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F5E606"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rPr>
        <w:t xml:space="preserve">Name of Journal: </w:t>
      </w:r>
      <w:r w:rsidRPr="00F41C03">
        <w:rPr>
          <w:rFonts w:ascii="Book Antiqua" w:eastAsia="Book Antiqua" w:hAnsi="Book Antiqua" w:cs="Book Antiqua"/>
          <w:i/>
        </w:rPr>
        <w:t>World Journal of Experimental Medicine</w:t>
      </w:r>
    </w:p>
    <w:p w14:paraId="50861D9D"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rPr>
        <w:t xml:space="preserve">Manuscript NO: </w:t>
      </w:r>
      <w:r w:rsidRPr="00F41C03">
        <w:rPr>
          <w:rFonts w:ascii="Book Antiqua" w:eastAsia="Book Antiqua" w:hAnsi="Book Antiqua" w:cs="Book Antiqua"/>
        </w:rPr>
        <w:t>91271</w:t>
      </w:r>
    </w:p>
    <w:p w14:paraId="442AFB08"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rPr>
        <w:t xml:space="preserve">Manuscript Type: </w:t>
      </w:r>
      <w:r w:rsidRPr="00F41C03">
        <w:rPr>
          <w:rFonts w:ascii="Book Antiqua" w:eastAsia="Book Antiqua" w:hAnsi="Book Antiqua" w:cs="Book Antiqua"/>
        </w:rPr>
        <w:t>ORIGINAL ARTICLE</w:t>
      </w:r>
    </w:p>
    <w:p w14:paraId="3FED4A6E" w14:textId="77777777" w:rsidR="00A77B3E" w:rsidRPr="00F41C03" w:rsidRDefault="00A77B3E" w:rsidP="00F41C03">
      <w:pPr>
        <w:spacing w:line="360" w:lineRule="auto"/>
        <w:jc w:val="both"/>
        <w:rPr>
          <w:rFonts w:ascii="Book Antiqua" w:hAnsi="Book Antiqua"/>
        </w:rPr>
      </w:pPr>
    </w:p>
    <w:p w14:paraId="0D4D46B7"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rPr>
        <w:t>Basic Study</w:t>
      </w:r>
    </w:p>
    <w:p w14:paraId="689E8B68"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 xml:space="preserve">Hepatic and renal effects of oral stingless bee honey in a streptozotocin-induced diabetic rat </w:t>
      </w:r>
      <w:proofErr w:type="gramStart"/>
      <w:r w:rsidRPr="00F41C03">
        <w:rPr>
          <w:rFonts w:ascii="Book Antiqua" w:eastAsia="Book Antiqua" w:hAnsi="Book Antiqua" w:cs="Book Antiqua"/>
          <w:b/>
          <w:color w:val="000000"/>
        </w:rPr>
        <w:t>model</w:t>
      </w:r>
      <w:proofErr w:type="gramEnd"/>
    </w:p>
    <w:p w14:paraId="25570613" w14:textId="77777777" w:rsidR="00A77B3E" w:rsidRPr="00F41C03" w:rsidRDefault="00A77B3E" w:rsidP="00F41C03">
      <w:pPr>
        <w:spacing w:line="360" w:lineRule="auto"/>
        <w:jc w:val="both"/>
        <w:rPr>
          <w:rFonts w:ascii="Book Antiqua" w:hAnsi="Book Antiqua"/>
        </w:rPr>
      </w:pPr>
    </w:p>
    <w:p w14:paraId="1690D2F5" w14:textId="77777777" w:rsidR="00A77B3E" w:rsidRPr="00F41C03" w:rsidRDefault="00883914" w:rsidP="00F41C03">
      <w:pPr>
        <w:spacing w:line="360" w:lineRule="auto"/>
        <w:jc w:val="both"/>
        <w:rPr>
          <w:rFonts w:ascii="Book Antiqua" w:hAnsi="Book Antiqua"/>
        </w:rPr>
      </w:pPr>
      <w:r w:rsidRPr="00F41C03">
        <w:rPr>
          <w:rFonts w:ascii="Book Antiqua" w:eastAsia="Book Antiqua" w:hAnsi="Book Antiqua" w:cs="Book Antiqua"/>
          <w:color w:val="000000"/>
        </w:rPr>
        <w:t xml:space="preserve">Nasir SM </w:t>
      </w:r>
      <w:r w:rsidRPr="00F41C03">
        <w:rPr>
          <w:rFonts w:ascii="Book Antiqua" w:eastAsia="Book Antiqua" w:hAnsi="Book Antiqua" w:cs="Book Antiqua"/>
          <w:i/>
          <w:color w:val="000000"/>
        </w:rPr>
        <w:t>et al</w:t>
      </w:r>
      <w:r w:rsidRPr="00F41C03">
        <w:rPr>
          <w:rFonts w:ascii="Book Antiqua" w:eastAsia="Book Antiqua" w:hAnsi="Book Antiqua" w:cs="Book Antiqua"/>
          <w:color w:val="000000"/>
        </w:rPr>
        <w:t xml:space="preserve">. </w:t>
      </w:r>
      <w:r w:rsidR="005F107C" w:rsidRPr="00F41C03">
        <w:rPr>
          <w:rFonts w:ascii="Book Antiqua" w:eastAsia="Book Antiqua" w:hAnsi="Book Antiqua" w:cs="Book Antiqua"/>
          <w:color w:val="000000"/>
        </w:rPr>
        <w:t xml:space="preserve">Hepatic and renal </w:t>
      </w:r>
      <w:r w:rsidR="00DF09DD" w:rsidRPr="00F41C03">
        <w:rPr>
          <w:rFonts w:ascii="Book Antiqua" w:eastAsia="Book Antiqua" w:hAnsi="Book Antiqua" w:cs="Book Antiqua"/>
          <w:color w:val="000000"/>
        </w:rPr>
        <w:t xml:space="preserve">effect </w:t>
      </w:r>
      <w:r w:rsidR="005F107C" w:rsidRPr="00F41C03">
        <w:rPr>
          <w:rFonts w:ascii="Book Antiqua" w:eastAsia="Book Antiqua" w:hAnsi="Book Antiqua" w:cs="Book Antiqua"/>
          <w:color w:val="000000"/>
        </w:rPr>
        <w:t>of SBH</w:t>
      </w:r>
    </w:p>
    <w:p w14:paraId="4CF9C27E" w14:textId="77777777" w:rsidR="00A77B3E" w:rsidRPr="00F41C03" w:rsidRDefault="00A77B3E" w:rsidP="00F41C03">
      <w:pPr>
        <w:spacing w:line="360" w:lineRule="auto"/>
        <w:jc w:val="both"/>
        <w:rPr>
          <w:rFonts w:ascii="Book Antiqua" w:hAnsi="Book Antiqua"/>
        </w:rPr>
      </w:pPr>
    </w:p>
    <w:p w14:paraId="24A72C2C" w14:textId="77777777" w:rsidR="00A77B3E" w:rsidRPr="00F41C03" w:rsidRDefault="005F107C" w:rsidP="00F41C03">
      <w:pPr>
        <w:spacing w:line="360" w:lineRule="auto"/>
        <w:jc w:val="both"/>
        <w:rPr>
          <w:rFonts w:ascii="Book Antiqua" w:hAnsi="Book Antiqua"/>
        </w:rPr>
      </w:pPr>
      <w:proofErr w:type="spellStart"/>
      <w:r w:rsidRPr="00F41C03">
        <w:rPr>
          <w:rFonts w:ascii="Book Antiqua" w:eastAsia="Book Antiqua" w:hAnsi="Book Antiqua" w:cs="Book Antiqua"/>
          <w:color w:val="000000"/>
        </w:rPr>
        <w:t>Suriati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Mohd</w:t>
      </w:r>
      <w:proofErr w:type="spellEnd"/>
      <w:r w:rsidRPr="00F41C03">
        <w:rPr>
          <w:rFonts w:ascii="Book Antiqua" w:eastAsia="Book Antiqua" w:hAnsi="Book Antiqua" w:cs="Book Antiqua"/>
          <w:color w:val="000000"/>
        </w:rPr>
        <w:t xml:space="preserve"> Nasir, Anis </w:t>
      </w:r>
      <w:proofErr w:type="spellStart"/>
      <w:r w:rsidRPr="00F41C03">
        <w:rPr>
          <w:rFonts w:ascii="Book Antiqua" w:eastAsia="Book Antiqua" w:hAnsi="Book Antiqua" w:cs="Book Antiqua"/>
          <w:color w:val="000000"/>
        </w:rPr>
        <w:t>Farihan</w:t>
      </w:r>
      <w:proofErr w:type="spellEnd"/>
      <w:r w:rsidRPr="00F41C03">
        <w:rPr>
          <w:rFonts w:ascii="Book Antiqua" w:eastAsia="Book Antiqua" w:hAnsi="Book Antiqua" w:cs="Book Antiqua"/>
          <w:color w:val="000000"/>
        </w:rPr>
        <w:t xml:space="preserve"> Ismail, Tuan </w:t>
      </w:r>
      <w:proofErr w:type="spellStart"/>
      <w:r w:rsidRPr="00F41C03">
        <w:rPr>
          <w:rFonts w:ascii="Book Antiqua" w:eastAsia="Book Antiqua" w:hAnsi="Book Antiqua" w:cs="Book Antiqua"/>
          <w:color w:val="000000"/>
        </w:rPr>
        <w:t>Salwani</w:t>
      </w:r>
      <w:proofErr w:type="spellEnd"/>
      <w:r w:rsidRPr="00F41C03">
        <w:rPr>
          <w:rFonts w:ascii="Book Antiqua" w:eastAsia="Book Antiqua" w:hAnsi="Book Antiqua" w:cs="Book Antiqua"/>
          <w:color w:val="000000"/>
        </w:rPr>
        <w:t xml:space="preserve"> Tuan Ismail, Wan </w:t>
      </w:r>
      <w:proofErr w:type="spellStart"/>
      <w:r w:rsidRPr="00F41C03">
        <w:rPr>
          <w:rFonts w:ascii="Book Antiqua" w:eastAsia="Book Antiqua" w:hAnsi="Book Antiqua" w:cs="Book Antiqua"/>
          <w:color w:val="000000"/>
        </w:rPr>
        <w:t>Faiziah</w:t>
      </w:r>
      <w:proofErr w:type="spellEnd"/>
      <w:r w:rsidRPr="00F41C03">
        <w:rPr>
          <w:rFonts w:ascii="Book Antiqua" w:eastAsia="Book Antiqua" w:hAnsi="Book Antiqua" w:cs="Book Antiqua"/>
          <w:color w:val="000000"/>
        </w:rPr>
        <w:t xml:space="preserve"> Wan Abdul Rahman, Wan Amir Nizam Wan Ahmad, Tengku Ahmad Damitri Al- </w:t>
      </w:r>
      <w:proofErr w:type="spellStart"/>
      <w:r w:rsidRPr="00F41C03">
        <w:rPr>
          <w:rFonts w:ascii="Book Antiqua" w:eastAsia="Book Antiqua" w:hAnsi="Book Antiqua" w:cs="Book Antiqua"/>
          <w:color w:val="000000"/>
        </w:rPr>
        <w:t>Astani</w:t>
      </w:r>
      <w:proofErr w:type="spellEnd"/>
      <w:r w:rsidRPr="00F41C03">
        <w:rPr>
          <w:rFonts w:ascii="Book Antiqua" w:eastAsia="Book Antiqua" w:hAnsi="Book Antiqua" w:cs="Book Antiqua"/>
          <w:color w:val="000000"/>
        </w:rPr>
        <w:t xml:space="preserve"> Tengku Din, </w:t>
      </w:r>
      <w:proofErr w:type="spellStart"/>
      <w:r w:rsidRPr="00F41C03">
        <w:rPr>
          <w:rFonts w:ascii="Book Antiqua" w:eastAsia="Book Antiqua" w:hAnsi="Book Antiqua" w:cs="Book Antiqua"/>
          <w:color w:val="000000"/>
        </w:rPr>
        <w:t>Kuttulebbai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Nainamohammed</w:t>
      </w:r>
      <w:proofErr w:type="spellEnd"/>
      <w:r w:rsidRPr="00F41C03">
        <w:rPr>
          <w:rFonts w:ascii="Book Antiqua" w:eastAsia="Book Antiqua" w:hAnsi="Book Antiqua" w:cs="Book Antiqua"/>
          <w:color w:val="000000"/>
        </w:rPr>
        <w:t xml:space="preserve"> Salam </w:t>
      </w:r>
      <w:proofErr w:type="spellStart"/>
      <w:r w:rsidRPr="00F41C03">
        <w:rPr>
          <w:rFonts w:ascii="Book Antiqua" w:eastAsia="Book Antiqua" w:hAnsi="Book Antiqua" w:cs="Book Antiqua"/>
          <w:color w:val="000000"/>
        </w:rPr>
        <w:t>Sirajudeen</w:t>
      </w:r>
      <w:proofErr w:type="spellEnd"/>
    </w:p>
    <w:p w14:paraId="3C566A01" w14:textId="77777777" w:rsidR="00A77B3E" w:rsidRPr="00F41C03" w:rsidRDefault="00A77B3E" w:rsidP="00F41C03">
      <w:pPr>
        <w:spacing w:line="360" w:lineRule="auto"/>
        <w:jc w:val="both"/>
        <w:rPr>
          <w:rFonts w:ascii="Book Antiqua" w:hAnsi="Book Antiqua"/>
        </w:rPr>
      </w:pPr>
    </w:p>
    <w:p w14:paraId="5A2D6FEB" w14:textId="77777777" w:rsidR="00A77B3E" w:rsidRPr="00F41C03" w:rsidRDefault="005F107C" w:rsidP="00F41C03">
      <w:pPr>
        <w:spacing w:line="360" w:lineRule="auto"/>
        <w:jc w:val="both"/>
        <w:rPr>
          <w:rFonts w:ascii="Book Antiqua" w:hAnsi="Book Antiqua"/>
        </w:rPr>
      </w:pPr>
      <w:proofErr w:type="spellStart"/>
      <w:r w:rsidRPr="00F41C03">
        <w:rPr>
          <w:rFonts w:ascii="Book Antiqua" w:eastAsia="Book Antiqua" w:hAnsi="Book Antiqua" w:cs="Book Antiqua"/>
          <w:b/>
          <w:bCs/>
          <w:color w:val="000000"/>
        </w:rPr>
        <w:t>Suriati</w:t>
      </w:r>
      <w:proofErr w:type="spellEnd"/>
      <w:r w:rsidRPr="00F41C03">
        <w:rPr>
          <w:rFonts w:ascii="Book Antiqua" w:eastAsia="Book Antiqua" w:hAnsi="Book Antiqua" w:cs="Book Antiqua"/>
          <w:b/>
          <w:bCs/>
          <w:color w:val="000000"/>
        </w:rPr>
        <w:t xml:space="preserve"> </w:t>
      </w:r>
      <w:proofErr w:type="spellStart"/>
      <w:r w:rsidRPr="00F41C03">
        <w:rPr>
          <w:rFonts w:ascii="Book Antiqua" w:eastAsia="Book Antiqua" w:hAnsi="Book Antiqua" w:cs="Book Antiqua"/>
          <w:b/>
          <w:bCs/>
          <w:color w:val="000000"/>
        </w:rPr>
        <w:t>Mohd</w:t>
      </w:r>
      <w:proofErr w:type="spellEnd"/>
      <w:r w:rsidRPr="00F41C03">
        <w:rPr>
          <w:rFonts w:ascii="Book Antiqua" w:eastAsia="Book Antiqua" w:hAnsi="Book Antiqua" w:cs="Book Antiqua"/>
          <w:b/>
          <w:bCs/>
          <w:color w:val="000000"/>
        </w:rPr>
        <w:t xml:space="preserve"> Nasir, </w:t>
      </w:r>
      <w:r w:rsidR="00D15714" w:rsidRPr="00F41C03">
        <w:rPr>
          <w:rFonts w:ascii="Book Antiqua" w:eastAsia="Book Antiqua" w:hAnsi="Book Antiqua" w:cs="Book Antiqua"/>
          <w:b/>
          <w:bCs/>
          <w:color w:val="000000"/>
        </w:rPr>
        <w:t xml:space="preserve">Anis </w:t>
      </w:r>
      <w:proofErr w:type="spellStart"/>
      <w:r w:rsidR="00D15714" w:rsidRPr="00F41C03">
        <w:rPr>
          <w:rFonts w:ascii="Book Antiqua" w:eastAsia="Book Antiqua" w:hAnsi="Book Antiqua" w:cs="Book Antiqua"/>
          <w:b/>
          <w:bCs/>
          <w:color w:val="000000"/>
        </w:rPr>
        <w:t>Farihan</w:t>
      </w:r>
      <w:proofErr w:type="spellEnd"/>
      <w:r w:rsidR="00D15714" w:rsidRPr="00F41C03">
        <w:rPr>
          <w:rFonts w:ascii="Book Antiqua" w:eastAsia="Book Antiqua" w:hAnsi="Book Antiqua" w:cs="Book Antiqua"/>
          <w:b/>
          <w:bCs/>
          <w:color w:val="000000"/>
        </w:rPr>
        <w:t xml:space="preserve"> Ismail, </w:t>
      </w:r>
      <w:r w:rsidRPr="00F41C03">
        <w:rPr>
          <w:rFonts w:ascii="Book Antiqua" w:eastAsia="Book Antiqua" w:hAnsi="Book Antiqua" w:cs="Book Antiqua"/>
          <w:b/>
          <w:bCs/>
          <w:color w:val="000000"/>
        </w:rPr>
        <w:t xml:space="preserve">Tengku Ahmad Damitri Al- </w:t>
      </w:r>
      <w:proofErr w:type="spellStart"/>
      <w:r w:rsidRPr="00F41C03">
        <w:rPr>
          <w:rFonts w:ascii="Book Antiqua" w:eastAsia="Book Antiqua" w:hAnsi="Book Antiqua" w:cs="Book Antiqua"/>
          <w:b/>
          <w:bCs/>
          <w:color w:val="000000"/>
        </w:rPr>
        <w:t>Astani</w:t>
      </w:r>
      <w:proofErr w:type="spellEnd"/>
      <w:r w:rsidRPr="00F41C03">
        <w:rPr>
          <w:rFonts w:ascii="Book Antiqua" w:eastAsia="Book Antiqua" w:hAnsi="Book Antiqua" w:cs="Book Antiqua"/>
          <w:b/>
          <w:bCs/>
          <w:color w:val="000000"/>
        </w:rPr>
        <w:t xml:space="preserve"> Tengku Din, </w:t>
      </w:r>
      <w:r w:rsidR="007743DD" w:rsidRPr="00F41C03">
        <w:rPr>
          <w:rFonts w:ascii="Book Antiqua" w:eastAsia="Book Antiqua" w:hAnsi="Book Antiqua" w:cs="Book Antiqua"/>
          <w:color w:val="000000"/>
        </w:rPr>
        <w:t xml:space="preserve">Department of </w:t>
      </w:r>
      <w:r w:rsidRPr="00F41C03">
        <w:rPr>
          <w:rFonts w:ascii="Book Antiqua" w:eastAsia="Book Antiqua" w:hAnsi="Book Antiqua" w:cs="Book Antiqua"/>
          <w:color w:val="000000"/>
        </w:rPr>
        <w:t xml:space="preserve">Chemical Pathology, School of Medical Sciences, </w:t>
      </w:r>
      <w:proofErr w:type="spellStart"/>
      <w:r w:rsidRPr="00F41C03">
        <w:rPr>
          <w:rFonts w:ascii="Book Antiqua" w:eastAsia="Book Antiqua" w:hAnsi="Book Antiqua" w:cs="Book Antiqua"/>
          <w:color w:val="000000"/>
        </w:rPr>
        <w:t>Universiti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Sains</w:t>
      </w:r>
      <w:proofErr w:type="spellEnd"/>
      <w:r w:rsidRPr="00F41C03">
        <w:rPr>
          <w:rFonts w:ascii="Book Antiqua" w:eastAsia="Book Antiqua" w:hAnsi="Book Antiqua" w:cs="Book Antiqua"/>
          <w:color w:val="000000"/>
        </w:rPr>
        <w:t xml:space="preserve"> Malaysia, Kota Bharu 16150, Kelantan, Malaysia</w:t>
      </w:r>
    </w:p>
    <w:p w14:paraId="1C2B761F" w14:textId="77777777" w:rsidR="00A77B3E" w:rsidRPr="00F41C03" w:rsidRDefault="00A77B3E" w:rsidP="00F41C03">
      <w:pPr>
        <w:spacing w:line="360" w:lineRule="auto"/>
        <w:jc w:val="both"/>
        <w:rPr>
          <w:rFonts w:ascii="Book Antiqua" w:hAnsi="Book Antiqua"/>
        </w:rPr>
      </w:pPr>
    </w:p>
    <w:p w14:paraId="4A5F3E61"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color w:val="000000"/>
        </w:rPr>
        <w:t xml:space="preserve">Tuan </w:t>
      </w:r>
      <w:proofErr w:type="spellStart"/>
      <w:r w:rsidRPr="00F41C03">
        <w:rPr>
          <w:rFonts w:ascii="Book Antiqua" w:eastAsia="Book Antiqua" w:hAnsi="Book Antiqua" w:cs="Book Antiqua"/>
          <w:b/>
          <w:bCs/>
          <w:color w:val="000000"/>
        </w:rPr>
        <w:t>Salwani</w:t>
      </w:r>
      <w:proofErr w:type="spellEnd"/>
      <w:r w:rsidRPr="00F41C03">
        <w:rPr>
          <w:rFonts w:ascii="Book Antiqua" w:eastAsia="Book Antiqua" w:hAnsi="Book Antiqua" w:cs="Book Antiqua"/>
          <w:b/>
          <w:bCs/>
          <w:color w:val="000000"/>
        </w:rPr>
        <w:t xml:space="preserve"> Tuan Ismail, </w:t>
      </w:r>
      <w:r w:rsidRPr="00F41C03">
        <w:rPr>
          <w:rFonts w:ascii="Book Antiqua" w:eastAsia="Book Antiqua" w:hAnsi="Book Antiqua" w:cs="Book Antiqua"/>
          <w:color w:val="000000"/>
        </w:rPr>
        <w:t xml:space="preserve">Endocrinology </w:t>
      </w:r>
      <w:r w:rsidR="004506B6" w:rsidRPr="00F41C03">
        <w:rPr>
          <w:rFonts w:ascii="Book Antiqua" w:eastAsia="Book Antiqua" w:hAnsi="Book Antiqua" w:cs="Book Antiqua"/>
          <w:color w:val="000000"/>
        </w:rPr>
        <w:t>Laboratory</w:t>
      </w:r>
      <w:r w:rsidRPr="00F41C03">
        <w:rPr>
          <w:rFonts w:ascii="Book Antiqua" w:eastAsia="Book Antiqua" w:hAnsi="Book Antiqua" w:cs="Book Antiqua"/>
          <w:color w:val="000000"/>
        </w:rPr>
        <w:t xml:space="preserve">, Department of Chemical Pathology, School of Medical Sciences, </w:t>
      </w:r>
      <w:proofErr w:type="spellStart"/>
      <w:r w:rsidRPr="00F41C03">
        <w:rPr>
          <w:rFonts w:ascii="Book Antiqua" w:eastAsia="Book Antiqua" w:hAnsi="Book Antiqua" w:cs="Book Antiqua"/>
          <w:color w:val="000000"/>
        </w:rPr>
        <w:t>Universiti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Sains</w:t>
      </w:r>
      <w:proofErr w:type="spellEnd"/>
      <w:r w:rsidRPr="00F41C03">
        <w:rPr>
          <w:rFonts w:ascii="Book Antiqua" w:eastAsia="Book Antiqua" w:hAnsi="Book Antiqua" w:cs="Book Antiqua"/>
          <w:color w:val="000000"/>
        </w:rPr>
        <w:t xml:space="preserve"> Malaysia, Kota Bharu 16150, Kelantan, Malaysia</w:t>
      </w:r>
    </w:p>
    <w:p w14:paraId="42E8F524" w14:textId="77777777" w:rsidR="00A77B3E" w:rsidRPr="00F41C03" w:rsidRDefault="00A77B3E" w:rsidP="00F41C03">
      <w:pPr>
        <w:spacing w:line="360" w:lineRule="auto"/>
        <w:jc w:val="both"/>
        <w:rPr>
          <w:rFonts w:ascii="Book Antiqua" w:hAnsi="Book Antiqua"/>
        </w:rPr>
      </w:pPr>
    </w:p>
    <w:p w14:paraId="7E11411D"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color w:val="000000"/>
        </w:rPr>
        <w:t xml:space="preserve">Wan </w:t>
      </w:r>
      <w:proofErr w:type="spellStart"/>
      <w:r w:rsidRPr="00F41C03">
        <w:rPr>
          <w:rFonts w:ascii="Book Antiqua" w:eastAsia="Book Antiqua" w:hAnsi="Book Antiqua" w:cs="Book Antiqua"/>
          <w:b/>
          <w:bCs/>
          <w:color w:val="000000"/>
        </w:rPr>
        <w:t>Faiziah</w:t>
      </w:r>
      <w:proofErr w:type="spellEnd"/>
      <w:r w:rsidRPr="00F41C03">
        <w:rPr>
          <w:rFonts w:ascii="Book Antiqua" w:eastAsia="Book Antiqua" w:hAnsi="Book Antiqua" w:cs="Book Antiqua"/>
          <w:b/>
          <w:bCs/>
          <w:color w:val="000000"/>
        </w:rPr>
        <w:t xml:space="preserve"> Wan Abdul Rahman, </w:t>
      </w:r>
      <w:r w:rsidRPr="00F41C03">
        <w:rPr>
          <w:rFonts w:ascii="Book Antiqua" w:eastAsia="Book Antiqua" w:hAnsi="Book Antiqua" w:cs="Book Antiqua"/>
          <w:color w:val="000000"/>
        </w:rPr>
        <w:t xml:space="preserve">Department of Pathology, School of Medical Sciences, </w:t>
      </w:r>
      <w:proofErr w:type="spellStart"/>
      <w:r w:rsidRPr="00F41C03">
        <w:rPr>
          <w:rFonts w:ascii="Book Antiqua" w:eastAsia="Book Antiqua" w:hAnsi="Book Antiqua" w:cs="Book Antiqua"/>
          <w:color w:val="000000"/>
        </w:rPr>
        <w:t>Universiti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Sains</w:t>
      </w:r>
      <w:proofErr w:type="spellEnd"/>
      <w:r w:rsidRPr="00F41C03">
        <w:rPr>
          <w:rFonts w:ascii="Book Antiqua" w:eastAsia="Book Antiqua" w:hAnsi="Book Antiqua" w:cs="Book Antiqua"/>
          <w:color w:val="000000"/>
        </w:rPr>
        <w:t xml:space="preserve"> Malaysia, Kota Bharu 16150, Kelantan, Malaysia</w:t>
      </w:r>
    </w:p>
    <w:p w14:paraId="76FBE9F9" w14:textId="77777777" w:rsidR="00A77B3E" w:rsidRPr="00F41C03" w:rsidRDefault="00A77B3E" w:rsidP="00F41C03">
      <w:pPr>
        <w:spacing w:line="360" w:lineRule="auto"/>
        <w:jc w:val="both"/>
        <w:rPr>
          <w:rFonts w:ascii="Book Antiqua" w:hAnsi="Book Antiqua"/>
        </w:rPr>
      </w:pPr>
    </w:p>
    <w:p w14:paraId="394BD9C9" w14:textId="791B189F"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color w:val="000000"/>
        </w:rPr>
        <w:t xml:space="preserve">Wan Amir Nizam Wan Ahmad, </w:t>
      </w:r>
      <w:r w:rsidRPr="00F41C03">
        <w:rPr>
          <w:rFonts w:ascii="Book Antiqua" w:eastAsia="Book Antiqua" w:hAnsi="Book Antiqua" w:cs="Book Antiqua"/>
          <w:color w:val="000000"/>
        </w:rPr>
        <w:t xml:space="preserve">Biomedicine Program, School of Health Sciences, Health Campus, </w:t>
      </w:r>
      <w:proofErr w:type="spellStart"/>
      <w:r w:rsidRPr="00F41C03">
        <w:rPr>
          <w:rFonts w:ascii="Book Antiqua" w:eastAsia="Book Antiqua" w:hAnsi="Book Antiqua" w:cs="Book Antiqua"/>
          <w:color w:val="000000"/>
        </w:rPr>
        <w:t>Universiti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Sains</w:t>
      </w:r>
      <w:proofErr w:type="spellEnd"/>
      <w:r w:rsidRPr="00F41C03">
        <w:rPr>
          <w:rFonts w:ascii="Book Antiqua" w:eastAsia="Book Antiqua" w:hAnsi="Book Antiqua" w:cs="Book Antiqua"/>
          <w:color w:val="000000"/>
        </w:rPr>
        <w:t xml:space="preserve"> Malaysia, Kota Bharu 16150, Kelantan, Malaysia</w:t>
      </w:r>
    </w:p>
    <w:p w14:paraId="2DEED640" w14:textId="77777777" w:rsidR="00A77B3E" w:rsidRPr="00F41C03" w:rsidRDefault="00A77B3E" w:rsidP="00F41C03">
      <w:pPr>
        <w:spacing w:line="360" w:lineRule="auto"/>
        <w:jc w:val="both"/>
        <w:rPr>
          <w:rFonts w:ascii="Book Antiqua" w:hAnsi="Book Antiqua"/>
        </w:rPr>
      </w:pPr>
    </w:p>
    <w:p w14:paraId="3E9E341C" w14:textId="77777777" w:rsidR="00A77B3E" w:rsidRPr="00F41C03" w:rsidRDefault="005F107C" w:rsidP="00F41C03">
      <w:pPr>
        <w:spacing w:line="360" w:lineRule="auto"/>
        <w:jc w:val="both"/>
        <w:rPr>
          <w:rFonts w:ascii="Book Antiqua" w:hAnsi="Book Antiqua"/>
        </w:rPr>
      </w:pPr>
      <w:proofErr w:type="spellStart"/>
      <w:r w:rsidRPr="00F41C03">
        <w:rPr>
          <w:rFonts w:ascii="Book Antiqua" w:eastAsia="Book Antiqua" w:hAnsi="Book Antiqua" w:cs="Book Antiqua"/>
          <w:b/>
          <w:bCs/>
          <w:color w:val="000000"/>
        </w:rPr>
        <w:lastRenderedPageBreak/>
        <w:t>Kuttulebbai</w:t>
      </w:r>
      <w:proofErr w:type="spellEnd"/>
      <w:r w:rsidRPr="00F41C03">
        <w:rPr>
          <w:rFonts w:ascii="Book Antiqua" w:eastAsia="Book Antiqua" w:hAnsi="Book Antiqua" w:cs="Book Antiqua"/>
          <w:b/>
          <w:bCs/>
          <w:color w:val="000000"/>
        </w:rPr>
        <w:t xml:space="preserve"> </w:t>
      </w:r>
      <w:proofErr w:type="spellStart"/>
      <w:r w:rsidRPr="00F41C03">
        <w:rPr>
          <w:rFonts w:ascii="Book Antiqua" w:eastAsia="Book Antiqua" w:hAnsi="Book Antiqua" w:cs="Book Antiqua"/>
          <w:b/>
          <w:bCs/>
          <w:color w:val="000000"/>
        </w:rPr>
        <w:t>Nainamohammed</w:t>
      </w:r>
      <w:proofErr w:type="spellEnd"/>
      <w:r w:rsidRPr="00F41C03">
        <w:rPr>
          <w:rFonts w:ascii="Book Antiqua" w:eastAsia="Book Antiqua" w:hAnsi="Book Antiqua" w:cs="Book Antiqua"/>
          <w:b/>
          <w:bCs/>
          <w:color w:val="000000"/>
        </w:rPr>
        <w:t xml:space="preserve"> Salam </w:t>
      </w:r>
      <w:proofErr w:type="spellStart"/>
      <w:r w:rsidRPr="00F41C03">
        <w:rPr>
          <w:rFonts w:ascii="Book Antiqua" w:eastAsia="Book Antiqua" w:hAnsi="Book Antiqua" w:cs="Book Antiqua"/>
          <w:b/>
          <w:bCs/>
          <w:color w:val="000000"/>
        </w:rPr>
        <w:t>Sirajudeen</w:t>
      </w:r>
      <w:proofErr w:type="spellEnd"/>
      <w:r w:rsidRPr="00F41C03">
        <w:rPr>
          <w:rFonts w:ascii="Book Antiqua" w:eastAsia="Book Antiqua" w:hAnsi="Book Antiqua" w:cs="Book Antiqua"/>
          <w:b/>
          <w:bCs/>
          <w:color w:val="000000"/>
        </w:rPr>
        <w:t xml:space="preserve">, </w:t>
      </w:r>
      <w:r w:rsidRPr="00F41C03">
        <w:rPr>
          <w:rFonts w:ascii="Book Antiqua" w:eastAsia="Book Antiqua" w:hAnsi="Book Antiqua" w:cs="Book Antiqua"/>
          <w:color w:val="000000"/>
        </w:rPr>
        <w:t xml:space="preserve">Department of Basic Medical Sciences, </w:t>
      </w:r>
      <w:proofErr w:type="spellStart"/>
      <w:r w:rsidRPr="00F41C03">
        <w:rPr>
          <w:rFonts w:ascii="Book Antiqua" w:eastAsia="Book Antiqua" w:hAnsi="Book Antiqua" w:cs="Book Antiqua"/>
          <w:color w:val="000000"/>
        </w:rPr>
        <w:t>Kuliyyah</w:t>
      </w:r>
      <w:proofErr w:type="spellEnd"/>
      <w:r w:rsidRPr="00F41C03">
        <w:rPr>
          <w:rFonts w:ascii="Book Antiqua" w:eastAsia="Book Antiqua" w:hAnsi="Book Antiqua" w:cs="Book Antiqua"/>
          <w:color w:val="000000"/>
        </w:rPr>
        <w:t xml:space="preserve"> of Medicine, International Islamic University Malaysia, Bandar </w:t>
      </w:r>
      <w:proofErr w:type="spellStart"/>
      <w:r w:rsidRPr="00F41C03">
        <w:rPr>
          <w:rFonts w:ascii="Book Antiqua" w:eastAsia="Book Antiqua" w:hAnsi="Book Antiqua" w:cs="Book Antiqua"/>
          <w:color w:val="000000"/>
        </w:rPr>
        <w:t>Indera</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Mahkota</w:t>
      </w:r>
      <w:proofErr w:type="spellEnd"/>
      <w:r w:rsidRPr="00F41C03">
        <w:rPr>
          <w:rFonts w:ascii="Book Antiqua" w:eastAsia="Book Antiqua" w:hAnsi="Book Antiqua" w:cs="Book Antiqua"/>
          <w:color w:val="000000"/>
        </w:rPr>
        <w:t>, Kuantan 25200, Pahang, Malaysia</w:t>
      </w:r>
    </w:p>
    <w:p w14:paraId="4C689C2B" w14:textId="77777777" w:rsidR="007B7452" w:rsidRPr="00F41C03" w:rsidRDefault="007B7452" w:rsidP="00F41C03">
      <w:pPr>
        <w:spacing w:line="360" w:lineRule="auto"/>
        <w:jc w:val="both"/>
        <w:rPr>
          <w:rFonts w:ascii="Book Antiqua" w:hAnsi="Book Antiqua"/>
        </w:rPr>
      </w:pPr>
    </w:p>
    <w:p w14:paraId="3A62379C" w14:textId="6E8E4320"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color w:val="000000"/>
        </w:rPr>
        <w:t xml:space="preserve">Author contributions: </w:t>
      </w:r>
      <w:proofErr w:type="spellStart"/>
      <w:r w:rsidR="00221405" w:rsidRPr="00F41C03">
        <w:rPr>
          <w:rFonts w:ascii="Book Antiqua" w:eastAsia="Book Antiqua" w:hAnsi="Book Antiqua" w:cs="Book Antiqua"/>
        </w:rPr>
        <w:t>Mohd</w:t>
      </w:r>
      <w:proofErr w:type="spellEnd"/>
      <w:r w:rsidR="00221405" w:rsidRPr="00F41C03">
        <w:rPr>
          <w:rFonts w:ascii="Book Antiqua" w:eastAsia="Book Antiqua" w:hAnsi="Book Antiqua" w:cs="Book Antiqua"/>
        </w:rPr>
        <w:t xml:space="preserve"> Nasir S</w:t>
      </w:r>
      <w:r w:rsidRPr="00F41C03">
        <w:rPr>
          <w:rFonts w:ascii="Book Antiqua" w:eastAsia="Book Antiqua" w:hAnsi="Book Antiqua" w:cs="Book Antiqua"/>
          <w:color w:val="000000"/>
        </w:rPr>
        <w:t xml:space="preserve"> and </w:t>
      </w:r>
      <w:r w:rsidR="006B2CCA" w:rsidRPr="00F41C03">
        <w:rPr>
          <w:rFonts w:ascii="Book Antiqua" w:eastAsia="Book Antiqua" w:hAnsi="Book Antiqua" w:cs="Book Antiqua"/>
          <w:color w:val="000000"/>
        </w:rPr>
        <w:t xml:space="preserve">Ismail </w:t>
      </w:r>
      <w:r w:rsidRPr="00F41C03">
        <w:rPr>
          <w:rFonts w:ascii="Book Antiqua" w:eastAsia="Book Antiqua" w:hAnsi="Book Antiqua" w:cs="Book Antiqua"/>
          <w:color w:val="000000"/>
        </w:rPr>
        <w:t>AF conducted animal study and laboratory analysis</w:t>
      </w:r>
      <w:r w:rsidR="00C943FF" w:rsidRPr="00F41C03">
        <w:rPr>
          <w:rFonts w:ascii="Book Antiqua" w:eastAsia="Book Antiqua" w:hAnsi="Book Antiqua" w:cs="Book Antiqua"/>
          <w:color w:val="000000"/>
        </w:rPr>
        <w:t>;</w:t>
      </w:r>
      <w:r w:rsidRPr="00F41C03">
        <w:rPr>
          <w:rFonts w:ascii="Book Antiqua" w:eastAsia="Book Antiqua" w:hAnsi="Book Antiqua" w:cs="Book Antiqua"/>
          <w:color w:val="000000"/>
        </w:rPr>
        <w:t xml:space="preserve"> </w:t>
      </w:r>
      <w:r w:rsidR="00BC05C6" w:rsidRPr="00F41C03">
        <w:rPr>
          <w:rFonts w:ascii="Book Antiqua" w:eastAsia="Book Antiqua" w:hAnsi="Book Antiqua" w:cs="Book Antiqua"/>
        </w:rPr>
        <w:t>Tuan Ismail TS</w:t>
      </w:r>
      <w:r w:rsidRPr="00F41C03">
        <w:rPr>
          <w:rFonts w:ascii="Book Antiqua" w:eastAsia="Book Antiqua" w:hAnsi="Book Antiqua" w:cs="Book Antiqua"/>
          <w:color w:val="000000"/>
        </w:rPr>
        <w:t xml:space="preserve"> and </w:t>
      </w:r>
      <w:proofErr w:type="spellStart"/>
      <w:r w:rsidR="006B2CCA" w:rsidRPr="00F41C03">
        <w:rPr>
          <w:rFonts w:ascii="Book Antiqua" w:eastAsia="Book Antiqua" w:hAnsi="Book Antiqua" w:cs="Book Antiqua"/>
          <w:color w:val="000000"/>
        </w:rPr>
        <w:t>Sirajudeen</w:t>
      </w:r>
      <w:proofErr w:type="spellEnd"/>
      <w:r w:rsidR="006B2CCA" w:rsidRPr="00F41C03">
        <w:rPr>
          <w:rFonts w:ascii="Book Antiqua" w:eastAsia="Book Antiqua" w:hAnsi="Book Antiqua" w:cs="Book Antiqua"/>
          <w:color w:val="000000"/>
        </w:rPr>
        <w:t xml:space="preserve"> </w:t>
      </w:r>
      <w:r w:rsidRPr="00F41C03">
        <w:rPr>
          <w:rFonts w:ascii="Book Antiqua" w:eastAsia="Book Antiqua" w:hAnsi="Book Antiqua" w:cs="Book Antiqua"/>
          <w:color w:val="000000"/>
        </w:rPr>
        <w:t>KNS designed the study objective and methodology</w:t>
      </w:r>
      <w:r w:rsidR="00C943FF" w:rsidRPr="00F41C03">
        <w:rPr>
          <w:rFonts w:ascii="Book Antiqua" w:eastAsia="Book Antiqua" w:hAnsi="Book Antiqua" w:cs="Book Antiqua"/>
          <w:color w:val="000000"/>
        </w:rPr>
        <w:t>;</w:t>
      </w:r>
      <w:r w:rsidRPr="00F41C03">
        <w:rPr>
          <w:rFonts w:ascii="Book Antiqua" w:eastAsia="Book Antiqua" w:hAnsi="Book Antiqua" w:cs="Book Antiqua"/>
          <w:color w:val="000000"/>
        </w:rPr>
        <w:t xml:space="preserve"> </w:t>
      </w:r>
      <w:r w:rsidR="00BC05C6" w:rsidRPr="00F41C03">
        <w:rPr>
          <w:rFonts w:ascii="Book Antiqua" w:eastAsia="Book Antiqua" w:hAnsi="Book Antiqua" w:cs="Book Antiqua"/>
        </w:rPr>
        <w:t>Wan Ahmad WAN</w:t>
      </w:r>
      <w:r w:rsidRPr="00F41C03">
        <w:rPr>
          <w:rFonts w:ascii="Book Antiqua" w:eastAsia="Book Antiqua" w:hAnsi="Book Antiqua" w:cs="Book Antiqua"/>
          <w:color w:val="000000"/>
        </w:rPr>
        <w:t xml:space="preserve"> and </w:t>
      </w:r>
      <w:r w:rsidR="009E5DF9" w:rsidRPr="00F41C03">
        <w:rPr>
          <w:rFonts w:ascii="Book Antiqua" w:eastAsia="Book Antiqua" w:hAnsi="Book Antiqua" w:cs="Book Antiqua"/>
        </w:rPr>
        <w:t>Wan Abdul Rahman WF</w:t>
      </w:r>
      <w:r w:rsidRPr="00F41C03">
        <w:rPr>
          <w:rFonts w:ascii="Book Antiqua" w:eastAsia="Book Antiqua" w:hAnsi="Book Antiqua" w:cs="Book Antiqua"/>
          <w:color w:val="000000"/>
        </w:rPr>
        <w:t xml:space="preserve"> reviewed and validated the histological analysis</w:t>
      </w:r>
      <w:r w:rsidR="00C943FF" w:rsidRPr="00F41C03">
        <w:rPr>
          <w:rFonts w:ascii="Book Antiqua" w:eastAsia="Book Antiqua" w:hAnsi="Book Antiqua" w:cs="Book Antiqua"/>
          <w:color w:val="000000"/>
        </w:rPr>
        <w:t>;</w:t>
      </w:r>
      <w:r w:rsidRPr="00F41C03">
        <w:rPr>
          <w:rFonts w:ascii="Book Antiqua" w:eastAsia="Book Antiqua" w:hAnsi="Book Antiqua" w:cs="Book Antiqua"/>
          <w:color w:val="000000"/>
        </w:rPr>
        <w:t xml:space="preserve"> </w:t>
      </w:r>
      <w:r w:rsidR="007B7452" w:rsidRPr="00F41C03">
        <w:rPr>
          <w:rFonts w:ascii="Book Antiqua" w:eastAsia="Book Antiqua" w:hAnsi="Book Antiqua" w:cs="Book Antiqua"/>
        </w:rPr>
        <w:t>Tengku Din TADAA</w:t>
      </w:r>
      <w:r w:rsidRPr="00F41C03">
        <w:rPr>
          <w:rFonts w:ascii="Book Antiqua" w:eastAsia="Book Antiqua" w:hAnsi="Book Antiqua" w:cs="Book Antiqua"/>
          <w:color w:val="000000"/>
        </w:rPr>
        <w:t xml:space="preserve"> conducted statistical analysis and guided the animal and laboratory study</w:t>
      </w:r>
      <w:r w:rsidR="009242E8" w:rsidRPr="00F41C03">
        <w:rPr>
          <w:rFonts w:ascii="Book Antiqua" w:eastAsia="Book Antiqua" w:hAnsi="Book Antiqua" w:cs="Book Antiqua"/>
          <w:color w:val="000000"/>
        </w:rPr>
        <w:t>;</w:t>
      </w:r>
      <w:r w:rsidRPr="00F41C03">
        <w:rPr>
          <w:rFonts w:ascii="Book Antiqua" w:eastAsia="Book Antiqua" w:hAnsi="Book Antiqua" w:cs="Book Antiqua"/>
          <w:color w:val="000000"/>
        </w:rPr>
        <w:t xml:space="preserve"> All the authors contributed to manuscript writing</w:t>
      </w:r>
      <w:r w:rsidR="009242E8" w:rsidRPr="00F41C03">
        <w:rPr>
          <w:rFonts w:ascii="Book Antiqua" w:eastAsia="Book Antiqua" w:hAnsi="Book Antiqua" w:cs="Book Antiqua"/>
          <w:color w:val="000000"/>
        </w:rPr>
        <w:t>;</w:t>
      </w:r>
      <w:r w:rsidRPr="00F41C03">
        <w:rPr>
          <w:rFonts w:ascii="Book Antiqua" w:eastAsia="Book Antiqua" w:hAnsi="Book Antiqua" w:cs="Book Antiqua"/>
          <w:color w:val="000000"/>
        </w:rPr>
        <w:t xml:space="preserve"> </w:t>
      </w:r>
      <w:r w:rsidR="00F279B1" w:rsidRPr="00F41C03">
        <w:rPr>
          <w:rFonts w:ascii="Book Antiqua" w:eastAsia="Book Antiqua" w:hAnsi="Book Antiqua" w:cs="Book Antiqua"/>
        </w:rPr>
        <w:t>Tuan Ismail TS</w:t>
      </w:r>
      <w:r w:rsidRPr="00F41C03">
        <w:rPr>
          <w:rFonts w:ascii="Book Antiqua" w:eastAsia="Book Antiqua" w:hAnsi="Book Antiqua" w:cs="Book Antiqua"/>
          <w:color w:val="000000"/>
        </w:rPr>
        <w:t xml:space="preserve"> edited and proofread the manuscripts. </w:t>
      </w:r>
    </w:p>
    <w:p w14:paraId="64FC1CA2" w14:textId="77777777" w:rsidR="00A77B3E" w:rsidRPr="00F41C03" w:rsidRDefault="00A77B3E" w:rsidP="00F41C03">
      <w:pPr>
        <w:spacing w:line="360" w:lineRule="auto"/>
        <w:jc w:val="both"/>
        <w:rPr>
          <w:rFonts w:ascii="Book Antiqua" w:hAnsi="Book Antiqua"/>
        </w:rPr>
      </w:pPr>
    </w:p>
    <w:p w14:paraId="36E35F33" w14:textId="1300B09F"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color w:val="000000"/>
        </w:rPr>
        <w:t xml:space="preserve">Supported by </w:t>
      </w:r>
      <w:r w:rsidRPr="00F41C03">
        <w:rPr>
          <w:rFonts w:ascii="Book Antiqua" w:eastAsia="Book Antiqua" w:hAnsi="Book Antiqua" w:cs="Book Antiqua"/>
          <w:color w:val="000000"/>
        </w:rPr>
        <w:t>Ministry of Higher Education, Malaysia for Fundamental Research Grant Scheme FRGS/1/2019/SKK06/USM/03/6</w:t>
      </w:r>
      <w:r w:rsidR="00D10E30" w:rsidRPr="00F41C03">
        <w:rPr>
          <w:rFonts w:ascii="Book Antiqua" w:eastAsia="Book Antiqua" w:hAnsi="Book Antiqua" w:cs="Book Antiqua"/>
          <w:color w:val="000000"/>
        </w:rPr>
        <w:t>,</w:t>
      </w:r>
      <w:r w:rsidR="001E250B">
        <w:rPr>
          <w:rFonts w:ascii="Book Antiqua" w:eastAsia="Book Antiqua" w:hAnsi="Book Antiqua" w:cs="Book Antiqua"/>
          <w:color w:val="000000"/>
        </w:rPr>
        <w:t xml:space="preserve"> </w:t>
      </w:r>
      <w:r w:rsidR="00D10E30" w:rsidRPr="00F41C03">
        <w:rPr>
          <w:rFonts w:ascii="Book Antiqua" w:eastAsia="Book Antiqua" w:hAnsi="Book Antiqua" w:cs="Book Antiqua"/>
          <w:color w:val="000000"/>
        </w:rPr>
        <w:t>No. 291983-329281</w:t>
      </w:r>
      <w:r w:rsidRPr="00F41C03">
        <w:rPr>
          <w:rFonts w:ascii="Book Antiqua" w:eastAsia="Book Antiqua" w:hAnsi="Book Antiqua" w:cs="Book Antiqua"/>
          <w:color w:val="000000"/>
        </w:rPr>
        <w:t xml:space="preserve">. </w:t>
      </w:r>
    </w:p>
    <w:p w14:paraId="4BC7F407" w14:textId="77777777" w:rsidR="00A77B3E" w:rsidRPr="00F41C03" w:rsidRDefault="00A77B3E" w:rsidP="00F41C03">
      <w:pPr>
        <w:spacing w:line="360" w:lineRule="auto"/>
        <w:jc w:val="both"/>
        <w:rPr>
          <w:rFonts w:ascii="Book Antiqua" w:hAnsi="Book Antiqua"/>
        </w:rPr>
      </w:pPr>
    </w:p>
    <w:p w14:paraId="50E99BD7" w14:textId="24BA63B0"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color w:val="000000"/>
        </w:rPr>
        <w:t xml:space="preserve">Corresponding author: Tuan </w:t>
      </w:r>
      <w:proofErr w:type="spellStart"/>
      <w:r w:rsidRPr="00F41C03">
        <w:rPr>
          <w:rFonts w:ascii="Book Antiqua" w:eastAsia="Book Antiqua" w:hAnsi="Book Antiqua" w:cs="Book Antiqua"/>
          <w:b/>
          <w:bCs/>
          <w:color w:val="000000"/>
        </w:rPr>
        <w:t>Salwani</w:t>
      </w:r>
      <w:proofErr w:type="spellEnd"/>
      <w:r w:rsidRPr="00F41C03">
        <w:rPr>
          <w:rFonts w:ascii="Book Antiqua" w:eastAsia="Book Antiqua" w:hAnsi="Book Antiqua" w:cs="Book Antiqua"/>
          <w:b/>
          <w:bCs/>
          <w:color w:val="000000"/>
        </w:rPr>
        <w:t xml:space="preserve"> Tuan Ismail, MBBS, Associate Professor, Doctor, </w:t>
      </w:r>
      <w:r w:rsidRPr="00F41C03">
        <w:rPr>
          <w:rFonts w:ascii="Book Antiqua" w:eastAsia="Book Antiqua" w:hAnsi="Book Antiqua" w:cs="Book Antiqua"/>
          <w:color w:val="000000"/>
        </w:rPr>
        <w:t xml:space="preserve">Endocrinology </w:t>
      </w:r>
      <w:r w:rsidR="00FE690F" w:rsidRPr="00F41C03">
        <w:rPr>
          <w:rFonts w:ascii="Book Antiqua" w:eastAsia="Book Antiqua" w:hAnsi="Book Antiqua" w:cs="Book Antiqua"/>
          <w:color w:val="000000"/>
        </w:rPr>
        <w:t>Laboratory</w:t>
      </w:r>
      <w:r w:rsidRPr="00F41C03">
        <w:rPr>
          <w:rFonts w:ascii="Book Antiqua" w:eastAsia="Book Antiqua" w:hAnsi="Book Antiqua" w:cs="Book Antiqua"/>
          <w:color w:val="000000"/>
        </w:rPr>
        <w:t xml:space="preserve">, Department of Chemical Pathology, School of Medical Sciences, </w:t>
      </w:r>
      <w:proofErr w:type="spellStart"/>
      <w:r w:rsidRPr="00F41C03">
        <w:rPr>
          <w:rFonts w:ascii="Book Antiqua" w:eastAsia="Book Antiqua" w:hAnsi="Book Antiqua" w:cs="Book Antiqua"/>
          <w:color w:val="000000"/>
        </w:rPr>
        <w:t>Universiti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Sains</w:t>
      </w:r>
      <w:proofErr w:type="spellEnd"/>
      <w:r w:rsidRPr="00F41C03">
        <w:rPr>
          <w:rFonts w:ascii="Book Antiqua" w:eastAsia="Book Antiqua" w:hAnsi="Book Antiqua" w:cs="Book Antiqua"/>
          <w:color w:val="000000"/>
        </w:rPr>
        <w:t xml:space="preserve"> Malaysia, Kubang </w:t>
      </w:r>
      <w:proofErr w:type="spellStart"/>
      <w:r w:rsidRPr="00F41C03">
        <w:rPr>
          <w:rFonts w:ascii="Book Antiqua" w:eastAsia="Book Antiqua" w:hAnsi="Book Antiqua" w:cs="Book Antiqua"/>
          <w:color w:val="000000"/>
        </w:rPr>
        <w:t>Kerian</w:t>
      </w:r>
      <w:proofErr w:type="spellEnd"/>
      <w:r w:rsidRPr="00F41C03">
        <w:rPr>
          <w:rFonts w:ascii="Book Antiqua" w:eastAsia="Book Antiqua" w:hAnsi="Book Antiqua" w:cs="Book Antiqua"/>
          <w:color w:val="000000"/>
        </w:rPr>
        <w:t>, Kota Bharu 16150, Kelantan, Malaysia. tusti@usm.my</w:t>
      </w:r>
    </w:p>
    <w:p w14:paraId="2D0C6524" w14:textId="77777777" w:rsidR="00A77B3E" w:rsidRPr="00F41C03" w:rsidRDefault="00A77B3E" w:rsidP="00F41C03">
      <w:pPr>
        <w:spacing w:line="360" w:lineRule="auto"/>
        <w:jc w:val="both"/>
        <w:rPr>
          <w:rFonts w:ascii="Book Antiqua" w:hAnsi="Book Antiqua"/>
        </w:rPr>
      </w:pPr>
    </w:p>
    <w:p w14:paraId="4F90EE58"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 xml:space="preserve">Received: </w:t>
      </w:r>
      <w:r w:rsidRPr="00F41C03">
        <w:rPr>
          <w:rFonts w:ascii="Book Antiqua" w:eastAsia="Book Antiqua" w:hAnsi="Book Antiqua" w:cs="Book Antiqua"/>
        </w:rPr>
        <w:t>December 26, 2023</w:t>
      </w:r>
    </w:p>
    <w:p w14:paraId="06147EC3" w14:textId="7D1587D0"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Revised:</w:t>
      </w:r>
      <w:r w:rsidRPr="00F41C03">
        <w:rPr>
          <w:rFonts w:ascii="Book Antiqua" w:eastAsia="Book Antiqua" w:hAnsi="Book Antiqua" w:cs="Book Antiqua"/>
          <w:bCs/>
        </w:rPr>
        <w:t xml:space="preserve"> </w:t>
      </w:r>
      <w:r w:rsidR="009F5E11" w:rsidRPr="00F41C03">
        <w:rPr>
          <w:rFonts w:ascii="Book Antiqua" w:eastAsia="Book Antiqua" w:hAnsi="Book Antiqua" w:cs="Book Antiqua"/>
          <w:bCs/>
        </w:rPr>
        <w:t>January 2</w:t>
      </w:r>
      <w:r w:rsidR="008367F7">
        <w:rPr>
          <w:rFonts w:ascii="Book Antiqua" w:eastAsia="Book Antiqua" w:hAnsi="Book Antiqua" w:cs="Book Antiqua"/>
          <w:bCs/>
        </w:rPr>
        <w:t>4</w:t>
      </w:r>
      <w:r w:rsidR="009F5E11" w:rsidRPr="00F41C03">
        <w:rPr>
          <w:rFonts w:ascii="Book Antiqua" w:eastAsia="Book Antiqua" w:hAnsi="Book Antiqua" w:cs="Book Antiqua"/>
          <w:bCs/>
        </w:rPr>
        <w:t>, 2024</w:t>
      </w:r>
    </w:p>
    <w:p w14:paraId="5B4FBBAE" w14:textId="0C4234F3" w:rsidR="00A77B3E" w:rsidRPr="00F41C03" w:rsidRDefault="005F107C" w:rsidP="00465359">
      <w:pPr>
        <w:spacing w:line="360" w:lineRule="auto"/>
        <w:rPr>
          <w:rFonts w:ascii="Book Antiqua" w:hAnsi="Book Antiqua"/>
        </w:rPr>
        <w:pPrChange w:id="0" w:author="yan jiaping" w:date="2024-03-01T15:37:00Z">
          <w:pPr>
            <w:spacing w:line="360" w:lineRule="auto"/>
            <w:jc w:val="both"/>
          </w:pPr>
        </w:pPrChange>
      </w:pPr>
      <w:r w:rsidRPr="00F41C03">
        <w:rPr>
          <w:rFonts w:ascii="Book Antiqua" w:eastAsia="Book Antiqua" w:hAnsi="Book Antiqua" w:cs="Book Antiqua"/>
          <w:b/>
          <w:bCs/>
        </w:rPr>
        <w:t xml:space="preserve">Accepted: </w:t>
      </w:r>
      <w:bookmarkStart w:id="1" w:name="OLE_LINK1223"/>
      <w:bookmarkStart w:id="2" w:name="OLE_LINK1224"/>
      <w:bookmarkStart w:id="3" w:name="OLE_LINK1227"/>
      <w:bookmarkStart w:id="4" w:name="OLE_LINK1231"/>
      <w:bookmarkStart w:id="5" w:name="OLE_LINK1242"/>
      <w:bookmarkStart w:id="6" w:name="OLE_LINK1246"/>
      <w:bookmarkStart w:id="7" w:name="OLE_LINK6798"/>
      <w:bookmarkStart w:id="8" w:name="OLE_LINK6803"/>
      <w:bookmarkStart w:id="9" w:name="OLE_LINK6812"/>
      <w:bookmarkStart w:id="10" w:name="OLE_LINK6816"/>
      <w:bookmarkStart w:id="11" w:name="OLE_LINK6827"/>
      <w:bookmarkStart w:id="12" w:name="OLE_LINK6830"/>
      <w:bookmarkStart w:id="13" w:name="OLE_LINK6834"/>
      <w:bookmarkStart w:id="14" w:name="OLE_LINK7116"/>
      <w:bookmarkStart w:id="15" w:name="OLE_LINK7119"/>
      <w:bookmarkStart w:id="16" w:name="OLE_LINK7122"/>
      <w:bookmarkStart w:id="17" w:name="OLE_LINK7125"/>
      <w:bookmarkStart w:id="18" w:name="OLE_LINK7126"/>
      <w:bookmarkStart w:id="19" w:name="OLE_LINK7127"/>
      <w:bookmarkStart w:id="20" w:name="OLE_LINK7130"/>
      <w:bookmarkStart w:id="21" w:name="OLE_LINK7133"/>
      <w:bookmarkStart w:id="22" w:name="OLE_LINK7140"/>
      <w:bookmarkStart w:id="23" w:name="OLE_LINK7141"/>
      <w:bookmarkStart w:id="24" w:name="OLE_LINK7145"/>
      <w:bookmarkStart w:id="25" w:name="OLE_LINK7150"/>
      <w:bookmarkStart w:id="26" w:name="OLE_LINK7153"/>
      <w:bookmarkStart w:id="27" w:name="OLE_LINK7158"/>
      <w:bookmarkStart w:id="28" w:name="OLE_LINK7167"/>
      <w:bookmarkStart w:id="29" w:name="OLE_LINK7173"/>
      <w:bookmarkStart w:id="30" w:name="OLE_LINK7212"/>
      <w:bookmarkStart w:id="31" w:name="OLE_LINK7213"/>
      <w:bookmarkStart w:id="32" w:name="OLE_LINK7214"/>
      <w:bookmarkStart w:id="33" w:name="OLE_LINK7215"/>
      <w:bookmarkStart w:id="34" w:name="OLE_LINK7223"/>
      <w:bookmarkStart w:id="35" w:name="OLE_LINK7228"/>
      <w:bookmarkStart w:id="36" w:name="OLE_LINK7235"/>
      <w:bookmarkStart w:id="37" w:name="OLE_LINK7236"/>
      <w:bookmarkStart w:id="38" w:name="OLE_LINK7237"/>
      <w:bookmarkStart w:id="39" w:name="OLE_LINK7240"/>
      <w:bookmarkStart w:id="40" w:name="OLE_LINK7243"/>
      <w:bookmarkStart w:id="41" w:name="OLE_LINK7250"/>
      <w:bookmarkStart w:id="42" w:name="OLE_LINK7253"/>
      <w:bookmarkStart w:id="43" w:name="OLE_LINK7513"/>
      <w:bookmarkStart w:id="44" w:name="OLE_LINK7515"/>
      <w:bookmarkStart w:id="45" w:name="OLE_LINK7522"/>
      <w:bookmarkStart w:id="46" w:name="OLE_LINK7527"/>
      <w:bookmarkStart w:id="47" w:name="OLE_LINK7530"/>
      <w:bookmarkStart w:id="48" w:name="OLE_LINK7547"/>
      <w:bookmarkStart w:id="49" w:name="OLE_LINK7550"/>
      <w:bookmarkStart w:id="50" w:name="OLE_LINK7555"/>
      <w:bookmarkStart w:id="51" w:name="OLE_LINK7559"/>
      <w:bookmarkStart w:id="52" w:name="OLE_LINK7561"/>
      <w:bookmarkStart w:id="53" w:name="OLE_LINK7608"/>
      <w:bookmarkStart w:id="54" w:name="OLE_LINK7611"/>
      <w:bookmarkStart w:id="55" w:name="OLE_LINK7616"/>
      <w:bookmarkStart w:id="56" w:name="OLE_LINK7625"/>
      <w:bookmarkStart w:id="57" w:name="OLE_LINK7628"/>
      <w:bookmarkStart w:id="58" w:name="OLE_LINK7629"/>
      <w:bookmarkStart w:id="59" w:name="OLE_LINK7633"/>
      <w:bookmarkStart w:id="60" w:name="OLE_LINK7641"/>
      <w:bookmarkStart w:id="61" w:name="OLE_LINK7568"/>
      <w:bookmarkStart w:id="62" w:name="OLE_LINK7569"/>
      <w:bookmarkStart w:id="63" w:name="OLE_LINK7571"/>
      <w:bookmarkStart w:id="64" w:name="OLE_LINK7574"/>
      <w:bookmarkStart w:id="65" w:name="OLE_LINK7577"/>
      <w:bookmarkStart w:id="66" w:name="OLE_LINK7578"/>
      <w:bookmarkStart w:id="67" w:name="OLE_LINK7583"/>
      <w:bookmarkStart w:id="68" w:name="OLE_LINK7587"/>
      <w:bookmarkStart w:id="69" w:name="OLE_LINK7597"/>
      <w:bookmarkStart w:id="70" w:name="OLE_LINK7602"/>
      <w:bookmarkStart w:id="71" w:name="OLE_LINK7605"/>
      <w:bookmarkStart w:id="72" w:name="OLE_LINK7606"/>
      <w:bookmarkStart w:id="73" w:name="OLE_LINK7610"/>
      <w:bookmarkStart w:id="74" w:name="OLE_LINK7617"/>
      <w:bookmarkStart w:id="75" w:name="OLE_LINK7620"/>
      <w:bookmarkStart w:id="76" w:name="OLE_LINK7635"/>
      <w:bookmarkStart w:id="77" w:name="OLE_LINK7649"/>
      <w:bookmarkStart w:id="78" w:name="OLE_LINK7652"/>
      <w:bookmarkStart w:id="79" w:name="OLE_LINK7655"/>
      <w:bookmarkStart w:id="80" w:name="OLE_LINK7665"/>
      <w:bookmarkStart w:id="81" w:name="OLE_LINK7684"/>
      <w:bookmarkStart w:id="82" w:name="OLE_LINK7687"/>
      <w:bookmarkStart w:id="83" w:name="OLE_LINK7690"/>
      <w:bookmarkStart w:id="84" w:name="OLE_LINK7691"/>
      <w:bookmarkStart w:id="85" w:name="OLE_LINK7695"/>
      <w:bookmarkStart w:id="86" w:name="OLE_LINK7699"/>
      <w:bookmarkStart w:id="87" w:name="OLE_LINK7703"/>
      <w:bookmarkStart w:id="88" w:name="OLE_LINK7706"/>
      <w:bookmarkStart w:id="89" w:name="OLE_LINK7709"/>
      <w:bookmarkStart w:id="90" w:name="OLE_LINK7710"/>
      <w:bookmarkStart w:id="91" w:name="OLE_LINK7711"/>
      <w:bookmarkStart w:id="92" w:name="OLE_LINK7712"/>
      <w:bookmarkStart w:id="93" w:name="OLE_LINK7718"/>
      <w:bookmarkStart w:id="94" w:name="OLE_LINK7721"/>
      <w:bookmarkStart w:id="95" w:name="OLE_LINK7722"/>
      <w:bookmarkStart w:id="96" w:name="OLE_LINK7730"/>
      <w:bookmarkStart w:id="97" w:name="OLE_LINK7734"/>
      <w:bookmarkStart w:id="98" w:name="OLE_LINK7735"/>
      <w:bookmarkStart w:id="99" w:name="OLE_LINK7736"/>
      <w:bookmarkStart w:id="100" w:name="OLE_LINK7737"/>
      <w:bookmarkStart w:id="101" w:name="OLE_LINK7738"/>
      <w:bookmarkStart w:id="102" w:name="OLE_LINK7796"/>
      <w:bookmarkStart w:id="103" w:name="OLE_LINK7799"/>
      <w:bookmarkStart w:id="104" w:name="OLE_LINK7809"/>
      <w:bookmarkStart w:id="105" w:name="OLE_LINK7813"/>
      <w:bookmarkStart w:id="106" w:name="OLE_LINK7820"/>
      <w:bookmarkStart w:id="107" w:name="OLE_LINK7836"/>
      <w:bookmarkStart w:id="108" w:name="OLE_LINK7837"/>
      <w:bookmarkStart w:id="109" w:name="OLE_LINK7838"/>
      <w:bookmarkStart w:id="110" w:name="OLE_LINK7839"/>
      <w:bookmarkStart w:id="111" w:name="OLE_LINK7843"/>
      <w:bookmarkStart w:id="112" w:name="OLE_LINK7846"/>
      <w:bookmarkStart w:id="113" w:name="OLE_LINK7867"/>
      <w:bookmarkStart w:id="114" w:name="OLE_LINK7873"/>
      <w:bookmarkStart w:id="115" w:name="OLE_LINK7876"/>
      <w:bookmarkStart w:id="116" w:name="OLE_LINK7879"/>
      <w:bookmarkStart w:id="117" w:name="OLE_LINK7882"/>
      <w:bookmarkStart w:id="118" w:name="OLE_LINK7885"/>
      <w:bookmarkStart w:id="119" w:name="OLE_LINK7894"/>
      <w:bookmarkStart w:id="120" w:name="OLE_LINK7895"/>
      <w:bookmarkStart w:id="121" w:name="OLE_LINK7896"/>
      <w:bookmarkStart w:id="122" w:name="OLE_LINK7897"/>
      <w:bookmarkStart w:id="123" w:name="OLE_LINK7903"/>
      <w:bookmarkStart w:id="124" w:name="OLE_LINK7910"/>
      <w:bookmarkStart w:id="125" w:name="OLE_LINK7977"/>
      <w:bookmarkStart w:id="126" w:name="OLE_LINK7979"/>
      <w:bookmarkStart w:id="127" w:name="OLE_LINK7983"/>
      <w:bookmarkStart w:id="128" w:name="OLE_LINK7984"/>
      <w:bookmarkStart w:id="129" w:name="OLE_LINK7985"/>
      <w:bookmarkStart w:id="130" w:name="OLE_LINK1"/>
      <w:bookmarkStart w:id="131" w:name="OLE_LINK4"/>
      <w:bookmarkStart w:id="132" w:name="OLE_LINK7"/>
      <w:bookmarkStart w:id="133" w:name="OLE_LINK10"/>
      <w:bookmarkStart w:id="134" w:name="OLE_LINK14"/>
      <w:bookmarkStart w:id="135" w:name="OLE_LINK17"/>
      <w:bookmarkStart w:id="136" w:name="OLE_LINK2"/>
      <w:bookmarkStart w:id="137" w:name="OLE_LINK11"/>
      <w:bookmarkStart w:id="138" w:name="OLE_LINK20"/>
      <w:bookmarkStart w:id="139" w:name="OLE_LINK29"/>
      <w:bookmarkStart w:id="140" w:name="OLE_LINK34"/>
      <w:bookmarkStart w:id="141" w:name="OLE_LINK37"/>
      <w:bookmarkStart w:id="142" w:name="OLE_LINK40"/>
      <w:bookmarkStart w:id="143" w:name="OLE_LINK41"/>
      <w:bookmarkStart w:id="144" w:name="OLE_LINK46"/>
      <w:bookmarkStart w:id="145" w:name="OLE_LINK49"/>
      <w:bookmarkStart w:id="146" w:name="OLE_LINK54"/>
      <w:bookmarkStart w:id="147" w:name="OLE_LINK57"/>
      <w:bookmarkStart w:id="148" w:name="OLE_LINK60"/>
      <w:bookmarkStart w:id="149" w:name="OLE_LINK65"/>
      <w:bookmarkStart w:id="150" w:name="OLE_LINK72"/>
      <w:bookmarkStart w:id="151" w:name="OLE_LINK75"/>
      <w:bookmarkStart w:id="152" w:name="OLE_LINK82"/>
      <w:bookmarkStart w:id="153" w:name="OLE_LINK84"/>
      <w:bookmarkStart w:id="154" w:name="OLE_LINK87"/>
      <w:bookmarkStart w:id="155" w:name="OLE_LINK100"/>
      <w:bookmarkStart w:id="156" w:name="OLE_LINK103"/>
      <w:bookmarkStart w:id="157" w:name="OLE_LINK108"/>
      <w:bookmarkStart w:id="158" w:name="OLE_LINK174"/>
      <w:bookmarkStart w:id="159" w:name="OLE_LINK177"/>
      <w:bookmarkStart w:id="160" w:name="OLE_LINK184"/>
      <w:bookmarkStart w:id="161" w:name="OLE_LINK187"/>
      <w:bookmarkStart w:id="162" w:name="OLE_LINK192"/>
      <w:bookmarkStart w:id="163" w:name="OLE_LINK197"/>
      <w:bookmarkStart w:id="164" w:name="OLE_LINK200"/>
      <w:bookmarkStart w:id="165" w:name="OLE_LINK203"/>
      <w:bookmarkStart w:id="166" w:name="OLE_LINK208"/>
      <w:bookmarkStart w:id="167" w:name="OLE_LINK216"/>
      <w:bookmarkStart w:id="168" w:name="OLE_LINK219"/>
      <w:bookmarkStart w:id="169" w:name="OLE_LINK220"/>
      <w:bookmarkStart w:id="170" w:name="OLE_LINK226"/>
      <w:bookmarkStart w:id="171" w:name="OLE_LINK229"/>
      <w:bookmarkStart w:id="172" w:name="OLE_LINK233"/>
      <w:bookmarkStart w:id="173" w:name="OLE_LINK236"/>
      <w:bookmarkStart w:id="174" w:name="OLE_LINK241"/>
      <w:bookmarkStart w:id="175" w:name="OLE_LINK1310"/>
      <w:bookmarkStart w:id="176" w:name="OLE_LINK1318"/>
      <w:bookmarkStart w:id="177" w:name="OLE_LINK1324"/>
      <w:bookmarkStart w:id="178" w:name="OLE_LINK1325"/>
      <w:bookmarkStart w:id="179" w:name="OLE_LINK1326"/>
      <w:bookmarkStart w:id="180" w:name="OLE_LINK6"/>
      <w:bookmarkStart w:id="181" w:name="OLE_LINK12"/>
      <w:bookmarkStart w:id="182" w:name="OLE_LINK19"/>
      <w:bookmarkStart w:id="183" w:name="OLE_LINK26"/>
      <w:bookmarkStart w:id="184" w:name="OLE_LINK30"/>
      <w:bookmarkStart w:id="185" w:name="OLE_LINK36"/>
      <w:bookmarkStart w:id="186" w:name="OLE_LINK42"/>
      <w:bookmarkStart w:id="187" w:name="OLE_LINK51"/>
      <w:bookmarkStart w:id="188" w:name="OLE_LINK61"/>
      <w:bookmarkStart w:id="189" w:name="OLE_LINK66"/>
      <w:bookmarkStart w:id="190" w:name="OLE_LINK74"/>
      <w:bookmarkStart w:id="191" w:name="OLE_LINK78"/>
      <w:bookmarkStart w:id="192" w:name="OLE_LINK1219"/>
      <w:bookmarkStart w:id="193" w:name="OLE_LINK1220"/>
      <w:bookmarkStart w:id="194" w:name="OLE_LINK1232"/>
      <w:bookmarkStart w:id="195" w:name="OLE_LINK1233"/>
      <w:bookmarkStart w:id="196" w:name="OLE_LINK1236"/>
      <w:bookmarkStart w:id="197" w:name="OLE_LINK1241"/>
      <w:bookmarkStart w:id="198" w:name="OLE_LINK1247"/>
      <w:bookmarkStart w:id="199" w:name="OLE_LINK1255"/>
      <w:bookmarkStart w:id="200" w:name="OLE_LINK1261"/>
      <w:bookmarkStart w:id="201" w:name="OLE_LINK1267"/>
      <w:bookmarkStart w:id="202" w:name="OLE_LINK1269"/>
      <w:bookmarkStart w:id="203" w:name="OLE_LINK1272"/>
      <w:bookmarkStart w:id="204" w:name="OLE_LINK1282"/>
      <w:bookmarkStart w:id="205" w:name="OLE_LINK1286"/>
      <w:bookmarkStart w:id="206" w:name="OLE_LINK1290"/>
      <w:bookmarkStart w:id="207" w:name="OLE_LINK1291"/>
      <w:bookmarkStart w:id="208" w:name="OLE_LINK1295"/>
      <w:bookmarkStart w:id="209" w:name="OLE_LINK1299"/>
      <w:bookmarkStart w:id="210" w:name="OLE_LINK1303"/>
      <w:bookmarkStart w:id="211" w:name="OLE_LINK1307"/>
      <w:bookmarkStart w:id="212" w:name="OLE_LINK1311"/>
      <w:bookmarkStart w:id="213" w:name="OLE_LINK1327"/>
      <w:bookmarkStart w:id="214" w:name="OLE_LINK1334"/>
      <w:bookmarkStart w:id="215" w:name="OLE_LINK1340"/>
      <w:bookmarkStart w:id="216" w:name="OLE_LINK1342"/>
      <w:bookmarkStart w:id="217" w:name="OLE_LINK1346"/>
      <w:bookmarkStart w:id="218" w:name="OLE_LINK1352"/>
      <w:bookmarkStart w:id="219" w:name="OLE_LINK3"/>
      <w:bookmarkStart w:id="220" w:name="OLE_LINK15"/>
      <w:bookmarkStart w:id="221" w:name="OLE_LINK23"/>
      <w:bookmarkStart w:id="222" w:name="OLE_LINK21"/>
      <w:bookmarkStart w:id="223" w:name="OLE_LINK1225"/>
      <w:bookmarkStart w:id="224" w:name="OLE_LINK1237"/>
      <w:bookmarkStart w:id="225" w:name="OLE_LINK1244"/>
      <w:bookmarkStart w:id="226" w:name="OLE_LINK1250"/>
      <w:bookmarkStart w:id="227" w:name="OLE_LINK1251"/>
      <w:bookmarkStart w:id="228" w:name="OLE_LINK1256"/>
      <w:bookmarkStart w:id="229" w:name="OLE_LINK1262"/>
      <w:bookmarkStart w:id="230" w:name="OLE_LINK1273"/>
      <w:bookmarkStart w:id="231" w:name="OLE_LINK1276"/>
      <w:bookmarkStart w:id="232" w:name="OLE_LINK1283"/>
      <w:bookmarkStart w:id="233" w:name="OLE_LINK1292"/>
      <w:bookmarkStart w:id="234" w:name="OLE_LINK1297"/>
      <w:bookmarkStart w:id="235" w:name="OLE_LINK1301"/>
      <w:bookmarkStart w:id="236" w:name="OLE_LINK1305"/>
      <w:bookmarkStart w:id="237" w:name="OLE_LINK1312"/>
      <w:bookmarkStart w:id="238" w:name="OLE_LINK1315"/>
      <w:bookmarkStart w:id="239" w:name="OLE_LINK1319"/>
      <w:bookmarkStart w:id="240" w:name="OLE_LINK1322"/>
      <w:bookmarkStart w:id="241" w:name="OLE_LINK7224"/>
      <w:bookmarkStart w:id="242" w:name="OLE_LINK7229"/>
      <w:bookmarkStart w:id="243" w:name="OLE_LINK7234"/>
      <w:bookmarkStart w:id="244" w:name="OLE_LINK7241"/>
      <w:bookmarkStart w:id="245" w:name="OLE_LINK7244"/>
      <w:bookmarkStart w:id="246" w:name="OLE_LINK7259"/>
      <w:bookmarkStart w:id="247" w:name="OLE_LINK7264"/>
      <w:bookmarkStart w:id="248" w:name="OLE_LINK7268"/>
      <w:bookmarkStart w:id="249" w:name="OLE_LINK7274"/>
      <w:bookmarkStart w:id="250" w:name="OLE_LINK7279"/>
      <w:bookmarkStart w:id="251" w:name="OLE_LINK7288"/>
      <w:bookmarkStart w:id="252" w:name="OLE_LINK7290"/>
      <w:bookmarkStart w:id="253" w:name="OLE_LINK7295"/>
      <w:bookmarkStart w:id="254" w:name="OLE_LINK7300"/>
      <w:bookmarkStart w:id="255" w:name="OLE_LINK7301"/>
      <w:bookmarkStart w:id="256" w:name="OLE_LINK7302"/>
      <w:bookmarkStart w:id="257" w:name="OLE_LINK7305"/>
      <w:bookmarkStart w:id="258" w:name="OLE_LINK7308"/>
      <w:bookmarkStart w:id="259" w:name="OLE_LINK7618"/>
      <w:bookmarkStart w:id="260" w:name="OLE_LINK7623"/>
      <w:bookmarkStart w:id="261" w:name="OLE_LINK7630"/>
      <w:bookmarkStart w:id="262" w:name="OLE_LINK7639"/>
      <w:bookmarkStart w:id="263" w:name="OLE_LINK7644"/>
      <w:bookmarkStart w:id="264" w:name="OLE_LINK7650"/>
      <w:bookmarkStart w:id="265" w:name="OLE_LINK7654"/>
      <w:bookmarkStart w:id="266" w:name="OLE_LINK7666"/>
      <w:bookmarkStart w:id="267" w:name="OLE_LINK7670"/>
      <w:bookmarkStart w:id="268" w:name="OLE_LINK7675"/>
      <w:bookmarkStart w:id="269" w:name="OLE_LINK7681"/>
      <w:bookmarkStart w:id="270" w:name="OLE_LINK7682"/>
      <w:bookmarkStart w:id="271" w:name="OLE_LINK7688"/>
      <w:bookmarkStart w:id="272" w:name="OLE_LINK7693"/>
      <w:bookmarkStart w:id="273" w:name="OLE_LINK7700"/>
      <w:bookmarkStart w:id="274" w:name="OLE_LINK7724"/>
      <w:bookmarkStart w:id="275" w:name="OLE_LINK7727"/>
      <w:bookmarkStart w:id="276" w:name="OLE_LINK7732"/>
      <w:bookmarkStart w:id="277" w:name="OLE_LINK7744"/>
      <w:bookmarkStart w:id="278" w:name="OLE_LINK7753"/>
      <w:bookmarkStart w:id="279" w:name="OLE_LINK7761"/>
      <w:bookmarkStart w:id="280" w:name="OLE_LINK7765"/>
      <w:bookmarkStart w:id="281" w:name="OLE_LINK7769"/>
      <w:bookmarkStart w:id="282" w:name="OLE_LINK7772"/>
      <w:bookmarkStart w:id="283" w:name="OLE_LINK7775"/>
      <w:bookmarkStart w:id="284" w:name="OLE_LINK7779"/>
      <w:bookmarkStart w:id="285" w:name="OLE_LINK7785"/>
      <w:bookmarkStart w:id="286" w:name="OLE_LINK7788"/>
      <w:bookmarkStart w:id="287" w:name="OLE_LINK7791"/>
      <w:bookmarkStart w:id="288" w:name="OLE_LINK7794"/>
      <w:bookmarkStart w:id="289" w:name="OLE_LINK7800"/>
      <w:bookmarkStart w:id="290" w:name="OLE_LINK7803"/>
      <w:bookmarkStart w:id="291" w:name="OLE_LINK7806"/>
      <w:bookmarkStart w:id="292" w:name="OLE_LINK7810"/>
      <w:bookmarkStart w:id="293" w:name="OLE_LINK7811"/>
      <w:bookmarkStart w:id="294" w:name="OLE_LINK7815"/>
      <w:bookmarkStart w:id="295" w:name="OLE_LINK7238"/>
      <w:bookmarkStart w:id="296" w:name="OLE_LINK7245"/>
      <w:bookmarkStart w:id="297" w:name="OLE_LINK7254"/>
      <w:bookmarkStart w:id="298" w:name="OLE_LINK7260"/>
      <w:bookmarkStart w:id="299" w:name="OLE_LINK7263"/>
      <w:bookmarkStart w:id="300" w:name="OLE_LINK7265"/>
      <w:bookmarkStart w:id="301" w:name="OLE_LINK7266"/>
      <w:bookmarkStart w:id="302" w:name="OLE_LINK7272"/>
      <w:bookmarkStart w:id="303" w:name="OLE_LINK7282"/>
      <w:bookmarkStart w:id="304" w:name="OLE_LINK7287"/>
      <w:bookmarkStart w:id="305" w:name="OLE_LINK7292"/>
      <w:bookmarkStart w:id="306" w:name="OLE_LINK7296"/>
      <w:bookmarkStart w:id="307" w:name="OLE_LINK7303"/>
      <w:bookmarkStart w:id="308" w:name="OLE_LINK7307"/>
      <w:bookmarkStart w:id="309" w:name="OLE_LINK7313"/>
      <w:bookmarkStart w:id="310" w:name="OLE_LINK7317"/>
      <w:bookmarkStart w:id="311" w:name="OLE_LINK7322"/>
      <w:bookmarkStart w:id="312" w:name="OLE_LINK7326"/>
      <w:bookmarkStart w:id="313" w:name="OLE_LINK7376"/>
      <w:bookmarkStart w:id="314" w:name="OLE_LINK7379"/>
      <w:bookmarkStart w:id="315" w:name="OLE_LINK7383"/>
      <w:bookmarkStart w:id="316" w:name="OLE_LINK7386"/>
      <w:bookmarkStart w:id="317" w:name="OLE_LINK7389"/>
      <w:bookmarkStart w:id="318" w:name="OLE_LINK7394"/>
      <w:bookmarkStart w:id="319" w:name="OLE_LINK7403"/>
      <w:bookmarkStart w:id="320" w:name="OLE_LINK7422"/>
      <w:bookmarkStart w:id="321" w:name="OLE_LINK7426"/>
      <w:bookmarkStart w:id="322" w:name="OLE_LINK7432"/>
      <w:bookmarkStart w:id="323" w:name="OLE_LINK7440"/>
      <w:bookmarkStart w:id="324" w:name="OLE_LINK7523"/>
      <w:bookmarkStart w:id="325" w:name="OLE_LINK7526"/>
      <w:bookmarkStart w:id="326" w:name="OLE_LINK7533"/>
      <w:bookmarkStart w:id="327" w:name="OLE_LINK7534"/>
      <w:bookmarkStart w:id="328" w:name="OLE_LINK7538"/>
      <w:bookmarkStart w:id="329" w:name="OLE_LINK7548"/>
      <w:bookmarkStart w:id="330" w:name="OLE_LINK7552"/>
      <w:bookmarkStart w:id="331" w:name="OLE_LINK7562"/>
      <w:bookmarkStart w:id="332" w:name="OLE_LINK7572"/>
      <w:bookmarkStart w:id="333" w:name="OLE_LINK7573"/>
      <w:bookmarkStart w:id="334" w:name="OLE_LINK7579"/>
      <w:bookmarkStart w:id="335" w:name="OLE_LINK7588"/>
      <w:bookmarkStart w:id="336" w:name="OLE_LINK7593"/>
      <w:bookmarkStart w:id="337" w:name="OLE_LINK7619"/>
      <w:bookmarkStart w:id="338" w:name="OLE_LINK7631"/>
      <w:bookmarkStart w:id="339" w:name="OLE_LINK7642"/>
      <w:bookmarkStart w:id="340" w:name="OLE_LINK7646"/>
      <w:bookmarkStart w:id="341" w:name="OLE_LINK7648"/>
      <w:bookmarkStart w:id="342" w:name="OLE_LINK7658"/>
      <w:bookmarkStart w:id="343" w:name="OLE_LINK7739"/>
      <w:bookmarkStart w:id="344" w:name="OLE_LINK7743"/>
      <w:bookmarkStart w:id="345" w:name="OLE_LINK7749"/>
      <w:bookmarkStart w:id="346" w:name="OLE_LINK7756"/>
      <w:bookmarkStart w:id="347" w:name="OLE_LINK7786"/>
      <w:bookmarkStart w:id="348" w:name="OLE_LINK7793"/>
      <w:bookmarkStart w:id="349" w:name="OLE_LINK7801"/>
      <w:bookmarkStart w:id="350" w:name="OLE_LINK7805"/>
      <w:bookmarkStart w:id="351" w:name="OLE_LINK7814"/>
      <w:bookmarkStart w:id="352" w:name="OLE_LINK7818"/>
      <w:bookmarkStart w:id="353" w:name="OLE_LINK7822"/>
      <w:bookmarkStart w:id="354" w:name="OLE_LINK7825"/>
      <w:bookmarkStart w:id="355" w:name="OLE_LINK7834"/>
      <w:bookmarkStart w:id="356" w:name="OLE_LINK7840"/>
      <w:bookmarkStart w:id="357" w:name="OLE_LINK7844"/>
      <w:bookmarkStart w:id="358" w:name="OLE_LINK7850"/>
      <w:bookmarkStart w:id="359" w:name="OLE_LINK7853"/>
      <w:bookmarkStart w:id="360" w:name="OLE_LINK7858"/>
      <w:bookmarkStart w:id="361" w:name="OLE_LINK7862"/>
      <w:bookmarkStart w:id="362" w:name="OLE_LINK7863"/>
      <w:bookmarkStart w:id="363" w:name="OLE_LINK7864"/>
      <w:bookmarkStart w:id="364" w:name="OLE_LINK7871"/>
      <w:bookmarkStart w:id="365" w:name="OLE_LINK7877"/>
      <w:bookmarkStart w:id="366" w:name="OLE_LINK7883"/>
      <w:bookmarkStart w:id="367" w:name="OLE_LINK7888"/>
      <w:bookmarkStart w:id="368" w:name="OLE_LINK7898"/>
      <w:bookmarkStart w:id="369" w:name="OLE_LINK7901"/>
      <w:bookmarkStart w:id="370" w:name="OLE_LINK7255"/>
      <w:bookmarkStart w:id="371" w:name="OLE_LINK7261"/>
      <w:bookmarkStart w:id="372" w:name="OLE_LINK7269"/>
      <w:bookmarkStart w:id="373" w:name="OLE_LINK7275"/>
      <w:bookmarkStart w:id="374" w:name="OLE_LINK7280"/>
      <w:bookmarkStart w:id="375" w:name="OLE_LINK7286"/>
      <w:bookmarkStart w:id="376" w:name="OLE_LINK7293"/>
      <w:bookmarkStart w:id="377" w:name="OLE_LINK7304"/>
      <w:bookmarkStart w:id="378" w:name="OLE_LINK7306"/>
      <w:bookmarkStart w:id="379" w:name="OLE_LINK7314"/>
      <w:bookmarkStart w:id="380" w:name="OLE_LINK7324"/>
      <w:bookmarkStart w:id="381" w:name="OLE_LINK7330"/>
      <w:bookmarkStart w:id="382" w:name="OLE_LINK7335"/>
      <w:bookmarkStart w:id="383" w:name="OLE_LINK7340"/>
      <w:bookmarkStart w:id="384" w:name="OLE_LINK7343"/>
      <w:bookmarkStart w:id="385" w:name="OLE_LINK7344"/>
      <w:bookmarkStart w:id="386" w:name="OLE_LINK7348"/>
      <w:bookmarkStart w:id="387" w:name="OLE_LINK7351"/>
      <w:bookmarkStart w:id="388" w:name="OLE_LINK7357"/>
      <w:bookmarkStart w:id="389" w:name="OLE_LINK7360"/>
      <w:bookmarkStart w:id="390" w:name="OLE_LINK7361"/>
      <w:bookmarkStart w:id="391" w:name="OLE_LINK7368"/>
      <w:bookmarkStart w:id="392" w:name="OLE_LINK7372"/>
      <w:bookmarkStart w:id="393" w:name="OLE_LINK7378"/>
      <w:bookmarkStart w:id="394" w:name="OLE_LINK7384"/>
      <w:bookmarkStart w:id="395" w:name="OLE_LINK7395"/>
      <w:bookmarkStart w:id="396" w:name="OLE_LINK7404"/>
      <w:bookmarkStart w:id="397" w:name="OLE_LINK7407"/>
      <w:bookmarkStart w:id="398" w:name="OLE_LINK7411"/>
      <w:bookmarkStart w:id="399" w:name="OLE_LINK7415"/>
      <w:bookmarkStart w:id="400" w:name="OLE_LINK7418"/>
      <w:bookmarkStart w:id="401" w:name="OLE_LINK7424"/>
      <w:bookmarkStart w:id="402" w:name="OLE_LINK7667"/>
      <w:bookmarkStart w:id="403" w:name="OLE_LINK7676"/>
      <w:bookmarkStart w:id="404" w:name="OLE_LINK7685"/>
      <w:bookmarkStart w:id="405" w:name="OLE_LINK7689"/>
      <w:bookmarkStart w:id="406" w:name="OLE_LINK7701"/>
      <w:bookmarkStart w:id="407" w:name="OLE_LINK7708"/>
      <w:bookmarkStart w:id="408" w:name="OLE_LINK7720"/>
      <w:bookmarkStart w:id="409" w:name="OLE_LINK7729"/>
      <w:bookmarkStart w:id="410" w:name="OLE_LINK7747"/>
      <w:bookmarkStart w:id="411" w:name="OLE_LINK7754"/>
      <w:bookmarkStart w:id="412" w:name="OLE_LINK7771"/>
      <w:bookmarkStart w:id="413" w:name="OLE_LINK7776"/>
      <w:bookmarkStart w:id="414" w:name="OLE_LINK7777"/>
      <w:bookmarkStart w:id="415" w:name="OLE_LINK7781"/>
      <w:bookmarkStart w:id="416" w:name="OLE_LINK7787"/>
      <w:bookmarkStart w:id="417" w:name="OLE_LINK7789"/>
      <w:bookmarkStart w:id="418" w:name="OLE_LINK7795"/>
      <w:bookmarkStart w:id="419" w:name="OLE_LINK7804"/>
      <w:bookmarkStart w:id="420" w:name="OLE_LINK7816"/>
      <w:bookmarkStart w:id="421" w:name="OLE_LINK7841"/>
      <w:bookmarkStart w:id="422" w:name="OLE_LINK7848"/>
      <w:bookmarkStart w:id="423" w:name="OLE_LINK7854"/>
      <w:bookmarkStart w:id="424" w:name="OLE_LINK7866"/>
      <w:bookmarkStart w:id="425" w:name="OLE_LINK7878"/>
      <w:bookmarkStart w:id="426" w:name="OLE_LINK7889"/>
      <w:bookmarkStart w:id="427" w:name="OLE_LINK7900"/>
      <w:bookmarkStart w:id="428" w:name="OLE_LINK7906"/>
      <w:bookmarkStart w:id="429" w:name="OLE_LINK7909"/>
      <w:bookmarkStart w:id="430" w:name="OLE_LINK7913"/>
      <w:bookmarkStart w:id="431" w:name="OLE_LINK7916"/>
      <w:bookmarkStart w:id="432" w:name="OLE_LINK1335"/>
      <w:bookmarkStart w:id="433" w:name="OLE_LINK1343"/>
      <w:bookmarkStart w:id="434" w:name="OLE_LINK1344"/>
      <w:bookmarkStart w:id="435" w:name="OLE_LINK1348"/>
      <w:bookmarkStart w:id="436" w:name="OLE_LINK1353"/>
      <w:bookmarkStart w:id="437" w:name="OLE_LINK1356"/>
      <w:bookmarkStart w:id="438" w:name="OLE_LINK1361"/>
      <w:bookmarkStart w:id="439" w:name="OLE_LINK1364"/>
      <w:bookmarkStart w:id="440" w:name="OLE_LINK1365"/>
      <w:bookmarkStart w:id="441" w:name="OLE_LINK1371"/>
      <w:bookmarkStart w:id="442" w:name="OLE_LINK1375"/>
      <w:bookmarkStart w:id="443" w:name="OLE_LINK1379"/>
      <w:bookmarkStart w:id="444" w:name="OLE_LINK1384"/>
      <w:bookmarkStart w:id="445" w:name="OLE_LINK1387"/>
      <w:bookmarkStart w:id="446" w:name="OLE_LINK1391"/>
      <w:bookmarkStart w:id="447" w:name="OLE_LINK1395"/>
      <w:bookmarkStart w:id="448" w:name="OLE_LINK1399"/>
      <w:bookmarkStart w:id="449" w:name="OLE_LINK1402"/>
      <w:bookmarkStart w:id="450" w:name="OLE_LINK1412"/>
      <w:bookmarkStart w:id="451" w:name="OLE_LINK1429"/>
      <w:bookmarkStart w:id="452" w:name="OLE_LINK1433"/>
      <w:bookmarkStart w:id="453" w:name="OLE_LINK1436"/>
      <w:bookmarkStart w:id="454" w:name="OLE_LINK1449"/>
      <w:bookmarkStart w:id="455" w:name="OLE_LINK1452"/>
      <w:bookmarkStart w:id="456" w:name="OLE_LINK1457"/>
      <w:bookmarkStart w:id="457" w:name="OLE_LINK1466"/>
      <w:bookmarkStart w:id="458" w:name="OLE_LINK1474"/>
      <w:bookmarkStart w:id="459" w:name="OLE_LINK1477"/>
      <w:bookmarkStart w:id="460" w:name="OLE_LINK1478"/>
      <w:bookmarkStart w:id="461" w:name="OLE_LINK1484"/>
      <w:bookmarkStart w:id="462" w:name="OLE_LINK1490"/>
      <w:bookmarkStart w:id="463" w:name="OLE_LINK1492"/>
      <w:bookmarkStart w:id="464" w:name="OLE_LINK1496"/>
      <w:bookmarkStart w:id="465" w:name="OLE_LINK1499"/>
      <w:bookmarkStart w:id="466" w:name="OLE_LINK1503"/>
      <w:bookmarkStart w:id="467" w:name="OLE_LINK1508"/>
      <w:bookmarkStart w:id="468" w:name="OLE_LINK7674"/>
      <w:bookmarkStart w:id="469" w:name="OLE_LINK7683"/>
      <w:bookmarkStart w:id="470" w:name="OLE_LINK7704"/>
      <w:bookmarkStart w:id="471" w:name="OLE_LINK7714"/>
      <w:bookmarkStart w:id="472" w:name="OLE_LINK7725"/>
      <w:bookmarkStart w:id="473" w:name="OLE_LINK7731"/>
      <w:bookmarkStart w:id="474" w:name="OLE_LINK7740"/>
      <w:bookmarkStart w:id="475" w:name="OLE_LINK7745"/>
      <w:bookmarkStart w:id="476" w:name="OLE_LINK7755"/>
      <w:bookmarkStart w:id="477" w:name="OLE_LINK7762"/>
      <w:bookmarkStart w:id="478" w:name="OLE_LINK7766"/>
      <w:bookmarkStart w:id="479" w:name="OLE_LINK7780"/>
      <w:bookmarkStart w:id="480" w:name="OLE_LINK7797"/>
      <w:bookmarkStart w:id="481" w:name="OLE_LINK7807"/>
      <w:bookmarkStart w:id="482" w:name="OLE_LINK7817"/>
      <w:bookmarkStart w:id="483" w:name="OLE_LINK7842"/>
      <w:bookmarkStart w:id="484" w:name="OLE_LINK7851"/>
      <w:bookmarkStart w:id="485" w:name="OLE_LINK7859"/>
      <w:bookmarkStart w:id="486" w:name="OLE_LINK7868"/>
      <w:bookmarkStart w:id="487" w:name="OLE_LINK7884"/>
      <w:bookmarkStart w:id="488" w:name="OLE_LINK7902"/>
      <w:bookmarkStart w:id="489" w:name="OLE_LINK7907"/>
      <w:bookmarkStart w:id="490" w:name="OLE_LINK7917"/>
      <w:bookmarkStart w:id="491" w:name="OLE_LINK7920"/>
      <w:bookmarkStart w:id="492" w:name="OLE_LINK7923"/>
      <w:bookmarkStart w:id="493" w:name="OLE_LINK7927"/>
      <w:bookmarkStart w:id="494" w:name="OLE_LINK7933"/>
      <w:bookmarkStart w:id="495" w:name="OLE_LINK7936"/>
      <w:bookmarkStart w:id="496" w:name="OLE_LINK7938"/>
      <w:bookmarkStart w:id="497" w:name="OLE_LINK7947"/>
      <w:bookmarkStart w:id="498" w:name="OLE_LINK7952"/>
      <w:bookmarkStart w:id="499" w:name="OLE_LINK7960"/>
      <w:bookmarkStart w:id="500" w:name="OLE_LINK8010"/>
      <w:bookmarkStart w:id="501" w:name="OLE_LINK8011"/>
      <w:bookmarkStart w:id="502" w:name="OLE_LINK8012"/>
      <w:bookmarkStart w:id="503" w:name="OLE_LINK8015"/>
      <w:bookmarkStart w:id="504" w:name="OLE_LINK8023"/>
      <w:bookmarkStart w:id="505" w:name="OLE_LINK8026"/>
      <w:bookmarkStart w:id="506" w:name="OLE_LINK8027"/>
      <w:bookmarkStart w:id="507" w:name="OLE_LINK8034"/>
      <w:bookmarkStart w:id="508" w:name="OLE_LINK8037"/>
      <w:bookmarkStart w:id="509" w:name="OLE_LINK8046"/>
      <w:bookmarkStart w:id="510" w:name="OLE_LINK8049"/>
      <w:bookmarkStart w:id="511" w:name="OLE_LINK8055"/>
      <w:bookmarkStart w:id="512" w:name="OLE_LINK8059"/>
      <w:bookmarkStart w:id="513" w:name="OLE_LINK8064"/>
      <w:bookmarkStart w:id="514" w:name="OLE_LINK8066"/>
      <w:bookmarkStart w:id="515" w:name="OLE_LINK8072"/>
      <w:bookmarkStart w:id="516" w:name="OLE_LINK8078"/>
      <w:bookmarkStart w:id="517" w:name="OLE_LINK8081"/>
      <w:bookmarkStart w:id="518" w:name="OLE_LINK8089"/>
      <w:bookmarkStart w:id="519" w:name="OLE_LINK8134"/>
      <w:bookmarkStart w:id="520" w:name="OLE_LINK8137"/>
      <w:bookmarkStart w:id="521" w:name="OLE_LINK8138"/>
      <w:bookmarkStart w:id="522" w:name="OLE_LINK8139"/>
      <w:bookmarkStart w:id="523" w:name="OLE_LINK8141"/>
      <w:bookmarkStart w:id="524" w:name="OLE_LINK8144"/>
      <w:bookmarkStart w:id="525" w:name="OLE_LINK8148"/>
      <w:bookmarkStart w:id="526" w:name="OLE_LINK8153"/>
      <w:bookmarkStart w:id="527" w:name="OLE_LINK8157"/>
      <w:bookmarkStart w:id="528" w:name="OLE_LINK8160"/>
      <w:bookmarkStart w:id="529" w:name="OLE_LINK8166"/>
      <w:bookmarkStart w:id="530" w:name="OLE_LINK8171"/>
      <w:bookmarkStart w:id="531" w:name="OLE_LINK8175"/>
      <w:bookmarkStart w:id="532" w:name="OLE_LINK8179"/>
      <w:bookmarkStart w:id="533" w:name="OLE_LINK8185"/>
      <w:bookmarkStart w:id="534" w:name="OLE_LINK8188"/>
      <w:bookmarkStart w:id="535" w:name="OLE_LINK8192"/>
      <w:bookmarkStart w:id="536" w:name="OLE_LINK8199"/>
      <w:bookmarkStart w:id="537" w:name="OLE_LINK8203"/>
      <w:bookmarkStart w:id="538" w:name="OLE_LINK8209"/>
      <w:bookmarkStart w:id="539" w:name="OLE_LINK8217"/>
      <w:bookmarkStart w:id="540" w:name="OLE_LINK8222"/>
      <w:bookmarkStart w:id="541" w:name="OLE_LINK8226"/>
      <w:bookmarkStart w:id="542" w:name="OLE_LINK8229"/>
      <w:bookmarkStart w:id="543" w:name="OLE_LINK8230"/>
      <w:bookmarkStart w:id="544" w:name="OLE_LINK8232"/>
      <w:bookmarkStart w:id="545" w:name="OLE_LINK8239"/>
      <w:bookmarkStart w:id="546" w:name="OLE_LINK1357"/>
      <w:bookmarkStart w:id="547" w:name="OLE_LINK1372"/>
      <w:bookmarkStart w:id="548" w:name="OLE_LINK1381"/>
      <w:bookmarkStart w:id="549" w:name="OLE_LINK1382"/>
      <w:bookmarkStart w:id="550" w:name="OLE_LINK1397"/>
      <w:bookmarkStart w:id="551" w:name="OLE_LINK1407"/>
      <w:bookmarkStart w:id="552" w:name="OLE_LINK1414"/>
      <w:bookmarkStart w:id="553" w:name="OLE_LINK1419"/>
      <w:bookmarkStart w:id="554" w:name="OLE_LINK1424"/>
      <w:bookmarkStart w:id="555" w:name="OLE_LINK1434"/>
      <w:bookmarkStart w:id="556" w:name="OLE_LINK1441"/>
      <w:bookmarkStart w:id="557" w:name="OLE_LINK7845"/>
      <w:bookmarkStart w:id="558" w:name="OLE_LINK7860"/>
      <w:bookmarkStart w:id="559" w:name="OLE_LINK7890"/>
      <w:bookmarkStart w:id="560" w:name="OLE_LINK7914"/>
      <w:bookmarkStart w:id="561" w:name="OLE_LINK7918"/>
      <w:bookmarkStart w:id="562" w:name="OLE_LINK7925"/>
      <w:bookmarkStart w:id="563" w:name="OLE_LINK7929"/>
      <w:bookmarkStart w:id="564" w:name="OLE_LINK7932"/>
      <w:bookmarkStart w:id="565" w:name="OLE_LINK7939"/>
      <w:bookmarkStart w:id="566" w:name="OLE_LINK7944"/>
      <w:bookmarkStart w:id="567" w:name="OLE_LINK7953"/>
      <w:bookmarkStart w:id="568" w:name="OLE_LINK8177"/>
      <w:bookmarkStart w:id="569" w:name="OLE_LINK8186"/>
      <w:bookmarkStart w:id="570" w:name="OLE_LINK8194"/>
      <w:bookmarkStart w:id="571" w:name="OLE_LINK8200"/>
      <w:bookmarkStart w:id="572" w:name="OLE_LINK8206"/>
      <w:bookmarkStart w:id="573" w:name="OLE_LINK8212"/>
      <w:bookmarkStart w:id="574" w:name="OLE_LINK8213"/>
      <w:bookmarkStart w:id="575" w:name="OLE_LINK8214"/>
      <w:bookmarkStart w:id="576" w:name="OLE_LINK8219"/>
      <w:bookmarkStart w:id="577" w:name="OLE_LINK8224"/>
      <w:bookmarkStart w:id="578" w:name="OLE_LINK8227"/>
      <w:bookmarkStart w:id="579" w:name="OLE_LINK8235"/>
      <w:bookmarkStart w:id="580" w:name="OLE_LINK8241"/>
      <w:bookmarkStart w:id="581" w:name="OLE_LINK8245"/>
      <w:bookmarkStart w:id="582" w:name="OLE_LINK8248"/>
      <w:bookmarkStart w:id="583" w:name="OLE_LINK8254"/>
      <w:bookmarkStart w:id="584" w:name="OLE_LINK8262"/>
      <w:bookmarkStart w:id="585" w:name="OLE_LINK8267"/>
      <w:bookmarkStart w:id="586" w:name="OLE_LINK8272"/>
      <w:bookmarkStart w:id="587" w:name="OLE_LINK8276"/>
      <w:bookmarkStart w:id="588" w:name="OLE_LINK8283"/>
      <w:bookmarkStart w:id="589" w:name="OLE_LINK8293"/>
      <w:bookmarkStart w:id="590" w:name="OLE_LINK8297"/>
      <w:bookmarkStart w:id="591" w:name="OLE_LINK8303"/>
      <w:bookmarkStart w:id="592" w:name="OLE_LINK8305"/>
      <w:bookmarkStart w:id="593" w:name="OLE_LINK8311"/>
      <w:bookmarkStart w:id="594" w:name="OLE_LINK8316"/>
      <w:bookmarkStart w:id="595" w:name="OLE_LINK8319"/>
      <w:bookmarkStart w:id="596" w:name="OLE_LINK8323"/>
      <w:bookmarkStart w:id="597" w:name="OLE_LINK8328"/>
      <w:bookmarkStart w:id="598" w:name="OLE_LINK8390"/>
      <w:bookmarkStart w:id="599" w:name="OLE_LINK8393"/>
      <w:bookmarkStart w:id="600" w:name="OLE_LINK8399"/>
      <w:bookmarkStart w:id="601" w:name="OLE_LINK8402"/>
      <w:bookmarkStart w:id="602" w:name="OLE_LINK8403"/>
      <w:bookmarkStart w:id="603" w:name="OLE_LINK8404"/>
      <w:bookmarkStart w:id="604" w:name="OLE_LINK8406"/>
      <w:bookmarkStart w:id="605" w:name="OLE_LINK8410"/>
      <w:bookmarkStart w:id="606" w:name="OLE_LINK8418"/>
      <w:bookmarkStart w:id="607" w:name="OLE_LINK8422"/>
      <w:bookmarkStart w:id="608" w:name="OLE_LINK8426"/>
      <w:bookmarkStart w:id="609" w:name="OLE_LINK8432"/>
      <w:bookmarkStart w:id="610" w:name="OLE_LINK8435"/>
      <w:bookmarkStart w:id="611" w:name="OLE_LINK8438"/>
      <w:bookmarkStart w:id="612" w:name="OLE_LINK8439"/>
      <w:bookmarkStart w:id="613" w:name="OLE_LINK8443"/>
      <w:bookmarkStart w:id="614" w:name="OLE_LINK8444"/>
      <w:bookmarkStart w:id="615" w:name="OLE_LINK8448"/>
      <w:bookmarkStart w:id="616" w:name="OLE_LINK8451"/>
      <w:bookmarkStart w:id="617" w:name="OLE_LINK8455"/>
      <w:bookmarkStart w:id="618" w:name="OLE_LINK8462"/>
      <w:bookmarkStart w:id="619" w:name="OLE_LINK8466"/>
      <w:bookmarkStart w:id="620" w:name="OLE_LINK8467"/>
      <w:bookmarkStart w:id="621" w:name="OLE_LINK8470"/>
      <w:bookmarkStart w:id="622" w:name="OLE_LINK8471"/>
      <w:bookmarkStart w:id="623" w:name="OLE_LINK8475"/>
      <w:bookmarkStart w:id="624" w:name="OLE_LINK8485"/>
      <w:bookmarkStart w:id="625" w:name="OLE_LINK8490"/>
      <w:bookmarkStart w:id="626" w:name="OLE_LINK8495"/>
      <w:bookmarkStart w:id="627" w:name="OLE_LINK8498"/>
      <w:bookmarkStart w:id="628" w:name="OLE_LINK8510"/>
      <w:bookmarkStart w:id="629" w:name="OLE_LINK8548"/>
      <w:bookmarkStart w:id="630" w:name="OLE_LINK8549"/>
      <w:bookmarkStart w:id="631" w:name="OLE_LINK8555"/>
      <w:bookmarkStart w:id="632" w:name="OLE_LINK8558"/>
      <w:bookmarkStart w:id="633" w:name="OLE_LINK8564"/>
      <w:bookmarkStart w:id="634" w:name="OLE_LINK8565"/>
      <w:bookmarkStart w:id="635" w:name="OLE_LINK8575"/>
      <w:bookmarkStart w:id="636" w:name="OLE_LINK8579"/>
      <w:bookmarkStart w:id="637" w:name="OLE_LINK8584"/>
      <w:bookmarkStart w:id="638" w:name="OLE_LINK8586"/>
      <w:bookmarkStart w:id="639" w:name="OLE_LINK8587"/>
      <w:bookmarkStart w:id="640" w:name="OLE_LINK5"/>
      <w:bookmarkStart w:id="641" w:name="OLE_LINK24"/>
      <w:bookmarkStart w:id="642" w:name="OLE_LINK28"/>
      <w:bookmarkStart w:id="643" w:name="OLE_LINK1339"/>
      <w:bookmarkStart w:id="644" w:name="OLE_LINK1347"/>
      <w:bookmarkStart w:id="645" w:name="OLE_LINK1358"/>
      <w:bookmarkStart w:id="646" w:name="OLE_LINK1366"/>
      <w:bookmarkStart w:id="647" w:name="OLE_LINK1376"/>
      <w:bookmarkStart w:id="648" w:name="OLE_LINK1380"/>
      <w:bookmarkStart w:id="649" w:name="OLE_LINK1392"/>
      <w:bookmarkStart w:id="650" w:name="OLE_LINK1401"/>
      <w:bookmarkStart w:id="651" w:name="OLE_LINK1408"/>
      <w:bookmarkStart w:id="652" w:name="OLE_LINK1413"/>
      <w:bookmarkStart w:id="653" w:name="OLE_LINK1417"/>
      <w:bookmarkStart w:id="654" w:name="OLE_LINK1426"/>
      <w:bookmarkStart w:id="655" w:name="OLE_LINK1431"/>
      <w:bookmarkStart w:id="656" w:name="OLE_LINK1442"/>
      <w:bookmarkStart w:id="657" w:name="OLE_LINK1446"/>
      <w:bookmarkStart w:id="658" w:name="OLE_LINK1450"/>
      <w:bookmarkStart w:id="659" w:name="OLE_LINK1458"/>
      <w:bookmarkStart w:id="660" w:name="OLE_LINK1464"/>
      <w:bookmarkStart w:id="661" w:name="OLE_LINK7808"/>
      <w:bookmarkStart w:id="662" w:name="OLE_LINK7819"/>
      <w:bookmarkStart w:id="663" w:name="OLE_LINK7891"/>
      <w:bookmarkStart w:id="664" w:name="OLE_LINK8"/>
      <w:bookmarkStart w:id="665" w:name="OLE_LINK27"/>
      <w:bookmarkStart w:id="666" w:name="OLE_LINK35"/>
      <w:bookmarkStart w:id="667" w:name="OLE_LINK45"/>
      <w:bookmarkStart w:id="668" w:name="OLE_LINK53"/>
      <w:bookmarkStart w:id="669" w:name="OLE_LINK62"/>
      <w:bookmarkStart w:id="670" w:name="OLE_LINK68"/>
      <w:bookmarkStart w:id="671" w:name="OLE_LINK76"/>
      <w:bookmarkStart w:id="672" w:name="OLE_LINK81"/>
      <w:bookmarkStart w:id="673" w:name="OLE_LINK88"/>
      <w:bookmarkStart w:id="674" w:name="OLE_LINK92"/>
      <w:bookmarkStart w:id="675" w:name="OLE_LINK102"/>
      <w:bookmarkStart w:id="676" w:name="OLE_LINK107"/>
      <w:bookmarkStart w:id="677" w:name="OLE_LINK113"/>
      <w:bookmarkStart w:id="678" w:name="OLE_LINK117"/>
      <w:bookmarkStart w:id="679" w:name="OLE_LINK124"/>
      <w:bookmarkStart w:id="680" w:name="OLE_LINK127"/>
      <w:bookmarkStart w:id="681" w:name="OLE_LINK130"/>
      <w:bookmarkStart w:id="682" w:name="OLE_LINK7677"/>
      <w:bookmarkStart w:id="683" w:name="OLE_LINK7726"/>
      <w:bookmarkStart w:id="684" w:name="OLE_LINK7746"/>
      <w:bookmarkStart w:id="685" w:name="OLE_LINK7758"/>
      <w:bookmarkStart w:id="686" w:name="OLE_LINK7767"/>
      <w:bookmarkStart w:id="687" w:name="OLE_LINK7782"/>
      <w:bookmarkStart w:id="688" w:name="OLE_LINK7821"/>
      <w:bookmarkStart w:id="689" w:name="OLE_LINK7919"/>
      <w:bookmarkStart w:id="690" w:name="OLE_LINK7931"/>
      <w:bookmarkStart w:id="691" w:name="OLE_LINK7941"/>
      <w:bookmarkStart w:id="692" w:name="OLE_LINK7945"/>
      <w:bookmarkStart w:id="693" w:name="OLE_LINK7959"/>
      <w:bookmarkStart w:id="694" w:name="OLE_LINK8097"/>
      <w:bookmarkStart w:id="695" w:name="OLE_LINK8101"/>
      <w:bookmarkStart w:id="696" w:name="OLE_LINK8104"/>
      <w:bookmarkStart w:id="697" w:name="OLE_LINK8111"/>
      <w:bookmarkStart w:id="698" w:name="OLE_LINK8118"/>
      <w:bookmarkStart w:id="699" w:name="OLE_LINK8122"/>
      <w:bookmarkStart w:id="700" w:name="OLE_LINK8126"/>
      <w:bookmarkStart w:id="701" w:name="OLE_LINK8133"/>
      <w:bookmarkStart w:id="702" w:name="OLE_LINK8142"/>
      <w:bookmarkStart w:id="703" w:name="OLE_LINK8150"/>
      <w:bookmarkStart w:id="704" w:name="OLE_LINK8154"/>
      <w:bookmarkStart w:id="705" w:name="OLE_LINK8161"/>
      <w:bookmarkStart w:id="706" w:name="OLE_LINK8164"/>
      <w:bookmarkStart w:id="707" w:name="OLE_LINK8169"/>
      <w:bookmarkStart w:id="708" w:name="OLE_LINK8174"/>
      <w:bookmarkStart w:id="709" w:name="OLE_LINK8187"/>
      <w:bookmarkStart w:id="710" w:name="OLE_LINK8195"/>
      <w:bookmarkStart w:id="711" w:name="OLE_LINK8198"/>
      <w:bookmarkStart w:id="712" w:name="OLE_LINK8204"/>
      <w:bookmarkStart w:id="713" w:name="OLE_LINK8210"/>
      <w:bookmarkStart w:id="714" w:name="OLE_LINK8284"/>
      <w:bookmarkStart w:id="715" w:name="OLE_LINK8289"/>
      <w:bookmarkStart w:id="716" w:name="OLE_LINK8292"/>
      <w:bookmarkStart w:id="717" w:name="OLE_LINK8301"/>
      <w:bookmarkStart w:id="718" w:name="OLE_LINK8307"/>
      <w:bookmarkStart w:id="719" w:name="OLE_LINK8312"/>
      <w:bookmarkStart w:id="720" w:name="OLE_LINK8320"/>
      <w:bookmarkStart w:id="721" w:name="OLE_LINK8329"/>
      <w:bookmarkStart w:id="722" w:name="OLE_LINK8332"/>
      <w:bookmarkStart w:id="723" w:name="OLE_LINK8335"/>
      <w:bookmarkStart w:id="724" w:name="OLE_LINK8338"/>
      <w:bookmarkStart w:id="725" w:name="OLE_LINK8343"/>
      <w:bookmarkStart w:id="726" w:name="OLE_LINK8346"/>
      <w:bookmarkStart w:id="727" w:name="OLE_LINK8350"/>
      <w:bookmarkStart w:id="728" w:name="OLE_LINK8351"/>
      <w:bookmarkStart w:id="729" w:name="OLE_LINK8354"/>
      <w:bookmarkStart w:id="730" w:name="OLE_LINK8355"/>
      <w:bookmarkStart w:id="731" w:name="OLE_LINK8360"/>
      <w:bookmarkStart w:id="732" w:name="OLE_LINK8361"/>
      <w:bookmarkStart w:id="733" w:name="OLE_LINK8367"/>
      <w:bookmarkStart w:id="734" w:name="OLE_LINK8368"/>
      <w:bookmarkStart w:id="735" w:name="OLE_LINK31"/>
      <w:bookmarkStart w:id="736" w:name="OLE_LINK38"/>
      <w:bookmarkStart w:id="737" w:name="OLE_LINK1377"/>
      <w:bookmarkStart w:id="738" w:name="OLE_LINK1386"/>
      <w:bookmarkStart w:id="739" w:name="OLE_LINK1403"/>
      <w:bookmarkStart w:id="740" w:name="OLE_LINK1415"/>
      <w:bookmarkStart w:id="741" w:name="OLE_LINK1416"/>
      <w:bookmarkStart w:id="742" w:name="OLE_LINK1421"/>
      <w:bookmarkStart w:id="743" w:name="OLE_LINK1435"/>
      <w:bookmarkStart w:id="744" w:name="OLE_LINK1447"/>
      <w:bookmarkStart w:id="745" w:name="OLE_LINK1453"/>
      <w:bookmarkStart w:id="746" w:name="OLE_LINK1459"/>
      <w:bookmarkStart w:id="747" w:name="OLE_LINK1463"/>
      <w:bookmarkStart w:id="748" w:name="OLE_LINK1468"/>
      <w:bookmarkStart w:id="749" w:name="OLE_LINK1469"/>
      <w:bookmarkStart w:id="750" w:name="OLE_LINK1476"/>
      <w:bookmarkStart w:id="751" w:name="OLE_LINK1481"/>
      <w:bookmarkStart w:id="752" w:name="OLE_LINK1486"/>
      <w:bookmarkStart w:id="753" w:name="OLE_LINK1493"/>
      <w:bookmarkStart w:id="754" w:name="OLE_LINK1494"/>
      <w:bookmarkStart w:id="755" w:name="OLE_LINK1501"/>
      <w:bookmarkStart w:id="756" w:name="OLE_LINK1507"/>
      <w:bookmarkStart w:id="757" w:name="OLE_LINK1512"/>
      <w:bookmarkStart w:id="758" w:name="OLE_LINK1517"/>
      <w:bookmarkStart w:id="759" w:name="OLE_LINK1523"/>
      <w:bookmarkStart w:id="760" w:name="OLE_LINK1526"/>
      <w:bookmarkStart w:id="761" w:name="OLE_LINK1529"/>
      <w:bookmarkStart w:id="762" w:name="OLE_LINK1533"/>
      <w:bookmarkStart w:id="763" w:name="OLE_LINK1539"/>
      <w:bookmarkStart w:id="764" w:name="OLE_LINK1543"/>
      <w:bookmarkStart w:id="765" w:name="OLE_LINK1551"/>
      <w:bookmarkStart w:id="766" w:name="OLE_LINK1737"/>
      <w:bookmarkStart w:id="767" w:name="OLE_LINK1738"/>
      <w:bookmarkStart w:id="768" w:name="OLE_LINK1744"/>
      <w:bookmarkStart w:id="769" w:name="OLE_LINK1752"/>
      <w:bookmarkStart w:id="770" w:name="OLE_LINK1757"/>
      <w:bookmarkStart w:id="771" w:name="OLE_LINK1761"/>
      <w:bookmarkStart w:id="772" w:name="OLE_LINK1766"/>
      <w:bookmarkStart w:id="773" w:name="OLE_LINK1767"/>
      <w:bookmarkStart w:id="774" w:name="OLE_LINK1774"/>
      <w:bookmarkStart w:id="775" w:name="OLE_LINK1780"/>
      <w:bookmarkStart w:id="776" w:name="OLE_LINK1785"/>
      <w:bookmarkStart w:id="777" w:name="OLE_LINK1790"/>
      <w:bookmarkStart w:id="778" w:name="OLE_LINK1791"/>
      <w:bookmarkStart w:id="779" w:name="OLE_LINK1794"/>
      <w:bookmarkStart w:id="780" w:name="OLE_LINK1800"/>
      <w:bookmarkStart w:id="781" w:name="OLE_LINK1810"/>
      <w:bookmarkStart w:id="782" w:name="OLE_LINK1816"/>
      <w:bookmarkStart w:id="783" w:name="OLE_LINK1817"/>
      <w:bookmarkStart w:id="784" w:name="OLE_LINK1824"/>
      <w:bookmarkStart w:id="785" w:name="OLE_LINK1831"/>
      <w:bookmarkStart w:id="786" w:name="OLE_LINK1835"/>
      <w:bookmarkStart w:id="787" w:name="OLE_LINK1836"/>
      <w:bookmarkStart w:id="788" w:name="OLE_LINK1840"/>
      <w:bookmarkStart w:id="789" w:name="OLE_LINK1846"/>
      <w:bookmarkStart w:id="790" w:name="OLE_LINK1847"/>
      <w:bookmarkStart w:id="791" w:name="OLE_LINK1856"/>
      <w:bookmarkStart w:id="792" w:name="OLE_LINK1861"/>
      <w:bookmarkStart w:id="793" w:name="OLE_LINK1866"/>
      <w:bookmarkStart w:id="794" w:name="OLE_LINK1871"/>
      <w:bookmarkStart w:id="795" w:name="OLE_LINK1878"/>
      <w:bookmarkStart w:id="796" w:name="OLE_LINK1879"/>
      <w:bookmarkStart w:id="797" w:name="OLE_LINK1883"/>
      <w:bookmarkStart w:id="798" w:name="OLE_LINK1887"/>
      <w:bookmarkStart w:id="799" w:name="OLE_LINK1893"/>
      <w:bookmarkStart w:id="800" w:name="OLE_LINK1897"/>
      <w:bookmarkStart w:id="801" w:name="OLE_LINK1901"/>
      <w:bookmarkStart w:id="802" w:name="OLE_LINK1905"/>
      <w:bookmarkStart w:id="803" w:name="OLE_LINK1906"/>
      <w:bookmarkStart w:id="804" w:name="OLE_LINK1910"/>
      <w:bookmarkStart w:id="805" w:name="OLE_LINK1911"/>
      <w:bookmarkStart w:id="806" w:name="OLE_LINK1918"/>
      <w:bookmarkStart w:id="807" w:name="OLE_LINK1925"/>
      <w:bookmarkStart w:id="808" w:name="OLE_LINK1931"/>
      <w:bookmarkStart w:id="809" w:name="OLE_LINK1937"/>
      <w:bookmarkStart w:id="810" w:name="OLE_LINK1941"/>
      <w:bookmarkStart w:id="811" w:name="OLE_LINK1946"/>
      <w:bookmarkStart w:id="812" w:name="OLE_LINK1951"/>
      <w:bookmarkStart w:id="813" w:name="OLE_LINK1960"/>
      <w:bookmarkStart w:id="814" w:name="OLE_LINK1967"/>
      <w:bookmarkStart w:id="815" w:name="OLE_LINK1971"/>
      <w:bookmarkStart w:id="816" w:name="OLE_LINK1972"/>
      <w:bookmarkStart w:id="817" w:name="OLE_LINK1978"/>
      <w:bookmarkStart w:id="818" w:name="OLE_LINK1979"/>
      <w:bookmarkStart w:id="819" w:name="OLE_LINK1985"/>
      <w:bookmarkStart w:id="820" w:name="OLE_LINK1986"/>
      <w:bookmarkStart w:id="821" w:name="OLE_LINK1990"/>
      <w:bookmarkStart w:id="822" w:name="OLE_LINK1991"/>
      <w:bookmarkStart w:id="823" w:name="OLE_LINK2002"/>
      <w:bookmarkStart w:id="824" w:name="OLE_LINK2007"/>
      <w:bookmarkStart w:id="825" w:name="OLE_LINK2008"/>
      <w:bookmarkStart w:id="826" w:name="OLE_LINK2012"/>
      <w:bookmarkStart w:id="827" w:name="OLE_LINK2019"/>
      <w:bookmarkStart w:id="828" w:name="OLE_LINK2020"/>
      <w:bookmarkStart w:id="829" w:name="OLE_LINK2024"/>
      <w:bookmarkStart w:id="830" w:name="OLE_LINK2025"/>
      <w:bookmarkStart w:id="831" w:name="OLE_LINK2058"/>
      <w:bookmarkStart w:id="832" w:name="OLE_LINK2064"/>
      <w:bookmarkStart w:id="833" w:name="OLE_LINK2068"/>
      <w:bookmarkStart w:id="834" w:name="OLE_LINK2069"/>
      <w:bookmarkStart w:id="835" w:name="OLE_LINK2077"/>
      <w:bookmarkStart w:id="836" w:name="OLE_LINK2078"/>
      <w:bookmarkStart w:id="837" w:name="OLE_LINK2084"/>
      <w:bookmarkStart w:id="838" w:name="OLE_LINK2090"/>
      <w:bookmarkStart w:id="839" w:name="OLE_LINK2095"/>
      <w:bookmarkStart w:id="840" w:name="OLE_LINK7748"/>
      <w:bookmarkStart w:id="841" w:name="OLE_LINK7759"/>
      <w:bookmarkStart w:id="842" w:name="OLE_LINK7784"/>
      <w:bookmarkStart w:id="843" w:name="OLE_LINK7934"/>
      <w:bookmarkStart w:id="844" w:name="OLE_LINK7949"/>
      <w:bookmarkStart w:id="845" w:name="OLE_LINK7954"/>
      <w:bookmarkStart w:id="846" w:name="OLE_LINK7961"/>
      <w:bookmarkStart w:id="847" w:name="OLE_LINK7967"/>
      <w:bookmarkStart w:id="848" w:name="OLE_LINK7974"/>
      <w:bookmarkStart w:id="849" w:name="OLE_LINK7981"/>
      <w:bookmarkStart w:id="850" w:name="OLE_LINK7988"/>
      <w:bookmarkStart w:id="851" w:name="OLE_LINK7992"/>
      <w:bookmarkStart w:id="852" w:name="OLE_LINK8000"/>
      <w:bookmarkStart w:id="853" w:name="OLE_LINK8005"/>
      <w:bookmarkStart w:id="854" w:name="OLE_LINK8006"/>
      <w:bookmarkStart w:id="855" w:name="OLE_LINK8007"/>
      <w:bookmarkStart w:id="856" w:name="OLE_LINK8016"/>
      <w:bookmarkStart w:id="857" w:name="OLE_LINK8017"/>
      <w:bookmarkStart w:id="858" w:name="OLE_LINK8025"/>
      <w:bookmarkStart w:id="859" w:name="OLE_LINK8033"/>
      <w:bookmarkStart w:id="860" w:name="OLE_LINK8038"/>
      <w:bookmarkStart w:id="861" w:name="OLE_LINK8162"/>
      <w:bookmarkStart w:id="862" w:name="OLE_LINK8176"/>
      <w:bookmarkStart w:id="863" w:name="OLE_LINK8180"/>
      <w:bookmarkStart w:id="864" w:name="OLE_LINK8190"/>
      <w:bookmarkStart w:id="865" w:name="OLE_LINK8207"/>
      <w:bookmarkStart w:id="866" w:name="OLE_LINK8211"/>
      <w:bookmarkStart w:id="867" w:name="OLE_LINK32"/>
      <w:bookmarkStart w:id="868" w:name="OLE_LINK43"/>
      <w:bookmarkStart w:id="869" w:name="OLE_LINK44"/>
      <w:bookmarkStart w:id="870" w:name="OLE_LINK77"/>
      <w:bookmarkStart w:id="871" w:name="OLE_LINK93"/>
      <w:bookmarkStart w:id="872" w:name="OLE_LINK94"/>
      <w:bookmarkStart w:id="873" w:name="OLE_LINK119"/>
      <w:bookmarkStart w:id="874" w:name="OLE_LINK126"/>
      <w:bookmarkStart w:id="875" w:name="OLE_LINK128"/>
      <w:bookmarkStart w:id="876" w:name="OLE_LINK134"/>
      <w:bookmarkStart w:id="877" w:name="OLE_LINK138"/>
      <w:bookmarkStart w:id="878" w:name="OLE_LINK1404"/>
      <w:bookmarkStart w:id="879" w:name="OLE_LINK1422"/>
      <w:bookmarkStart w:id="880" w:name="OLE_LINK1437"/>
      <w:bookmarkStart w:id="881" w:name="OLE_LINK1448"/>
      <w:bookmarkStart w:id="882" w:name="OLE_LINK1461"/>
      <w:bookmarkStart w:id="883" w:name="OLE_LINK1482"/>
      <w:bookmarkStart w:id="884" w:name="OLE_LINK1488"/>
      <w:bookmarkStart w:id="885" w:name="OLE_LINK1500"/>
      <w:bookmarkStart w:id="886" w:name="OLE_LINK1513"/>
      <w:bookmarkStart w:id="887" w:name="OLE_LINK7962"/>
      <w:bookmarkStart w:id="888" w:name="OLE_LINK7975"/>
      <w:bookmarkStart w:id="889" w:name="OLE_LINK7993"/>
      <w:bookmarkStart w:id="890" w:name="OLE_LINK8001"/>
      <w:bookmarkStart w:id="891" w:name="OLE_LINK8018"/>
      <w:bookmarkStart w:id="892" w:name="OLE_LINK8029"/>
      <w:bookmarkStart w:id="893" w:name="OLE_LINK8036"/>
      <w:bookmarkStart w:id="894" w:name="OLE_LINK8039"/>
      <w:bookmarkStart w:id="895" w:name="OLE_LINK8043"/>
      <w:bookmarkStart w:id="896" w:name="OLE_LINK8045"/>
      <w:bookmarkStart w:id="897" w:name="OLE_LINK8053"/>
      <w:bookmarkStart w:id="898" w:name="OLE_LINK7976"/>
      <w:bookmarkStart w:id="899" w:name="OLE_LINK7995"/>
      <w:bookmarkStart w:id="900" w:name="OLE_LINK7996"/>
      <w:bookmarkStart w:id="901" w:name="OLE_LINK8004"/>
      <w:bookmarkStart w:id="902" w:name="OLE_LINK8008"/>
      <w:bookmarkStart w:id="903" w:name="OLE_LINK8021"/>
      <w:bookmarkStart w:id="904" w:name="OLE_LINK8040"/>
      <w:bookmarkStart w:id="905" w:name="OLE_LINK8047"/>
      <w:bookmarkStart w:id="906" w:name="OLE_LINK8048"/>
      <w:bookmarkStart w:id="907" w:name="OLE_LINK8056"/>
      <w:bookmarkStart w:id="908" w:name="OLE_LINK8057"/>
      <w:bookmarkStart w:id="909" w:name="OLE_LINK8067"/>
      <w:bookmarkStart w:id="910" w:name="OLE_LINK8074"/>
      <w:bookmarkStart w:id="911" w:name="OLE_LINK8091"/>
      <w:bookmarkStart w:id="912" w:name="OLE_LINK8096"/>
      <w:bookmarkStart w:id="913" w:name="OLE_LINK8098"/>
      <w:bookmarkStart w:id="914" w:name="OLE_LINK8105"/>
      <w:bookmarkStart w:id="915" w:name="OLE_LINK8106"/>
      <w:bookmarkStart w:id="916" w:name="OLE_LINK8110"/>
      <w:bookmarkStart w:id="917" w:name="OLE_LINK8112"/>
      <w:bookmarkStart w:id="918" w:name="OLE_LINK8116"/>
      <w:bookmarkStart w:id="919" w:name="OLE_LINK8120"/>
      <w:bookmarkStart w:id="920" w:name="OLE_LINK8123"/>
      <w:bookmarkStart w:id="921" w:name="OLE_LINK8128"/>
      <w:bookmarkStart w:id="922" w:name="OLE_LINK8129"/>
      <w:bookmarkStart w:id="923" w:name="OLE_LINK8145"/>
      <w:bookmarkStart w:id="924" w:name="OLE_LINK8146"/>
      <w:bookmarkStart w:id="925" w:name="OLE_LINK8196"/>
      <w:bookmarkStart w:id="926" w:name="OLE_LINK8197"/>
      <w:bookmarkStart w:id="927" w:name="OLE_LINK8215"/>
      <w:bookmarkStart w:id="928" w:name="OLE_LINK8228"/>
      <w:bookmarkStart w:id="929" w:name="OLE_LINK8242"/>
      <w:bookmarkStart w:id="930" w:name="OLE_LINK8246"/>
      <w:bookmarkStart w:id="931" w:name="OLE_LINK8255"/>
      <w:bookmarkStart w:id="932" w:name="OLE_LINK8264"/>
      <w:bookmarkStart w:id="933" w:name="OLE_LINK8313"/>
      <w:bookmarkStart w:id="934" w:name="OLE_LINK8314"/>
      <w:bookmarkStart w:id="935" w:name="OLE_LINK8321"/>
      <w:bookmarkStart w:id="936" w:name="OLE_LINK8331"/>
      <w:bookmarkStart w:id="937" w:name="OLE_LINK8347"/>
      <w:bookmarkStart w:id="938" w:name="OLE_LINK8356"/>
      <w:bookmarkStart w:id="939" w:name="OLE_LINK8362"/>
      <w:bookmarkStart w:id="940" w:name="OLE_LINK8363"/>
      <w:bookmarkStart w:id="941" w:name="OLE_LINK8371"/>
      <w:bookmarkStart w:id="942" w:name="OLE_LINK8379"/>
      <w:bookmarkStart w:id="943" w:name="OLE_LINK8380"/>
      <w:bookmarkStart w:id="944" w:name="OLE_LINK8414"/>
      <w:bookmarkStart w:id="945" w:name="OLE_LINK8416"/>
      <w:bookmarkStart w:id="946" w:name="OLE_LINK8425"/>
      <w:bookmarkStart w:id="947" w:name="OLE_LINK8433"/>
      <w:bookmarkStart w:id="948" w:name="OLE_LINK8434"/>
      <w:bookmarkStart w:id="949" w:name="OLE_LINK8441"/>
      <w:bookmarkStart w:id="950" w:name="OLE_LINK8445"/>
      <w:bookmarkStart w:id="951" w:name="OLE_LINK8456"/>
      <w:bookmarkStart w:id="952" w:name="OLE_LINK8457"/>
      <w:bookmarkStart w:id="953" w:name="OLE_LINK8464"/>
      <w:bookmarkStart w:id="954" w:name="OLE_LINK8472"/>
      <w:bookmarkStart w:id="955" w:name="OLE_LINK8473"/>
      <w:bookmarkStart w:id="956" w:name="OLE_LINK8479"/>
      <w:bookmarkStart w:id="957" w:name="OLE_LINK8487"/>
      <w:bookmarkStart w:id="958" w:name="OLE_LINK8496"/>
      <w:bookmarkStart w:id="959" w:name="OLE_LINK8497"/>
      <w:bookmarkStart w:id="960" w:name="OLE_LINK8505"/>
      <w:bookmarkStart w:id="961" w:name="OLE_LINK8506"/>
      <w:bookmarkStart w:id="962" w:name="OLE_LINK8513"/>
      <w:bookmarkStart w:id="963" w:name="OLE_LINK8514"/>
      <w:bookmarkStart w:id="964" w:name="OLE_LINK8521"/>
      <w:bookmarkStart w:id="965" w:name="OLE_LINK8527"/>
      <w:bookmarkStart w:id="966" w:name="OLE_LINK8537"/>
      <w:bookmarkStart w:id="967" w:name="OLE_LINK8538"/>
      <w:bookmarkStart w:id="968" w:name="OLE_LINK8566"/>
      <w:bookmarkStart w:id="969" w:name="OLE_LINK8567"/>
      <w:bookmarkStart w:id="970" w:name="OLE_LINK8572"/>
      <w:bookmarkStart w:id="971" w:name="OLE_LINK8573"/>
      <w:bookmarkStart w:id="972" w:name="OLE_LINK8574"/>
      <w:bookmarkStart w:id="973" w:name="OLE_LINK8581"/>
      <w:bookmarkStart w:id="974" w:name="OLE_LINK8589"/>
      <w:bookmarkStart w:id="975" w:name="OLE_LINK8594"/>
      <w:bookmarkStart w:id="976" w:name="OLE_LINK8595"/>
      <w:bookmarkStart w:id="977" w:name="OLE_LINK8601"/>
      <w:bookmarkStart w:id="978" w:name="OLE_LINK8602"/>
      <w:bookmarkStart w:id="979" w:name="OLE_LINK8607"/>
      <w:bookmarkStart w:id="980" w:name="OLE_LINK8608"/>
      <w:bookmarkStart w:id="981" w:name="OLE_LINK8612"/>
      <w:bookmarkStart w:id="982" w:name="OLE_LINK8613"/>
      <w:bookmarkStart w:id="983" w:name="OLE_LINK8618"/>
      <w:bookmarkStart w:id="984" w:name="OLE_LINK8622"/>
      <w:bookmarkStart w:id="985" w:name="OLE_LINK8623"/>
      <w:bookmarkStart w:id="986" w:name="OLE_LINK8626"/>
      <w:bookmarkStart w:id="987" w:name="OLE_LINK8627"/>
      <w:bookmarkStart w:id="988" w:name="OLE_LINK8635"/>
      <w:bookmarkStart w:id="989" w:name="OLE_LINK8641"/>
      <w:bookmarkStart w:id="990" w:name="OLE_LINK8647"/>
      <w:bookmarkStart w:id="991" w:name="OLE_LINK8648"/>
      <w:bookmarkStart w:id="992" w:name="OLE_LINK8652"/>
      <w:bookmarkStart w:id="993" w:name="OLE_LINK8656"/>
      <w:bookmarkStart w:id="994" w:name="OLE_LINK8660"/>
      <w:bookmarkStart w:id="995" w:name="OLE_LINK8661"/>
      <w:bookmarkStart w:id="996" w:name="OLE_LINK8667"/>
      <w:bookmarkStart w:id="997" w:name="OLE_LINK8671"/>
      <w:bookmarkStart w:id="998" w:name="OLE_LINK8677"/>
      <w:bookmarkStart w:id="999" w:name="OLE_LINK8694"/>
      <w:bookmarkStart w:id="1000" w:name="OLE_LINK8700"/>
      <w:bookmarkStart w:id="1001" w:name="OLE_LINK8705"/>
      <w:bookmarkStart w:id="1002" w:name="OLE_LINK8706"/>
      <w:bookmarkStart w:id="1003" w:name="OLE_LINK8711"/>
      <w:bookmarkStart w:id="1004" w:name="OLE_LINK8712"/>
      <w:bookmarkStart w:id="1005" w:name="OLE_LINK8717"/>
      <w:bookmarkStart w:id="1006" w:name="OLE_LINK8720"/>
      <w:bookmarkStart w:id="1007" w:name="OLE_LINK8724"/>
      <w:bookmarkStart w:id="1008" w:name="OLE_LINK8727"/>
      <w:bookmarkStart w:id="1009" w:name="OLE_LINK8732"/>
      <w:bookmarkStart w:id="1010" w:name="OLE_LINK8738"/>
      <w:bookmarkStart w:id="1011" w:name="OLE_LINK8748"/>
      <w:bookmarkStart w:id="1012" w:name="OLE_LINK8754"/>
      <w:bookmarkStart w:id="1013" w:name="OLE_LINK8755"/>
      <w:bookmarkStart w:id="1014" w:name="OLE_LINK8761"/>
      <w:bookmarkStart w:id="1015" w:name="OLE_LINK8765"/>
      <w:bookmarkStart w:id="1016" w:name="OLE_LINK8770"/>
      <w:bookmarkStart w:id="1017" w:name="OLE_LINK8776"/>
      <w:bookmarkStart w:id="1018" w:name="OLE_LINK8781"/>
      <w:bookmarkStart w:id="1019" w:name="OLE_LINK8785"/>
      <w:bookmarkStart w:id="1020" w:name="OLE_LINK1198"/>
      <w:bookmarkStart w:id="1021" w:name="OLE_LINK1199"/>
      <w:bookmarkStart w:id="1022" w:name="OLE_LINK1218"/>
      <w:bookmarkStart w:id="1023" w:name="OLE_LINK1222"/>
      <w:bookmarkStart w:id="1024" w:name="OLE_LINK1750"/>
      <w:bookmarkStart w:id="1025" w:name="OLE_LINK1751"/>
      <w:bookmarkStart w:id="1026" w:name="OLE_LINK8843"/>
      <w:bookmarkStart w:id="1027" w:name="OLE_LINK8844"/>
      <w:bookmarkStart w:id="1028" w:name="OLE_LINK8847"/>
      <w:bookmarkStart w:id="1029" w:name="OLE_LINK8848"/>
      <w:bookmarkStart w:id="1030" w:name="OLE_LINK8849"/>
      <w:bookmarkStart w:id="1031" w:name="OLE_LINK8857"/>
      <w:bookmarkStart w:id="1032" w:name="OLE_LINK8858"/>
      <w:bookmarkStart w:id="1033" w:name="OLE_LINK8863"/>
      <w:bookmarkStart w:id="1034" w:name="OLE_LINK8867"/>
      <w:bookmarkStart w:id="1035" w:name="OLE_LINK8874"/>
      <w:bookmarkStart w:id="1036" w:name="OLE_LINK8878"/>
      <w:bookmarkStart w:id="1037" w:name="OLE_LINK8879"/>
      <w:bookmarkStart w:id="1038" w:name="OLE_LINK8885"/>
      <w:bookmarkStart w:id="1039" w:name="OLE_LINK8886"/>
      <w:bookmarkStart w:id="1040" w:name="OLE_LINK8891"/>
      <w:bookmarkStart w:id="1041" w:name="OLE_LINK8897"/>
      <w:bookmarkStart w:id="1042" w:name="OLE_LINK8901"/>
      <w:bookmarkStart w:id="1043" w:name="OLE_LINK8902"/>
      <w:bookmarkStart w:id="1044" w:name="OLE_LINK8908"/>
      <w:bookmarkStart w:id="1045" w:name="OLE_LINK8909"/>
      <w:ins w:id="1046" w:author="yan jiaping" w:date="2024-03-01T15:37:00Z">
        <w:r w:rsidR="00465359">
          <w:rPr>
            <w:rFonts w:ascii="Book Antiqua" w:hAnsi="Book Antiqua"/>
          </w:rPr>
          <w:t>March 1, 2024</w:t>
        </w:r>
      </w:ins>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p>
    <w:p w14:paraId="1CDFEEEF"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 xml:space="preserve">Published online: </w:t>
      </w:r>
    </w:p>
    <w:p w14:paraId="55DE0FCE" w14:textId="77777777" w:rsidR="00A77B3E" w:rsidRPr="00F41C03" w:rsidRDefault="00A77B3E" w:rsidP="00F41C03">
      <w:pPr>
        <w:spacing w:line="360" w:lineRule="auto"/>
        <w:jc w:val="both"/>
        <w:rPr>
          <w:rFonts w:ascii="Book Antiqua" w:hAnsi="Book Antiqua"/>
        </w:rPr>
        <w:sectPr w:rsidR="00A77B3E" w:rsidRPr="00F41C03" w:rsidSect="009D20AA">
          <w:footerReference w:type="default" r:id="rId6"/>
          <w:pgSz w:w="12240" w:h="15840"/>
          <w:pgMar w:top="1440" w:right="1440" w:bottom="1440" w:left="1440" w:header="720" w:footer="720" w:gutter="0"/>
          <w:cols w:space="720"/>
          <w:docGrid w:linePitch="360"/>
        </w:sectPr>
      </w:pPr>
    </w:p>
    <w:p w14:paraId="43112887"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lastRenderedPageBreak/>
        <w:t>Abstract</w:t>
      </w:r>
    </w:p>
    <w:p w14:paraId="044CA2F5"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BACKGROUND</w:t>
      </w:r>
    </w:p>
    <w:p w14:paraId="0B14314D"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Diabetes is known damage the liver and kidney, leading to hepatic dysfunction and kidney failure. Honey is believed to help in lowering the blood glucose levels of diabetic patients and reducing diabetic complications. However, the effect of stingless bee honey (SBH) administration in relieving liver and kidney damage in diabetes has not been well-studied.</w:t>
      </w:r>
    </w:p>
    <w:p w14:paraId="20B41577" w14:textId="77777777" w:rsidR="00A77B3E" w:rsidRPr="00F41C03" w:rsidRDefault="00A77B3E" w:rsidP="00F41C03">
      <w:pPr>
        <w:spacing w:line="360" w:lineRule="auto"/>
        <w:jc w:val="both"/>
        <w:rPr>
          <w:rFonts w:ascii="Book Antiqua" w:hAnsi="Book Antiqua"/>
        </w:rPr>
      </w:pPr>
    </w:p>
    <w:p w14:paraId="37A83C70"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AIM</w:t>
      </w:r>
    </w:p>
    <w:p w14:paraId="4C237618" w14:textId="7B9ABAAB" w:rsidR="00A77B3E" w:rsidRPr="00F41C03" w:rsidRDefault="00624724" w:rsidP="00F41C03">
      <w:pPr>
        <w:spacing w:line="360" w:lineRule="auto"/>
        <w:jc w:val="both"/>
        <w:rPr>
          <w:rFonts w:ascii="Book Antiqua" w:hAnsi="Book Antiqua"/>
        </w:rPr>
      </w:pPr>
      <w:r>
        <w:rPr>
          <w:rFonts w:ascii="Book Antiqua" w:eastAsia="Book Antiqua" w:hAnsi="Book Antiqua" w:cs="Book Antiqua"/>
        </w:rPr>
        <w:t>To</w:t>
      </w:r>
      <w:r w:rsidR="005F107C" w:rsidRPr="00F41C03">
        <w:rPr>
          <w:rFonts w:ascii="Book Antiqua" w:eastAsia="Book Antiqua" w:hAnsi="Book Antiqua" w:cs="Book Antiqua"/>
        </w:rPr>
        <w:t xml:space="preserve"> investigate the effect of SBH administration on the kidney and liver of streptozotocin-induced (STZ;</w:t>
      </w:r>
      <w:r w:rsidR="000E0363">
        <w:rPr>
          <w:rFonts w:ascii="Book Antiqua" w:eastAsia="Book Antiqua" w:hAnsi="Book Antiqua" w:cs="Book Antiqua"/>
        </w:rPr>
        <w:t xml:space="preserve"> </w:t>
      </w:r>
      <w:r w:rsidR="005F107C" w:rsidRPr="00F41C03">
        <w:rPr>
          <w:rFonts w:ascii="Book Antiqua" w:eastAsia="Book Antiqua" w:hAnsi="Book Antiqua" w:cs="Book Antiqua"/>
        </w:rPr>
        <w:t>55 mg/kg) diabetic Sprague Dawley rats.</w:t>
      </w:r>
    </w:p>
    <w:p w14:paraId="077655A8" w14:textId="77777777" w:rsidR="00A77B3E" w:rsidRPr="00F41C03" w:rsidRDefault="00A77B3E" w:rsidP="00F41C03">
      <w:pPr>
        <w:spacing w:line="360" w:lineRule="auto"/>
        <w:jc w:val="both"/>
        <w:rPr>
          <w:rFonts w:ascii="Book Antiqua" w:hAnsi="Book Antiqua"/>
        </w:rPr>
      </w:pPr>
    </w:p>
    <w:p w14:paraId="61C0C6D3"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METHODS</w:t>
      </w:r>
    </w:p>
    <w:p w14:paraId="3B9880B8" w14:textId="43E51FA4"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The rats were grouped as follows (</w:t>
      </w:r>
      <w:r w:rsidRPr="00F41C03">
        <w:rPr>
          <w:rFonts w:ascii="Book Antiqua" w:eastAsia="Book Antiqua" w:hAnsi="Book Antiqua" w:cs="Book Antiqua"/>
          <w:i/>
          <w:iCs/>
        </w:rPr>
        <w:t>n</w:t>
      </w:r>
      <w:r w:rsidRPr="00F41C03">
        <w:rPr>
          <w:rFonts w:ascii="Book Antiqua" w:eastAsia="Book Antiqua" w:hAnsi="Book Antiqua" w:cs="Book Antiqua"/>
        </w:rPr>
        <w:t xml:space="preserve"> = 6 per group): non-diabetic (ND), untreated diabetic (UNT), metformin-treated (MET), and </w:t>
      </w:r>
      <w:proofErr w:type="spellStart"/>
      <w:r w:rsidRPr="00F41C03">
        <w:rPr>
          <w:rFonts w:ascii="Book Antiqua" w:eastAsia="Book Antiqua" w:hAnsi="Book Antiqua" w:cs="Book Antiqua"/>
        </w:rPr>
        <w:t>SBH+metformin-treated</w:t>
      </w:r>
      <w:proofErr w:type="spellEnd"/>
      <w:r w:rsidRPr="00F41C03">
        <w:rPr>
          <w:rFonts w:ascii="Book Antiqua" w:eastAsia="Book Antiqua" w:hAnsi="Book Antiqua" w:cs="Book Antiqua"/>
        </w:rPr>
        <w:t xml:space="preserve"> (SBME) groups. After successful diabetic induction, ND and UNT rats were given normal saline, whereas the treatment groups received SBH (2.0 g/kg and/or m</w:t>
      </w:r>
      <w:r w:rsidR="00AF3973">
        <w:rPr>
          <w:rFonts w:ascii="Book Antiqua" w:eastAsia="Book Antiqua" w:hAnsi="Book Antiqua" w:cs="Book Antiqua"/>
        </w:rPr>
        <w:t>etformin (250 mg/kg) for 12 d</w:t>
      </w:r>
      <w:r w:rsidRPr="00F41C03">
        <w:rPr>
          <w:rFonts w:ascii="Book Antiqua" w:eastAsia="Book Antiqua" w:hAnsi="Book Antiqua" w:cs="Book Antiqua"/>
        </w:rPr>
        <w:t>. Serum biochemical parameters and histological changes using hematoxylin and eosin (H&amp;E) and periodic acid–Schiff (PAS) staining were evaluated.</w:t>
      </w:r>
    </w:p>
    <w:p w14:paraId="648ED42E" w14:textId="77777777" w:rsidR="00A77B3E" w:rsidRPr="00F41C03" w:rsidRDefault="00A77B3E" w:rsidP="00F41C03">
      <w:pPr>
        <w:spacing w:line="360" w:lineRule="auto"/>
        <w:jc w:val="both"/>
        <w:rPr>
          <w:rFonts w:ascii="Book Antiqua" w:hAnsi="Book Antiqua"/>
        </w:rPr>
      </w:pPr>
    </w:p>
    <w:p w14:paraId="566ED189"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RESULTS</w:t>
      </w:r>
    </w:p>
    <w:p w14:paraId="07A320B8" w14:textId="2620383B"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 xml:space="preserve">On H&amp;E and PAS staining, the ND group showed normal architecture and cellularity of Bowman’s capsule and tubules, whereas the UNT and MET groups had an increased glomerular cellularity and thickened basement membrane. The SBH-treated group showed a decrease in hydropic changes and mild cellularity of the glomerulus </w:t>
      </w:r>
      <w:r w:rsidRPr="00F41C03">
        <w:rPr>
          <w:rFonts w:ascii="Book Antiqua" w:eastAsia="Book Antiqua" w:hAnsi="Book Antiqua" w:cs="Book Antiqua"/>
          <w:i/>
          <w:iCs/>
        </w:rPr>
        <w:t>vs</w:t>
      </w:r>
      <w:r w:rsidRPr="00F41C03">
        <w:rPr>
          <w:rFonts w:ascii="Book Antiqua" w:eastAsia="Book Antiqua" w:hAnsi="Book Antiqua" w:cs="Book Antiqua"/>
        </w:rPr>
        <w:t xml:space="preserve"> the ND group based on H&amp;E staining, but the two were similar on PAS staining. Likewise, the SBME-treated group had an increase in cellularity of the glomerulus on H&amp;E staining, but it was comparable to the SBH and ND groups on PAS staining. UNT diabetic rats had tubular hydropic tubules, which were smaller than other groups.</w:t>
      </w:r>
      <w:r w:rsidR="003C23F1">
        <w:rPr>
          <w:rFonts w:ascii="Book Antiqua" w:hAnsi="Book Antiqua" w:hint="eastAsia"/>
          <w:lang w:eastAsia="zh-CN"/>
        </w:rPr>
        <w:t xml:space="preserve"> </w:t>
      </w:r>
      <w:r w:rsidRPr="00F41C03">
        <w:rPr>
          <w:rFonts w:ascii="Book Antiqua" w:eastAsia="Book Antiqua" w:hAnsi="Book Antiqua" w:cs="Book Antiqua"/>
        </w:rPr>
        <w:t xml:space="preserve">Reduced fatty vacuole formation and dilated blood sinusoids in liver tissue were seen in the SBH group. </w:t>
      </w:r>
      <w:r w:rsidRPr="00F41C03">
        <w:rPr>
          <w:rFonts w:ascii="Book Antiqua" w:eastAsia="Book Antiqua" w:hAnsi="Book Antiqua" w:cs="Book Antiqua"/>
        </w:rPr>
        <w:lastRenderedPageBreak/>
        <w:t xml:space="preserve">Conversely, the UNT group had high glucose levels, which subsequently increased MDA levels, ultimately leading to liver damage. SBH treatment reduced this damage, as evidenced by having the lowest fasting glucose, serum </w:t>
      </w:r>
      <w:r w:rsidR="003C50CD" w:rsidRPr="00F41C03">
        <w:rPr>
          <w:rFonts w:ascii="Book Antiqua" w:eastAsia="Book Antiqua" w:hAnsi="Book Antiqua" w:cs="Book Antiqua"/>
          <w:color w:val="000000"/>
        </w:rPr>
        <w:t>alanine transaminase</w:t>
      </w:r>
      <w:r w:rsidRPr="00F41C03">
        <w:rPr>
          <w:rFonts w:ascii="Book Antiqua" w:eastAsia="Book Antiqua" w:hAnsi="Book Antiqua" w:cs="Book Antiqua"/>
        </w:rPr>
        <w:t xml:space="preserve">, </w:t>
      </w:r>
      <w:r w:rsidR="006570A6" w:rsidRPr="00F41C03">
        <w:rPr>
          <w:rFonts w:ascii="Book Antiqua" w:eastAsia="Book Antiqua" w:hAnsi="Book Antiqua" w:cs="Book Antiqua"/>
          <w:color w:val="000000"/>
        </w:rPr>
        <w:t>aspartate transaminase</w:t>
      </w:r>
      <w:r w:rsidRPr="00F41C03">
        <w:rPr>
          <w:rFonts w:ascii="Book Antiqua" w:eastAsia="Book Antiqua" w:hAnsi="Book Antiqua" w:cs="Book Antiqua"/>
        </w:rPr>
        <w:t xml:space="preserve">, and </w:t>
      </w:r>
      <w:r w:rsidR="006570A6" w:rsidRPr="00F41C03">
        <w:rPr>
          <w:rFonts w:ascii="Book Antiqua" w:eastAsia="Book Antiqua" w:hAnsi="Book Antiqua" w:cs="Book Antiqua"/>
          <w:color w:val="000000"/>
        </w:rPr>
        <w:t>alkaline phosphatase</w:t>
      </w:r>
      <w:r w:rsidRPr="00F41C03">
        <w:rPr>
          <w:rFonts w:ascii="Book Antiqua" w:eastAsia="Book Antiqua" w:hAnsi="Book Antiqua" w:cs="Book Antiqua"/>
        </w:rPr>
        <w:t xml:space="preserve"> levels compared to other groups, although the levels of liver enzymes were not statistically significant.</w:t>
      </w:r>
    </w:p>
    <w:p w14:paraId="182AD8FC" w14:textId="77777777" w:rsidR="00A77B3E" w:rsidRPr="00F41C03" w:rsidRDefault="00A77B3E" w:rsidP="00F41C03">
      <w:pPr>
        <w:spacing w:line="360" w:lineRule="auto"/>
        <w:jc w:val="both"/>
        <w:rPr>
          <w:rFonts w:ascii="Book Antiqua" w:hAnsi="Book Antiqua"/>
        </w:rPr>
      </w:pPr>
    </w:p>
    <w:p w14:paraId="3ED3007B"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CONCLUSION</w:t>
      </w:r>
    </w:p>
    <w:p w14:paraId="3FC64CB8"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The cellularity of the Bowman’s capsule, as well as histological alteration of kidney tubules, glomerular membranes, and liver tissues in diabetic rats after oral SBH resembled those of ND rats.</w:t>
      </w:r>
      <w:r w:rsidRPr="00F41C03">
        <w:rPr>
          <w:rFonts w:ascii="Book Antiqua" w:eastAsia="Book Antiqua" w:hAnsi="Book Antiqua" w:cs="Book Antiqua"/>
          <w:b/>
          <w:bCs/>
        </w:rPr>
        <w:t xml:space="preserve"> </w:t>
      </w:r>
      <w:r w:rsidRPr="00F41C03">
        <w:rPr>
          <w:rFonts w:ascii="Book Antiqua" w:eastAsia="Book Antiqua" w:hAnsi="Book Antiqua" w:cs="Book Antiqua"/>
        </w:rPr>
        <w:t>Therefore, SBH exhibited a protective hepatorenal effect in a diabetic rat model.</w:t>
      </w:r>
    </w:p>
    <w:p w14:paraId="357A071C" w14:textId="77777777" w:rsidR="00A77B3E" w:rsidRPr="00F41C03" w:rsidRDefault="00A77B3E" w:rsidP="00F41C03">
      <w:pPr>
        <w:spacing w:line="360" w:lineRule="auto"/>
        <w:jc w:val="both"/>
        <w:rPr>
          <w:rFonts w:ascii="Book Antiqua" w:hAnsi="Book Antiqua"/>
        </w:rPr>
      </w:pPr>
    </w:p>
    <w:p w14:paraId="256F95F7" w14:textId="75F6BDBC"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 xml:space="preserve">Key Words: </w:t>
      </w:r>
      <w:r w:rsidR="00FF68FF" w:rsidRPr="00F41C03">
        <w:rPr>
          <w:rFonts w:ascii="Book Antiqua" w:eastAsia="Book Antiqua" w:hAnsi="Book Antiqua" w:cs="Book Antiqua"/>
        </w:rPr>
        <w:t xml:space="preserve">Diabetes; Streptozotocin; Stingless </w:t>
      </w:r>
      <w:r w:rsidRPr="00F41C03">
        <w:rPr>
          <w:rFonts w:ascii="Book Antiqua" w:eastAsia="Book Antiqua" w:hAnsi="Book Antiqua" w:cs="Book Antiqua"/>
        </w:rPr>
        <w:t xml:space="preserve">bee honey; </w:t>
      </w:r>
      <w:r w:rsidR="004A5A86" w:rsidRPr="00F41C03">
        <w:rPr>
          <w:rFonts w:ascii="Book Antiqua" w:eastAsia="Book Antiqua" w:hAnsi="Book Antiqua" w:cs="Book Antiqua"/>
        </w:rPr>
        <w:t xml:space="preserve">Hematoxylin </w:t>
      </w:r>
      <w:r w:rsidRPr="00F41C03">
        <w:rPr>
          <w:rFonts w:ascii="Book Antiqua" w:eastAsia="Book Antiqua" w:hAnsi="Book Antiqua" w:cs="Book Antiqua"/>
        </w:rPr>
        <w:t xml:space="preserve">and eosin; </w:t>
      </w:r>
      <w:r w:rsidR="00247AE4" w:rsidRPr="00F41C03">
        <w:rPr>
          <w:rFonts w:ascii="Book Antiqua" w:eastAsia="Book Antiqua" w:hAnsi="Book Antiqua" w:cs="Book Antiqua"/>
        </w:rPr>
        <w:t xml:space="preserve">Periodic </w:t>
      </w:r>
      <w:r w:rsidRPr="00F41C03">
        <w:rPr>
          <w:rFonts w:ascii="Book Antiqua" w:eastAsia="Book Antiqua" w:hAnsi="Book Antiqua" w:cs="Book Antiqua"/>
        </w:rPr>
        <w:t>acid–Schiff;</w:t>
      </w:r>
      <w:r w:rsidR="00642DFB" w:rsidRPr="00F41C03">
        <w:rPr>
          <w:rFonts w:ascii="Book Antiqua" w:eastAsia="Book Antiqua" w:hAnsi="Book Antiqua" w:cs="Book Antiqua"/>
        </w:rPr>
        <w:t xml:space="preserve"> Liver; Kidney </w:t>
      </w:r>
    </w:p>
    <w:p w14:paraId="44D8E193" w14:textId="77777777" w:rsidR="00A77B3E" w:rsidRPr="00F41C03" w:rsidRDefault="00A77B3E" w:rsidP="00F41C03">
      <w:pPr>
        <w:spacing w:line="360" w:lineRule="auto"/>
        <w:jc w:val="both"/>
        <w:rPr>
          <w:rFonts w:ascii="Book Antiqua" w:hAnsi="Book Antiqua"/>
        </w:rPr>
      </w:pPr>
    </w:p>
    <w:p w14:paraId="4F528AC2" w14:textId="77777777" w:rsidR="00A77B3E" w:rsidRPr="00F41C03" w:rsidRDefault="005F107C" w:rsidP="00F41C03">
      <w:pPr>
        <w:spacing w:line="360" w:lineRule="auto"/>
        <w:jc w:val="both"/>
        <w:rPr>
          <w:rFonts w:ascii="Book Antiqua" w:hAnsi="Book Antiqua"/>
        </w:rPr>
      </w:pPr>
      <w:proofErr w:type="spellStart"/>
      <w:r w:rsidRPr="00F41C03">
        <w:rPr>
          <w:rFonts w:ascii="Book Antiqua" w:eastAsia="Book Antiqua" w:hAnsi="Book Antiqua" w:cs="Book Antiqua"/>
        </w:rPr>
        <w:t>Mohd</w:t>
      </w:r>
      <w:proofErr w:type="spellEnd"/>
      <w:r w:rsidRPr="00F41C03">
        <w:rPr>
          <w:rFonts w:ascii="Book Antiqua" w:eastAsia="Book Antiqua" w:hAnsi="Book Antiqua" w:cs="Book Antiqua"/>
        </w:rPr>
        <w:t xml:space="preserve"> Nasir S, Ismail AF, Tuan Ismail TS, Wan Abdul Rahman WF, Wan Ahmad WAN, Tengku Din TADAA, </w:t>
      </w:r>
      <w:proofErr w:type="spellStart"/>
      <w:r w:rsidRPr="00F41C03">
        <w:rPr>
          <w:rFonts w:ascii="Book Antiqua" w:eastAsia="Book Antiqua" w:hAnsi="Book Antiqua" w:cs="Book Antiqua"/>
        </w:rPr>
        <w:t>Sirajudeen</w:t>
      </w:r>
      <w:proofErr w:type="spellEnd"/>
      <w:r w:rsidRPr="00F41C03">
        <w:rPr>
          <w:rFonts w:ascii="Book Antiqua" w:eastAsia="Book Antiqua" w:hAnsi="Book Antiqua" w:cs="Book Antiqua"/>
        </w:rPr>
        <w:t xml:space="preserve"> KNS. Hepatic and renal effects of oral stingless bee honey in a streptozotocin-induced diabetic rat model. </w:t>
      </w:r>
      <w:r w:rsidRPr="00F41C03">
        <w:rPr>
          <w:rFonts w:ascii="Book Antiqua" w:eastAsia="Book Antiqua" w:hAnsi="Book Antiqua" w:cs="Book Antiqua"/>
          <w:i/>
          <w:iCs/>
        </w:rPr>
        <w:t>World J Exp Med</w:t>
      </w:r>
      <w:r w:rsidRPr="00F41C03">
        <w:rPr>
          <w:rFonts w:ascii="Book Antiqua" w:eastAsia="Book Antiqua" w:hAnsi="Book Antiqua" w:cs="Book Antiqua"/>
        </w:rPr>
        <w:t xml:space="preserve"> 2024; In press</w:t>
      </w:r>
    </w:p>
    <w:p w14:paraId="2CA223D2" w14:textId="77777777" w:rsidR="00A77B3E" w:rsidRPr="00F41C03" w:rsidRDefault="00A77B3E" w:rsidP="00F41C03">
      <w:pPr>
        <w:spacing w:line="360" w:lineRule="auto"/>
        <w:jc w:val="both"/>
        <w:rPr>
          <w:rFonts w:ascii="Book Antiqua" w:hAnsi="Book Antiqua"/>
        </w:rPr>
      </w:pPr>
    </w:p>
    <w:p w14:paraId="634505FB"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 xml:space="preserve">Core Tip: </w:t>
      </w:r>
      <w:r w:rsidRPr="00F41C03">
        <w:rPr>
          <w:rFonts w:ascii="Book Antiqua" w:eastAsia="Book Antiqua" w:hAnsi="Book Antiqua" w:cs="Book Antiqua"/>
        </w:rPr>
        <w:t>Honey products are widely recognized for their abundant vitamin content and bioactive components, which enhance their potential therapeutic benefits in the management of diabetes. This study demonstrated the hepatic and renal protective properties of stingless bee honey, which improved the architecture of the kidney and liver in diabetic rats. Thus, stingless bee honey could be useful in the treatment or prevention of liver and kidney impairment in diabetes.</w:t>
      </w:r>
    </w:p>
    <w:p w14:paraId="6A034E17" w14:textId="77777777" w:rsidR="00A77B3E" w:rsidRDefault="00A77B3E" w:rsidP="00F41C03">
      <w:pPr>
        <w:spacing w:line="360" w:lineRule="auto"/>
        <w:jc w:val="both"/>
        <w:rPr>
          <w:rFonts w:ascii="Book Antiqua" w:hAnsi="Book Antiqua"/>
        </w:rPr>
      </w:pPr>
    </w:p>
    <w:p w14:paraId="7CED94AE" w14:textId="77777777" w:rsidR="00360269" w:rsidRDefault="00360269" w:rsidP="00F41C03">
      <w:pPr>
        <w:spacing w:line="360" w:lineRule="auto"/>
        <w:jc w:val="both"/>
        <w:rPr>
          <w:rFonts w:ascii="Book Antiqua" w:hAnsi="Book Antiqua"/>
        </w:rPr>
      </w:pPr>
    </w:p>
    <w:p w14:paraId="04141D8D" w14:textId="77777777" w:rsidR="00360269" w:rsidRPr="00F41C03" w:rsidRDefault="00360269" w:rsidP="00F41C03">
      <w:pPr>
        <w:spacing w:line="360" w:lineRule="auto"/>
        <w:jc w:val="both"/>
        <w:rPr>
          <w:rFonts w:ascii="Book Antiqua" w:hAnsi="Book Antiqua"/>
        </w:rPr>
      </w:pPr>
    </w:p>
    <w:p w14:paraId="1BD7B561"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aps/>
          <w:color w:val="000000"/>
          <w:u w:val="single"/>
        </w:rPr>
        <w:t>INTRODUCTION</w:t>
      </w:r>
    </w:p>
    <w:p w14:paraId="3D5608BB" w14:textId="7AA6FA53"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lastRenderedPageBreak/>
        <w:t xml:space="preserve">Diabetes mellitus (DM) is becoming an increasingly prevalent major health concern, characterized by hyperglycemia secondary to insulin deficiency </w:t>
      </w:r>
      <w:r w:rsidRPr="005C1FD8">
        <w:rPr>
          <w:rFonts w:ascii="Book Antiqua" w:eastAsia="Book Antiqua" w:hAnsi="Book Antiqua" w:cs="Book Antiqua"/>
          <w:color w:val="000000"/>
        </w:rPr>
        <w:t xml:space="preserve">or </w:t>
      </w:r>
      <w:proofErr w:type="gramStart"/>
      <w:r w:rsidRPr="005C1FD8">
        <w:rPr>
          <w:rFonts w:ascii="Book Antiqua" w:eastAsia="Book Antiqua" w:hAnsi="Book Antiqua" w:cs="Book Antiqua"/>
          <w:color w:val="000000"/>
        </w:rPr>
        <w:t>resistance</w:t>
      </w:r>
      <w:r w:rsidR="003C52BE" w:rsidRPr="005C1FD8">
        <w:rPr>
          <w:rFonts w:ascii="Book Antiqua" w:eastAsia="Book Antiqua" w:hAnsi="Book Antiqua" w:cs="Book Antiqua"/>
          <w:color w:val="000000"/>
          <w:vertAlign w:val="superscript"/>
        </w:rPr>
        <w:t>[</w:t>
      </w:r>
      <w:proofErr w:type="gramEnd"/>
      <w:r w:rsidRPr="005C1FD8">
        <w:rPr>
          <w:rFonts w:ascii="Book Antiqua" w:eastAsia="Book Antiqua" w:hAnsi="Book Antiqua" w:cs="Book Antiqua"/>
          <w:color w:val="000000"/>
          <w:vertAlign w:val="superscript"/>
        </w:rPr>
        <w:t>1</w:t>
      </w:r>
      <w:r w:rsidR="003C52BE" w:rsidRPr="005C1FD8">
        <w:rPr>
          <w:rFonts w:ascii="Book Antiqua" w:eastAsia="Book Antiqua" w:hAnsi="Book Antiqua" w:cs="Book Antiqua"/>
          <w:color w:val="000000"/>
          <w:vertAlign w:val="superscript"/>
        </w:rPr>
        <w:t>]</w:t>
      </w:r>
      <w:r w:rsidRPr="005C1FD8">
        <w:rPr>
          <w:rFonts w:ascii="Book Antiqua" w:eastAsia="Book Antiqua" w:hAnsi="Book Antiqua" w:cs="Book Antiqua"/>
          <w:color w:val="000000"/>
        </w:rPr>
        <w:t>.</w:t>
      </w:r>
      <w:r w:rsidRPr="00F41C03">
        <w:rPr>
          <w:rFonts w:ascii="Book Antiqua" w:eastAsia="Book Antiqua" w:hAnsi="Book Antiqua" w:cs="Book Antiqua"/>
          <w:color w:val="000000"/>
        </w:rPr>
        <w:t xml:space="preserve"> In 2019, 9.3% (463 million) of individuals worldwide had diabetes, according to the International </w:t>
      </w:r>
      <w:r w:rsidRPr="005C1FD8">
        <w:rPr>
          <w:rFonts w:ascii="Book Antiqua" w:eastAsia="Book Antiqua" w:hAnsi="Book Antiqua" w:cs="Book Antiqua"/>
          <w:color w:val="000000"/>
        </w:rPr>
        <w:t xml:space="preserve">Diabetes </w:t>
      </w:r>
      <w:proofErr w:type="gramStart"/>
      <w:r w:rsidRPr="005C1FD8">
        <w:rPr>
          <w:rFonts w:ascii="Book Antiqua" w:eastAsia="Book Antiqua" w:hAnsi="Book Antiqua" w:cs="Book Antiqua"/>
          <w:color w:val="000000"/>
        </w:rPr>
        <w:t>Federation</w:t>
      </w:r>
      <w:r w:rsidR="009556EB" w:rsidRPr="005C1FD8">
        <w:rPr>
          <w:rFonts w:ascii="Book Antiqua" w:eastAsia="Book Antiqua" w:hAnsi="Book Antiqua" w:cs="Book Antiqua"/>
          <w:color w:val="000000"/>
          <w:vertAlign w:val="superscript"/>
        </w:rPr>
        <w:t>[</w:t>
      </w:r>
      <w:proofErr w:type="gramEnd"/>
      <w:r w:rsidRPr="005C1FD8">
        <w:rPr>
          <w:rFonts w:ascii="Book Antiqua" w:eastAsia="Book Antiqua" w:hAnsi="Book Antiqua" w:cs="Book Antiqua"/>
          <w:color w:val="000000"/>
          <w:vertAlign w:val="superscript"/>
        </w:rPr>
        <w:t>2</w:t>
      </w:r>
      <w:r w:rsidR="009556EB" w:rsidRPr="005C1FD8">
        <w:rPr>
          <w:rFonts w:ascii="Book Antiqua" w:eastAsia="Book Antiqua" w:hAnsi="Book Antiqua" w:cs="Book Antiqua"/>
          <w:color w:val="000000"/>
          <w:vertAlign w:val="superscript"/>
        </w:rPr>
        <w:t>]</w:t>
      </w:r>
      <w:r w:rsidRPr="005C1FD8">
        <w:rPr>
          <w:rFonts w:ascii="Book Antiqua" w:eastAsia="Book Antiqua" w:hAnsi="Book Antiqua" w:cs="Book Antiqua"/>
          <w:color w:val="000000"/>
        </w:rPr>
        <w:t>,</w:t>
      </w:r>
      <w:r w:rsidRPr="00F41C03">
        <w:rPr>
          <w:rFonts w:ascii="Book Antiqua" w:eastAsia="Book Antiqua" w:hAnsi="Book Antiqua" w:cs="Book Antiqua"/>
          <w:color w:val="000000"/>
        </w:rPr>
        <w:t xml:space="preserve"> and this is expected to increase to 10.2% (578 million) by 2030 and 10.9% (700 million) by 2045 if effective prevention strategies are not applied</w:t>
      </w:r>
      <w:r w:rsidR="00A33DEE" w:rsidRPr="006E4F99">
        <w:rPr>
          <w:rFonts w:ascii="Book Antiqua" w:eastAsia="Book Antiqua" w:hAnsi="Book Antiqua" w:cs="Book Antiqua"/>
          <w:color w:val="000000"/>
          <w:vertAlign w:val="superscript"/>
        </w:rPr>
        <w:t>[3]</w:t>
      </w:r>
      <w:r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 xml:space="preserve"> In</w:t>
      </w:r>
      <w:r w:rsidRPr="00F41C03">
        <w:rPr>
          <w:rFonts w:ascii="Book Antiqua" w:eastAsia="Book Antiqua" w:hAnsi="Book Antiqua" w:cs="Book Antiqua"/>
          <w:color w:val="000000"/>
        </w:rPr>
        <w:t xml:space="preserve"> particular, Malaysia has the highest rate of diabetes in the Western Pacific region and one of the highest in the world, costing around 600 million </w:t>
      </w:r>
      <w:r w:rsidR="00E25BF3" w:rsidRPr="00E25BF3">
        <w:rPr>
          <w:rFonts w:ascii="Book Antiqua" w:eastAsia="Book Antiqua" w:hAnsi="Book Antiqua" w:cs="Book Antiqua"/>
          <w:color w:val="000000"/>
        </w:rPr>
        <w:t>United States</w:t>
      </w:r>
      <w:r w:rsidRPr="00F41C03">
        <w:rPr>
          <w:rFonts w:ascii="Book Antiqua" w:eastAsia="Book Antiqua" w:hAnsi="Book Antiqua" w:cs="Book Antiqua"/>
          <w:color w:val="000000"/>
        </w:rPr>
        <w:t xml:space="preserve"> dollars per </w:t>
      </w:r>
      <w:proofErr w:type="gramStart"/>
      <w:r w:rsidRPr="005C1FD8">
        <w:rPr>
          <w:rFonts w:ascii="Book Antiqua" w:eastAsia="Book Antiqua" w:hAnsi="Book Antiqua" w:cs="Book Antiqua"/>
          <w:color w:val="000000"/>
        </w:rPr>
        <w:t>year</w:t>
      </w:r>
      <w:r w:rsidR="00EA7D1E" w:rsidRPr="005C1FD8">
        <w:rPr>
          <w:rFonts w:ascii="Book Antiqua" w:eastAsia="Book Antiqua" w:hAnsi="Book Antiqua" w:cs="Book Antiqua"/>
          <w:color w:val="000000"/>
          <w:vertAlign w:val="superscript"/>
        </w:rPr>
        <w:t>[</w:t>
      </w:r>
      <w:proofErr w:type="gramEnd"/>
      <w:r w:rsidR="00EA7D1E" w:rsidRPr="005C1FD8">
        <w:rPr>
          <w:rFonts w:ascii="Book Antiqua" w:eastAsia="Book Antiqua" w:hAnsi="Book Antiqua" w:cs="Book Antiqua"/>
          <w:color w:val="000000"/>
          <w:vertAlign w:val="superscript"/>
        </w:rPr>
        <w:t>2]</w:t>
      </w:r>
      <w:r w:rsidRPr="005C1FD8">
        <w:rPr>
          <w:rFonts w:ascii="Book Antiqua" w:eastAsia="Book Antiqua" w:hAnsi="Book Antiqua" w:cs="Book Antiqua"/>
          <w:color w:val="000000"/>
        </w:rPr>
        <w:t>.</w:t>
      </w:r>
      <w:r w:rsidRPr="00F41C03">
        <w:rPr>
          <w:rFonts w:ascii="Book Antiqua" w:eastAsia="Book Antiqua" w:hAnsi="Book Antiqua" w:cs="Book Antiqua"/>
          <w:color w:val="000000"/>
        </w:rPr>
        <w:t xml:space="preserve"> Diabetics are predisposed to macrovascular problems, such as cardiovascular, cerebrovascular, and peripheral vascular illnesses, as well as microvascular consequences, such as retinopathies, nephropathies, and </w:t>
      </w:r>
      <w:proofErr w:type="gramStart"/>
      <w:r w:rsidRPr="006E4F99">
        <w:rPr>
          <w:rFonts w:ascii="Book Antiqua" w:eastAsia="Book Antiqua" w:hAnsi="Book Antiqua" w:cs="Book Antiqua"/>
          <w:color w:val="000000"/>
        </w:rPr>
        <w:t>neuropathies</w:t>
      </w:r>
      <w:r w:rsidR="009556EB" w:rsidRPr="006E4F99">
        <w:rPr>
          <w:rFonts w:ascii="Book Antiqua" w:eastAsia="Book Antiqua" w:hAnsi="Book Antiqua" w:cs="Book Antiqua"/>
          <w:color w:val="000000"/>
          <w:vertAlign w:val="superscript"/>
        </w:rPr>
        <w:t>[</w:t>
      </w:r>
      <w:proofErr w:type="gramEnd"/>
      <w:r w:rsidR="00275580" w:rsidRPr="006E4F99">
        <w:rPr>
          <w:rFonts w:ascii="Book Antiqua" w:eastAsia="Book Antiqua" w:hAnsi="Book Antiqua" w:cs="Book Antiqua"/>
          <w:color w:val="000000"/>
          <w:vertAlign w:val="superscript"/>
        </w:rPr>
        <w:t>4</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p>
    <w:p w14:paraId="2899B425" w14:textId="523403BE" w:rsidR="00A77B3E" w:rsidRPr="00F41C03" w:rsidRDefault="005F107C" w:rsidP="008F3853">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t xml:space="preserve">One complication of uncontrolled diabetes is diabetic nephropathy, characterized by pathological quantities of urine albumin excretion, diabetic glomerular lesions, and loss of glomerular filtration rate in </w:t>
      </w:r>
      <w:proofErr w:type="gramStart"/>
      <w:r w:rsidRPr="006E4F99">
        <w:rPr>
          <w:rFonts w:ascii="Book Antiqua" w:eastAsia="Book Antiqua" w:hAnsi="Book Antiqua" w:cs="Book Antiqua"/>
          <w:color w:val="000000"/>
        </w:rPr>
        <w:t>diabetics</w:t>
      </w:r>
      <w:r w:rsidR="009556EB" w:rsidRPr="006E4F99">
        <w:rPr>
          <w:rFonts w:ascii="Book Antiqua" w:eastAsia="Book Antiqua" w:hAnsi="Book Antiqua" w:cs="Book Antiqua"/>
          <w:color w:val="000000"/>
          <w:vertAlign w:val="superscript"/>
        </w:rPr>
        <w:t>[</w:t>
      </w:r>
      <w:proofErr w:type="gramEnd"/>
      <w:r w:rsidR="00275580" w:rsidRPr="006E4F99">
        <w:rPr>
          <w:rFonts w:ascii="Book Antiqua" w:eastAsia="Book Antiqua" w:hAnsi="Book Antiqua" w:cs="Book Antiqua"/>
          <w:color w:val="000000"/>
          <w:vertAlign w:val="superscript"/>
        </w:rPr>
        <w:t>5</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DM has also been associated with many liver abnormalities, such as abnormal glycogen deposition, nonalcoholic fatty liver disease, fibrosis, cirrhosis, hepatocellular carcinomas, abnormal elevated hepatic enzymes, acute liver disease, and viral </w:t>
      </w:r>
      <w:proofErr w:type="gramStart"/>
      <w:r w:rsidRPr="006E4F99">
        <w:rPr>
          <w:rFonts w:ascii="Book Antiqua" w:eastAsia="Book Antiqua" w:hAnsi="Book Antiqua" w:cs="Book Antiqua"/>
          <w:color w:val="000000"/>
        </w:rPr>
        <w:t>hepatitis</w:t>
      </w:r>
      <w:r w:rsidR="009556EB" w:rsidRPr="006E4F99">
        <w:rPr>
          <w:rFonts w:ascii="Book Antiqua" w:eastAsia="Book Antiqua" w:hAnsi="Book Antiqua" w:cs="Book Antiqua"/>
          <w:color w:val="000000"/>
          <w:vertAlign w:val="superscript"/>
        </w:rPr>
        <w:t>[</w:t>
      </w:r>
      <w:proofErr w:type="gramEnd"/>
      <w:r w:rsidR="005A4B57" w:rsidRPr="006E4F99">
        <w:rPr>
          <w:rFonts w:ascii="Book Antiqua" w:eastAsia="Book Antiqua" w:hAnsi="Book Antiqua" w:cs="Book Antiqua"/>
          <w:color w:val="000000"/>
          <w:vertAlign w:val="superscript"/>
        </w:rPr>
        <w:t>6</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This worsens insulin resistance and leads to severe metabolic dysfunction. Moreover, it can destroy hepatocytes and contribute to increased morbidity and mortality among diabetic patients.</w:t>
      </w:r>
    </w:p>
    <w:p w14:paraId="2BA0AA7D" w14:textId="4595D0BE" w:rsidR="00A77B3E" w:rsidRPr="00F41C03" w:rsidRDefault="005F107C" w:rsidP="008F3853">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t xml:space="preserve">Regulating blood glucose levels is essential for reducing the risk of diabetic complications and improving the health of diabetic </w:t>
      </w:r>
      <w:proofErr w:type="gramStart"/>
      <w:r w:rsidRPr="006E4F99">
        <w:rPr>
          <w:rFonts w:ascii="Book Antiqua" w:eastAsia="Book Antiqua" w:hAnsi="Book Antiqua" w:cs="Book Antiqua"/>
          <w:color w:val="000000"/>
        </w:rPr>
        <w:t>patients</w:t>
      </w:r>
      <w:r w:rsidR="009556EB" w:rsidRPr="006E4F99">
        <w:rPr>
          <w:rFonts w:ascii="Book Antiqua" w:eastAsia="Book Antiqua" w:hAnsi="Book Antiqua" w:cs="Book Antiqua"/>
          <w:color w:val="000000"/>
          <w:vertAlign w:val="superscript"/>
        </w:rPr>
        <w:t>[</w:t>
      </w:r>
      <w:proofErr w:type="gramEnd"/>
      <w:r w:rsidR="00BE0043" w:rsidRPr="006E4F99">
        <w:rPr>
          <w:rFonts w:ascii="Book Antiqua" w:eastAsia="Book Antiqua" w:hAnsi="Book Antiqua" w:cs="Book Antiqua"/>
          <w:color w:val="000000"/>
          <w:vertAlign w:val="superscript"/>
        </w:rPr>
        <w:t>7</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Until recently, conventional therapies have only attempted to manage blood glucose levels, but efforts to control diabetic complications have </w:t>
      </w:r>
      <w:r w:rsidRPr="006E4F99">
        <w:rPr>
          <w:rFonts w:ascii="Book Antiqua" w:eastAsia="Book Antiqua" w:hAnsi="Book Antiqua" w:cs="Book Antiqua"/>
          <w:color w:val="000000"/>
        </w:rPr>
        <w:t xml:space="preserve">been </w:t>
      </w:r>
      <w:proofErr w:type="gramStart"/>
      <w:r w:rsidRPr="006E4F99">
        <w:rPr>
          <w:rFonts w:ascii="Book Antiqua" w:eastAsia="Book Antiqua" w:hAnsi="Book Antiqua" w:cs="Book Antiqua"/>
          <w:color w:val="000000"/>
        </w:rPr>
        <w:t>unsuccessful</w:t>
      </w:r>
      <w:r w:rsidR="009556EB" w:rsidRPr="006E4F99">
        <w:rPr>
          <w:rFonts w:ascii="Book Antiqua" w:eastAsia="Book Antiqua" w:hAnsi="Book Antiqua" w:cs="Book Antiqua"/>
          <w:color w:val="000000"/>
          <w:vertAlign w:val="superscript"/>
        </w:rPr>
        <w:t>[</w:t>
      </w:r>
      <w:proofErr w:type="gramEnd"/>
      <w:r w:rsidR="00BE0043" w:rsidRPr="006E4F99">
        <w:rPr>
          <w:rFonts w:ascii="Book Antiqua" w:eastAsia="Book Antiqua" w:hAnsi="Book Antiqua" w:cs="Book Antiqua"/>
          <w:color w:val="000000"/>
          <w:vertAlign w:val="superscript"/>
        </w:rPr>
        <w:t>8</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Honey is a natural substance that consists of carbohydrates, water, organic acids, amino acids, enzymes, pigment, and pollens with antibacterial and </w:t>
      </w:r>
      <w:proofErr w:type="spellStart"/>
      <w:r w:rsidRPr="00F41C03">
        <w:rPr>
          <w:rFonts w:ascii="Book Antiqua" w:eastAsia="Book Antiqua" w:hAnsi="Book Antiqua" w:cs="Book Antiqua"/>
          <w:color w:val="000000"/>
        </w:rPr>
        <w:t>antiinflammatory</w:t>
      </w:r>
      <w:proofErr w:type="spellEnd"/>
      <w:r w:rsidRPr="00F41C03">
        <w:rPr>
          <w:rFonts w:ascii="Book Antiqua" w:eastAsia="Book Antiqua" w:hAnsi="Book Antiqua" w:cs="Book Antiqua"/>
          <w:color w:val="000000"/>
        </w:rPr>
        <w:t xml:space="preserve"> </w:t>
      </w:r>
      <w:proofErr w:type="gramStart"/>
      <w:r w:rsidRPr="006E4F99">
        <w:rPr>
          <w:rFonts w:ascii="Book Antiqua" w:eastAsia="Book Antiqua" w:hAnsi="Book Antiqua" w:cs="Book Antiqua"/>
          <w:color w:val="000000"/>
        </w:rPr>
        <w:t>features</w:t>
      </w:r>
      <w:r w:rsidR="009556EB" w:rsidRPr="006E4F99">
        <w:rPr>
          <w:rFonts w:ascii="Book Antiqua" w:eastAsia="Book Antiqua" w:hAnsi="Book Antiqua" w:cs="Book Antiqua"/>
          <w:color w:val="000000"/>
          <w:vertAlign w:val="superscript"/>
        </w:rPr>
        <w:t>[</w:t>
      </w:r>
      <w:proofErr w:type="gramEnd"/>
      <w:r w:rsidR="00BE0043" w:rsidRPr="006E4F99">
        <w:rPr>
          <w:rFonts w:ascii="Book Antiqua" w:eastAsia="Book Antiqua" w:hAnsi="Book Antiqua" w:cs="Book Antiqua"/>
          <w:color w:val="000000"/>
          <w:vertAlign w:val="superscript"/>
        </w:rPr>
        <w:t>9</w:t>
      </w:r>
      <w:r w:rsidRPr="006E4F99">
        <w:rPr>
          <w:rFonts w:ascii="Book Antiqua" w:eastAsia="Book Antiqua" w:hAnsi="Book Antiqua" w:cs="Book Antiqua"/>
          <w:color w:val="000000"/>
          <w:vertAlign w:val="superscript"/>
        </w:rPr>
        <w:t>,</w:t>
      </w:r>
      <w:r w:rsidR="00BE0043" w:rsidRPr="006E4F99">
        <w:rPr>
          <w:rFonts w:ascii="Book Antiqua" w:eastAsia="Book Antiqua" w:hAnsi="Book Antiqua" w:cs="Book Antiqua"/>
          <w:color w:val="000000"/>
          <w:vertAlign w:val="superscript"/>
        </w:rPr>
        <w:t>10</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Clinically speaking, honey is believed to help lower the blood glucose levels of diabetic patients and reduce diabetic </w:t>
      </w:r>
      <w:proofErr w:type="gramStart"/>
      <w:r w:rsidRPr="006E4F99">
        <w:rPr>
          <w:rFonts w:ascii="Book Antiqua" w:eastAsia="Book Antiqua" w:hAnsi="Book Antiqua" w:cs="Book Antiqua"/>
          <w:color w:val="000000"/>
        </w:rPr>
        <w:t>complications</w:t>
      </w:r>
      <w:r w:rsidR="009556EB" w:rsidRPr="006E4F99">
        <w:rPr>
          <w:rFonts w:ascii="Book Antiqua" w:eastAsia="Book Antiqua" w:hAnsi="Book Antiqua" w:cs="Book Antiqua"/>
          <w:color w:val="000000"/>
          <w:vertAlign w:val="superscript"/>
        </w:rPr>
        <w:t>[</w:t>
      </w:r>
      <w:proofErr w:type="gramEnd"/>
      <w:r w:rsidR="00BE0043" w:rsidRPr="006E4F99">
        <w:rPr>
          <w:rFonts w:ascii="Book Antiqua" w:eastAsia="Book Antiqua" w:hAnsi="Book Antiqua" w:cs="Book Antiqua"/>
          <w:color w:val="000000"/>
          <w:vertAlign w:val="superscript"/>
        </w:rPr>
        <w:t>11</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Despite many studies on the therapeutic properties of different types of honey, it is still not regularly applied in </w:t>
      </w:r>
      <w:proofErr w:type="gramStart"/>
      <w:r w:rsidRPr="00F41C03">
        <w:rPr>
          <w:rFonts w:ascii="Book Antiqua" w:eastAsia="Book Antiqua" w:hAnsi="Book Antiqua" w:cs="Book Antiqua"/>
          <w:color w:val="000000"/>
        </w:rPr>
        <w:t>practice, since</w:t>
      </w:r>
      <w:proofErr w:type="gramEnd"/>
      <w:r w:rsidRPr="00F41C03">
        <w:rPr>
          <w:rFonts w:ascii="Book Antiqua" w:eastAsia="Book Antiqua" w:hAnsi="Book Antiqua" w:cs="Book Antiqua"/>
          <w:color w:val="000000"/>
        </w:rPr>
        <w:t xml:space="preserve"> there is still controversy regarding glycemic control in individuals with oral honey supplementation and the role of honey in diabetic complications.</w:t>
      </w:r>
    </w:p>
    <w:p w14:paraId="4DB935FB" w14:textId="7C2847D5" w:rsidR="00A77B3E" w:rsidRPr="00F41C03" w:rsidRDefault="005F107C" w:rsidP="008F3853">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lastRenderedPageBreak/>
        <w:t xml:space="preserve">Oxidative stress plays a vital role in the development of diabetic </w:t>
      </w:r>
      <w:proofErr w:type="gramStart"/>
      <w:r w:rsidRPr="006E4F99">
        <w:rPr>
          <w:rFonts w:ascii="Book Antiqua" w:eastAsia="Book Antiqua" w:hAnsi="Book Antiqua" w:cs="Book Antiqua"/>
          <w:color w:val="000000"/>
        </w:rPr>
        <w:t>complications</w:t>
      </w:r>
      <w:r w:rsidR="009556EB" w:rsidRPr="006E4F99">
        <w:rPr>
          <w:rFonts w:ascii="Book Antiqua" w:eastAsia="Book Antiqua" w:hAnsi="Book Antiqua" w:cs="Book Antiqua"/>
          <w:color w:val="000000"/>
          <w:vertAlign w:val="superscript"/>
        </w:rPr>
        <w:t>[</w:t>
      </w:r>
      <w:proofErr w:type="gramEnd"/>
      <w:r w:rsidR="00BE0043" w:rsidRPr="006E4F99">
        <w:rPr>
          <w:rFonts w:ascii="Book Antiqua" w:eastAsia="Book Antiqua" w:hAnsi="Book Antiqua" w:cs="Book Antiqua"/>
          <w:color w:val="000000"/>
          <w:vertAlign w:val="superscript"/>
        </w:rPr>
        <w:t>12</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Honey has been studied in various ailments in animal and human models and has been discovered as a novel </w:t>
      </w:r>
      <w:r w:rsidRPr="006E4F99">
        <w:rPr>
          <w:rFonts w:ascii="Book Antiqua" w:eastAsia="Book Antiqua" w:hAnsi="Book Antiqua" w:cs="Book Antiqua"/>
          <w:color w:val="000000"/>
        </w:rPr>
        <w:t xml:space="preserve">antioxidant </w:t>
      </w:r>
      <w:proofErr w:type="gramStart"/>
      <w:r w:rsidRPr="006E4F99">
        <w:rPr>
          <w:rFonts w:ascii="Book Antiqua" w:eastAsia="Book Antiqua" w:hAnsi="Book Antiqua" w:cs="Book Antiqua"/>
          <w:color w:val="000000"/>
        </w:rPr>
        <w:t>agent</w:t>
      </w:r>
      <w:r w:rsidR="009556EB" w:rsidRPr="006E4F99">
        <w:rPr>
          <w:rFonts w:ascii="Book Antiqua" w:eastAsia="Book Antiqua" w:hAnsi="Book Antiqua" w:cs="Book Antiqua"/>
          <w:color w:val="000000"/>
          <w:vertAlign w:val="superscript"/>
        </w:rPr>
        <w:t>[</w:t>
      </w:r>
      <w:proofErr w:type="gramEnd"/>
      <w:r w:rsidR="00BE0043" w:rsidRPr="006E4F99">
        <w:rPr>
          <w:rFonts w:ascii="Book Antiqua" w:eastAsia="Book Antiqua" w:hAnsi="Book Antiqua" w:cs="Book Antiqua"/>
          <w:color w:val="000000"/>
          <w:vertAlign w:val="superscript"/>
        </w:rPr>
        <w:t>13</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The composition of honey depends primarily on its floral source and seasonal and environmental </w:t>
      </w:r>
      <w:proofErr w:type="gramStart"/>
      <w:r w:rsidRPr="006E4F99">
        <w:rPr>
          <w:rFonts w:ascii="Book Antiqua" w:eastAsia="Book Antiqua" w:hAnsi="Book Antiqua" w:cs="Book Antiqua"/>
          <w:color w:val="000000"/>
        </w:rPr>
        <w:t>factors</w:t>
      </w:r>
      <w:r w:rsidR="009556EB" w:rsidRPr="006E4F99">
        <w:rPr>
          <w:rFonts w:ascii="Book Antiqua" w:eastAsia="Book Antiqua" w:hAnsi="Book Antiqua" w:cs="Book Antiqua"/>
          <w:color w:val="000000"/>
          <w:vertAlign w:val="superscript"/>
        </w:rPr>
        <w:t>[</w:t>
      </w:r>
      <w:proofErr w:type="gramEnd"/>
      <w:r w:rsidR="005A7715" w:rsidRPr="006E4F99">
        <w:rPr>
          <w:rFonts w:ascii="Book Antiqua" w:eastAsia="Book Antiqua" w:hAnsi="Book Antiqua" w:cs="Book Antiqua"/>
          <w:color w:val="000000"/>
          <w:vertAlign w:val="superscript"/>
        </w:rPr>
        <w:t>14-16</w:t>
      </w:r>
      <w:r w:rsidR="009556EB"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and thus its different varieties may exhibit various health-promoting properties. </w:t>
      </w:r>
      <w:proofErr w:type="gramStart"/>
      <w:r w:rsidRPr="00F41C03">
        <w:rPr>
          <w:rFonts w:ascii="Book Antiqua" w:eastAsia="Book Antiqua" w:hAnsi="Book Antiqua" w:cs="Book Antiqua"/>
          <w:color w:val="000000"/>
        </w:rPr>
        <w:t>In particular, SBH</w:t>
      </w:r>
      <w:proofErr w:type="gramEnd"/>
      <w:r w:rsidRPr="00F41C03">
        <w:rPr>
          <w:rFonts w:ascii="Book Antiqua" w:eastAsia="Book Antiqua" w:hAnsi="Book Antiqua" w:cs="Book Antiqua"/>
          <w:color w:val="000000"/>
        </w:rPr>
        <w:t xml:space="preserve"> includes various compounds (</w:t>
      </w:r>
      <w:r w:rsidRPr="00ED0859">
        <w:rPr>
          <w:rFonts w:ascii="Book Antiqua" w:eastAsia="Book Antiqua" w:hAnsi="Book Antiqua" w:cs="Book Antiqua"/>
          <w:i/>
          <w:color w:val="000000"/>
        </w:rPr>
        <w:t>i.e.</w:t>
      </w:r>
      <w:r w:rsidRPr="00F41C03">
        <w:rPr>
          <w:rFonts w:ascii="Book Antiqua" w:eastAsia="Book Antiqua" w:hAnsi="Book Antiqua" w:cs="Book Antiqua"/>
          <w:color w:val="000000"/>
        </w:rPr>
        <w:t xml:space="preserve">, phenolic acids, flavonoid enzymes, organic acids, and other minor compounds) that act as antioxidants, which are believed to have a synergistic effect. The phenolic and </w:t>
      </w:r>
      <w:r w:rsidR="00381E5D" w:rsidRPr="00F41C03">
        <w:rPr>
          <w:rFonts w:ascii="Book Antiqua" w:eastAsia="Book Antiqua" w:hAnsi="Book Antiqua" w:cs="Book Antiqua"/>
          <w:color w:val="000000"/>
        </w:rPr>
        <w:t>anti-inflammatory</w:t>
      </w:r>
      <w:r w:rsidRPr="00F41C03">
        <w:rPr>
          <w:rFonts w:ascii="Book Antiqua" w:eastAsia="Book Antiqua" w:hAnsi="Book Antiqua" w:cs="Book Antiqua"/>
          <w:color w:val="000000"/>
        </w:rPr>
        <w:t xml:space="preserve"> properties of SBH are believed to have a hepatorenal protective effect against diabetes. This study aimed to evaluate the effects of oral SBH on serum biochemical parameters and histological changes in the liver and kidney in a streptozotocin (STZ)-induced diabetic Sprague Dawley (SD) rat model.</w:t>
      </w:r>
    </w:p>
    <w:p w14:paraId="5558BD57" w14:textId="77777777" w:rsidR="00A77B3E" w:rsidRPr="00F41C03" w:rsidRDefault="00A77B3E" w:rsidP="00F41C03">
      <w:pPr>
        <w:spacing w:line="360" w:lineRule="auto"/>
        <w:jc w:val="both"/>
        <w:rPr>
          <w:rFonts w:ascii="Book Antiqua" w:hAnsi="Book Antiqua"/>
        </w:rPr>
      </w:pPr>
    </w:p>
    <w:p w14:paraId="4864A6AB"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aps/>
          <w:color w:val="000000"/>
          <w:u w:val="single"/>
        </w:rPr>
        <w:t>MATERIALS AND METHODS</w:t>
      </w:r>
    </w:p>
    <w:p w14:paraId="585AD5D2" w14:textId="77777777" w:rsidR="00A77B3E" w:rsidRPr="009F7E4C" w:rsidRDefault="005F107C" w:rsidP="00F41C03">
      <w:pPr>
        <w:spacing w:line="360" w:lineRule="auto"/>
        <w:jc w:val="both"/>
        <w:rPr>
          <w:rFonts w:ascii="Book Antiqua" w:hAnsi="Book Antiqua"/>
          <w:i/>
        </w:rPr>
      </w:pPr>
      <w:r w:rsidRPr="009F7E4C">
        <w:rPr>
          <w:rFonts w:ascii="Book Antiqua" w:eastAsia="Book Antiqua" w:hAnsi="Book Antiqua" w:cs="Book Antiqua"/>
          <w:b/>
          <w:bCs/>
          <w:i/>
          <w:color w:val="000000"/>
        </w:rPr>
        <w:t>Animal model</w:t>
      </w:r>
    </w:p>
    <w:p w14:paraId="2FC9C21D" w14:textId="18ABDC99"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The experimental animals in this study were male SD rats (</w:t>
      </w:r>
      <w:r w:rsidRPr="00F41C03">
        <w:rPr>
          <w:rFonts w:ascii="Book Antiqua" w:eastAsia="Book Antiqua" w:hAnsi="Book Antiqua" w:cs="Book Antiqua"/>
          <w:i/>
          <w:iCs/>
          <w:color w:val="000000"/>
        </w:rPr>
        <w:t>n</w:t>
      </w:r>
      <w:r w:rsidRPr="00F41C03">
        <w:rPr>
          <w:rFonts w:ascii="Book Antiqua" w:eastAsia="Book Antiqua" w:hAnsi="Book Antiqua" w:cs="Book Antiqua"/>
          <w:color w:val="000000"/>
        </w:rPr>
        <w:t xml:space="preserve"> = 30), 8–10 </w:t>
      </w:r>
      <w:proofErr w:type="spellStart"/>
      <w:r w:rsidRPr="00F41C03">
        <w:rPr>
          <w:rFonts w:ascii="Book Antiqua" w:eastAsia="Book Antiqua" w:hAnsi="Book Antiqua" w:cs="Book Antiqua"/>
          <w:color w:val="000000"/>
        </w:rPr>
        <w:t>wk</w:t>
      </w:r>
      <w:proofErr w:type="spellEnd"/>
      <w:r w:rsidRPr="00F41C03">
        <w:rPr>
          <w:rFonts w:ascii="Book Antiqua" w:eastAsia="Book Antiqua" w:hAnsi="Book Antiqua" w:cs="Book Antiqua"/>
          <w:color w:val="000000"/>
        </w:rPr>
        <w:t xml:space="preserve"> old, weighing 200–250 g, purchased from the Animal Research and Service Centre (ARASC), </w:t>
      </w:r>
      <w:del w:id="1047" w:author="yan jiaping" w:date="2024-03-01T15:37:00Z">
        <w:r w:rsidRPr="00F41C03" w:rsidDel="00CF3EFE">
          <w:rPr>
            <w:rFonts w:ascii="Book Antiqua" w:eastAsia="Book Antiqua" w:hAnsi="Book Antiqua" w:cs="Book Antiqua"/>
            <w:color w:val="000000"/>
          </w:rPr>
          <w:delText>Universiti</w:delText>
        </w:r>
      </w:del>
      <w:ins w:id="1048" w:author="yan jiaping" w:date="2024-03-01T15:37:00Z">
        <w:r w:rsidR="00CF3EFE" w:rsidRPr="00F41C03">
          <w:rPr>
            <w:rFonts w:ascii="Book Antiqua" w:eastAsia="Book Antiqua" w:hAnsi="Book Antiqua" w:cs="Book Antiqua"/>
            <w:color w:val="000000"/>
          </w:rPr>
          <w:t>University</w:t>
        </w:r>
      </w:ins>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Sains</w:t>
      </w:r>
      <w:proofErr w:type="spellEnd"/>
      <w:r w:rsidRPr="00F41C03">
        <w:rPr>
          <w:rFonts w:ascii="Book Antiqua" w:eastAsia="Book Antiqua" w:hAnsi="Book Antiqua" w:cs="Book Antiqua"/>
          <w:color w:val="000000"/>
        </w:rPr>
        <w:t xml:space="preserve"> Malaysia, Health Campus, Kubang </w:t>
      </w:r>
      <w:proofErr w:type="spellStart"/>
      <w:r w:rsidRPr="00F41C03">
        <w:rPr>
          <w:rFonts w:ascii="Book Antiqua" w:eastAsia="Book Antiqua" w:hAnsi="Book Antiqua" w:cs="Book Antiqua"/>
          <w:color w:val="000000"/>
        </w:rPr>
        <w:t>Kerian</w:t>
      </w:r>
      <w:proofErr w:type="spellEnd"/>
      <w:r w:rsidRPr="00F41C03">
        <w:rPr>
          <w:rFonts w:ascii="Book Antiqua" w:eastAsia="Book Antiqua" w:hAnsi="Book Antiqua" w:cs="Book Antiqua"/>
          <w:color w:val="000000"/>
        </w:rPr>
        <w:t>. All rats were housed in plastic cages and maintained under standard laboratory conditions (21°C</w:t>
      </w:r>
      <w:r w:rsidRPr="002142DB">
        <w:rPr>
          <w:rFonts w:ascii="Book Antiqua" w:eastAsia="Book Antiqua" w:hAnsi="Book Antiqua" w:cs="Book Antiqua"/>
          <w:color w:val="000000"/>
        </w:rPr>
        <w:t xml:space="preserve"> </w:t>
      </w:r>
      <w:r w:rsidR="002142DB" w:rsidRPr="002142DB">
        <w:rPr>
          <w:rFonts w:ascii="Book Antiqua" w:eastAsia="Book Antiqua" w:hAnsi="Book Antiqua" w:cs="Book Antiqua"/>
          <w:color w:val="000000"/>
        </w:rPr>
        <w:t>±</w:t>
      </w:r>
      <w:r w:rsidR="002142DB" w:rsidRPr="002142DB">
        <w:rPr>
          <w:rFonts w:ascii="Book Antiqua" w:hAnsi="Book Antiqua" w:cs="Book Antiqua"/>
          <w:color w:val="000000"/>
          <w:lang w:eastAsia="zh-CN"/>
        </w:rPr>
        <w:t xml:space="preserve"> </w:t>
      </w:r>
      <w:r w:rsidRPr="00F41C03">
        <w:rPr>
          <w:rFonts w:ascii="Book Antiqua" w:eastAsia="Book Antiqua" w:hAnsi="Book Antiqua" w:cs="Book Antiqua"/>
          <w:color w:val="000000"/>
        </w:rPr>
        <w:t xml:space="preserve">2°C) with a 12 h light/dark cycle. Rats were given free access to normal standard rat pellet diet (10%/kg) supplied by ARASC USM and water </w:t>
      </w:r>
      <w:r w:rsidRPr="00F41C03">
        <w:rPr>
          <w:rFonts w:ascii="Book Antiqua" w:eastAsia="Book Antiqua" w:hAnsi="Book Antiqua" w:cs="Book Antiqua"/>
          <w:i/>
          <w:iCs/>
          <w:color w:val="000000"/>
        </w:rPr>
        <w:t>ad libitum</w:t>
      </w:r>
      <w:r w:rsidRPr="00F41C03">
        <w:rPr>
          <w:rFonts w:ascii="Book Antiqua" w:eastAsia="Book Antiqua" w:hAnsi="Book Antiqua" w:cs="Book Antiqua"/>
          <w:color w:val="000000"/>
        </w:rPr>
        <w:t>. The rats were acclimatized for one week before the experiment to reduce stress and familiarize them with human contacts. This study was conducted in accordance with the Institutional Guidelines for the Care and Use of Animals for Scientific Purposes (IACUC @ USM V</w:t>
      </w:r>
      <w:proofErr w:type="gramStart"/>
      <w:r w:rsidRPr="00F41C03">
        <w:rPr>
          <w:rFonts w:ascii="Book Antiqua" w:eastAsia="Book Antiqua" w:hAnsi="Book Antiqua" w:cs="Book Antiqua"/>
          <w:color w:val="000000"/>
        </w:rPr>
        <w:t>4.Apr</w:t>
      </w:r>
      <w:proofErr w:type="gramEnd"/>
      <w:r w:rsidRPr="00F41C03">
        <w:rPr>
          <w:rFonts w:ascii="Book Antiqua" w:eastAsia="Book Antiqua" w:hAnsi="Book Antiqua" w:cs="Book Antiqua"/>
          <w:color w:val="000000"/>
        </w:rPr>
        <w:t>18).</w:t>
      </w:r>
    </w:p>
    <w:p w14:paraId="6AA6490A" w14:textId="77777777" w:rsidR="003D7787" w:rsidRDefault="003D7787" w:rsidP="00F41C03">
      <w:pPr>
        <w:spacing w:line="360" w:lineRule="auto"/>
        <w:jc w:val="both"/>
        <w:rPr>
          <w:rFonts w:ascii="Book Antiqua" w:eastAsia="Book Antiqua" w:hAnsi="Book Antiqua" w:cs="Book Antiqua"/>
          <w:b/>
          <w:bCs/>
          <w:color w:val="000000"/>
        </w:rPr>
      </w:pPr>
    </w:p>
    <w:p w14:paraId="6A28B0CB" w14:textId="77777777" w:rsidR="00A77B3E" w:rsidRPr="003D7787" w:rsidRDefault="005F107C" w:rsidP="00F41C03">
      <w:pPr>
        <w:spacing w:line="360" w:lineRule="auto"/>
        <w:jc w:val="both"/>
        <w:rPr>
          <w:rFonts w:ascii="Book Antiqua" w:hAnsi="Book Antiqua"/>
          <w:i/>
        </w:rPr>
      </w:pPr>
      <w:r w:rsidRPr="003D7787">
        <w:rPr>
          <w:rFonts w:ascii="Book Antiqua" w:eastAsia="Book Antiqua" w:hAnsi="Book Antiqua" w:cs="Book Antiqua"/>
          <w:b/>
          <w:bCs/>
          <w:i/>
          <w:color w:val="000000"/>
        </w:rPr>
        <w:t>Induction of STZ in diabetic rat model</w:t>
      </w:r>
    </w:p>
    <w:p w14:paraId="361348EB" w14:textId="4D0E9EDB"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 xml:space="preserve">The rats were divided into five groups based on the treatment given: non-diabetic (ND) rats as the control group (given normal saline), untreated diabetic (UNT) rats (given normal saline), SBH-treated (2.0 g/kg) diabetic rats, metformin-treated (MET) (250 mg/kg) diabetic rats, and </w:t>
      </w:r>
      <w:proofErr w:type="spellStart"/>
      <w:r w:rsidRPr="00F41C03">
        <w:rPr>
          <w:rFonts w:ascii="Book Antiqua" w:eastAsia="Book Antiqua" w:hAnsi="Book Antiqua" w:cs="Book Antiqua"/>
          <w:color w:val="000000"/>
        </w:rPr>
        <w:t>SBH+metformin-treated</w:t>
      </w:r>
      <w:proofErr w:type="spellEnd"/>
      <w:r w:rsidRPr="00F41C03">
        <w:rPr>
          <w:rFonts w:ascii="Book Antiqua" w:eastAsia="Book Antiqua" w:hAnsi="Book Antiqua" w:cs="Book Antiqua"/>
          <w:color w:val="000000"/>
        </w:rPr>
        <w:t xml:space="preserve"> (SBME) diabetic rats. In all except the ND group, Diabetes was induced by a single intraperitoneal injection of a freshly </w:t>
      </w:r>
      <w:r w:rsidRPr="00F41C03">
        <w:rPr>
          <w:rFonts w:ascii="Book Antiqua" w:eastAsia="Book Antiqua" w:hAnsi="Book Antiqua" w:cs="Book Antiqua"/>
          <w:color w:val="000000"/>
        </w:rPr>
        <w:lastRenderedPageBreak/>
        <w:t xml:space="preserve">prepared solution of STZ (Sigma Aldrich, </w:t>
      </w:r>
      <w:r w:rsidR="00127B49" w:rsidRPr="00127B49">
        <w:rPr>
          <w:rFonts w:ascii="Book Antiqua" w:eastAsia="Book Antiqua" w:hAnsi="Book Antiqua" w:cs="Book Antiqua"/>
          <w:color w:val="000000"/>
        </w:rPr>
        <w:t>United States</w:t>
      </w:r>
      <w:r w:rsidRPr="00F41C03">
        <w:rPr>
          <w:rFonts w:ascii="Book Antiqua" w:eastAsia="Book Antiqua" w:hAnsi="Book Antiqua" w:cs="Book Antiqua"/>
          <w:color w:val="000000"/>
        </w:rPr>
        <w:t xml:space="preserve">) 50 mg/kg BW in 0.1 M cold sodium citrate buffer (pH 4.5) after overnight </w:t>
      </w:r>
      <w:proofErr w:type="gramStart"/>
      <w:r w:rsidRPr="006E4F99">
        <w:rPr>
          <w:rFonts w:ascii="Book Antiqua" w:eastAsia="Book Antiqua" w:hAnsi="Book Antiqua" w:cs="Book Antiqua"/>
          <w:color w:val="000000"/>
        </w:rPr>
        <w:t>fasting</w:t>
      </w:r>
      <w:r w:rsidR="00487087" w:rsidRPr="006E4F99">
        <w:rPr>
          <w:rFonts w:ascii="Book Antiqua" w:eastAsia="Book Antiqua" w:hAnsi="Book Antiqua" w:cs="Book Antiqua"/>
          <w:color w:val="000000"/>
          <w:vertAlign w:val="superscript"/>
        </w:rPr>
        <w:t>[</w:t>
      </w:r>
      <w:proofErr w:type="gramEnd"/>
      <w:r w:rsidR="00AA24E0" w:rsidRPr="006E4F99">
        <w:rPr>
          <w:rFonts w:ascii="Book Antiqua" w:eastAsia="Book Antiqua" w:hAnsi="Book Antiqua" w:cs="Book Antiqua"/>
          <w:color w:val="000000"/>
          <w:vertAlign w:val="superscript"/>
        </w:rPr>
        <w:t>17</w:t>
      </w:r>
      <w:r w:rsidR="00487087"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Diabetes was confirmed based on elevated fasting capillary plasma glucose (CPG) levels determined on days 3 and 7 after STZ injection; those persistently exhibiting CPG &gt; 11.1 mmol/L were used for the </w:t>
      </w:r>
      <w:proofErr w:type="gramStart"/>
      <w:r w:rsidRPr="006E4F99">
        <w:rPr>
          <w:rFonts w:ascii="Book Antiqua" w:eastAsia="Book Antiqua" w:hAnsi="Book Antiqua" w:cs="Book Antiqua"/>
          <w:color w:val="000000"/>
        </w:rPr>
        <w:t>experiment</w:t>
      </w:r>
      <w:r w:rsidR="00487087" w:rsidRPr="006E4F99">
        <w:rPr>
          <w:rFonts w:ascii="Book Antiqua" w:eastAsia="Book Antiqua" w:hAnsi="Book Antiqua" w:cs="Book Antiqua"/>
          <w:color w:val="000000"/>
          <w:vertAlign w:val="superscript"/>
        </w:rPr>
        <w:t>[</w:t>
      </w:r>
      <w:proofErr w:type="gramEnd"/>
      <w:r w:rsidRPr="006E4F99">
        <w:rPr>
          <w:rFonts w:ascii="Book Antiqua" w:eastAsia="Book Antiqua" w:hAnsi="Book Antiqua" w:cs="Book Antiqua"/>
          <w:color w:val="000000"/>
          <w:vertAlign w:val="superscript"/>
        </w:rPr>
        <w:t>1</w:t>
      </w:r>
      <w:r w:rsidR="00A40447" w:rsidRPr="006E4F99">
        <w:rPr>
          <w:rFonts w:ascii="Book Antiqua" w:eastAsia="Book Antiqua" w:hAnsi="Book Antiqua" w:cs="Book Antiqua"/>
          <w:color w:val="000000"/>
          <w:vertAlign w:val="superscript"/>
        </w:rPr>
        <w:t>8</w:t>
      </w:r>
      <w:r w:rsidR="00487087"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41C03">
        <w:rPr>
          <w:rFonts w:ascii="Book Antiqua" w:eastAsia="Book Antiqua" w:hAnsi="Book Antiqua" w:cs="Book Antiqua"/>
          <w:color w:val="000000"/>
        </w:rPr>
        <w:t xml:space="preserve"> In this study, the range of CPG before treatment was 15.02–19.95 mmol/L, which was not more than 21.0 mmol/L. No mortality was observed during DM induction. The treatment was given </w:t>
      </w:r>
      <w:r w:rsidRPr="00F41C03">
        <w:rPr>
          <w:rFonts w:ascii="Book Antiqua" w:eastAsia="Book Antiqua" w:hAnsi="Book Antiqua" w:cs="Book Antiqua"/>
          <w:i/>
          <w:iCs/>
          <w:color w:val="000000"/>
        </w:rPr>
        <w:t>via</w:t>
      </w:r>
      <w:r w:rsidRPr="00F41C03">
        <w:rPr>
          <w:rFonts w:ascii="Book Antiqua" w:eastAsia="Book Antiqua" w:hAnsi="Book Antiqua" w:cs="Book Antiqua"/>
          <w:color w:val="000000"/>
        </w:rPr>
        <w:t xml:space="preserve"> oral gavage by means of a tube inserted into the stomach through the mouth.</w:t>
      </w:r>
    </w:p>
    <w:p w14:paraId="2D1D6BEB" w14:textId="77777777" w:rsidR="008069C6" w:rsidRDefault="008069C6" w:rsidP="00F41C03">
      <w:pPr>
        <w:spacing w:line="360" w:lineRule="auto"/>
        <w:jc w:val="both"/>
        <w:rPr>
          <w:rFonts w:ascii="Book Antiqua" w:eastAsia="Book Antiqua" w:hAnsi="Book Antiqua" w:cs="Book Antiqua"/>
          <w:b/>
          <w:bCs/>
          <w:color w:val="000000"/>
        </w:rPr>
      </w:pPr>
    </w:p>
    <w:p w14:paraId="1CE12BCD" w14:textId="77777777" w:rsidR="00A77B3E" w:rsidRPr="008069C6" w:rsidRDefault="005F107C" w:rsidP="00F41C03">
      <w:pPr>
        <w:spacing w:line="360" w:lineRule="auto"/>
        <w:jc w:val="both"/>
        <w:rPr>
          <w:rFonts w:ascii="Book Antiqua" w:hAnsi="Book Antiqua"/>
          <w:i/>
        </w:rPr>
      </w:pPr>
      <w:r w:rsidRPr="008069C6">
        <w:rPr>
          <w:rFonts w:ascii="Book Antiqua" w:eastAsia="Book Antiqua" w:hAnsi="Book Antiqua" w:cs="Book Antiqua"/>
          <w:b/>
          <w:bCs/>
          <w:i/>
          <w:color w:val="000000"/>
        </w:rPr>
        <w:t>Histological analysis</w:t>
      </w:r>
    </w:p>
    <w:p w14:paraId="72BB97CF" w14:textId="44F1130C" w:rsidR="000C0232" w:rsidRDefault="005F107C" w:rsidP="00F41C03">
      <w:pPr>
        <w:spacing w:line="360" w:lineRule="auto"/>
        <w:jc w:val="both"/>
        <w:rPr>
          <w:rFonts w:ascii="Book Antiqua" w:eastAsia="Book Antiqua" w:hAnsi="Book Antiqua" w:cs="Book Antiqua"/>
          <w:color w:val="000000"/>
        </w:rPr>
      </w:pPr>
      <w:r w:rsidRPr="00F41C03">
        <w:rPr>
          <w:rFonts w:ascii="Book Antiqua" w:eastAsia="Book Antiqua" w:hAnsi="Book Antiqua" w:cs="Book Antiqua"/>
          <w:color w:val="000000"/>
        </w:rPr>
        <w:t xml:space="preserve">Rats were euthanized </w:t>
      </w:r>
      <w:r w:rsidRPr="00F41C03">
        <w:rPr>
          <w:rFonts w:ascii="Book Antiqua" w:eastAsia="Book Antiqua" w:hAnsi="Book Antiqua" w:cs="Book Antiqua"/>
          <w:i/>
          <w:iCs/>
          <w:color w:val="000000"/>
        </w:rPr>
        <w:t>via</w:t>
      </w:r>
      <w:r w:rsidRPr="00F41C03">
        <w:rPr>
          <w:rFonts w:ascii="Book Antiqua" w:eastAsia="Book Antiqua" w:hAnsi="Book Antiqua" w:cs="Book Antiqua"/>
          <w:color w:val="000000"/>
        </w:rPr>
        <w:t xml:space="preserve"> cervical dislocation under anesthesia using ketamine plus </w:t>
      </w:r>
      <w:proofErr w:type="spellStart"/>
      <w:r w:rsidRPr="00F41C03">
        <w:rPr>
          <w:rFonts w:ascii="Book Antiqua" w:eastAsia="Book Antiqua" w:hAnsi="Book Antiqua" w:cs="Book Antiqua"/>
          <w:color w:val="000000"/>
        </w:rPr>
        <w:t>xylazin</w:t>
      </w:r>
      <w:proofErr w:type="spellEnd"/>
      <w:r w:rsidRPr="00F41C03">
        <w:rPr>
          <w:rFonts w:ascii="Book Antiqua" w:eastAsia="Book Antiqua" w:hAnsi="Book Antiqua" w:cs="Book Antiqua"/>
          <w:color w:val="000000"/>
        </w:rPr>
        <w:t>. The kidneys and livers of all rats were harvested and preserved in 10% formalin. Samples then underwent a standard dehydration process in a series of increasing ethanol concentrations for 24 h using a processing machine. The tissue was then degreased with xylene, embedded in paraffin, and sectioned using a histological microtome. Afterward, 2.5-μm tissue sections were mounted on a glass slide, stained using hematoxylin and eosin (H&amp;E) and periodic acid–Schiff (PAS) staining, then visualized under a light microscope at 40</w:t>
      </w:r>
      <w:r w:rsidR="00036033" w:rsidRPr="00036033">
        <w:rPr>
          <w:rFonts w:ascii="Book Antiqua" w:eastAsia="Book Antiqua" w:hAnsi="Book Antiqua" w:cs="Book Antiqua"/>
          <w:color w:val="000000"/>
        </w:rPr>
        <w:t>×</w:t>
      </w:r>
      <w:r w:rsidR="00036033" w:rsidRPr="00036033">
        <w:rPr>
          <w:rFonts w:ascii="Book Antiqua" w:hAnsi="Book Antiqua" w:cs="Book Antiqua"/>
          <w:color w:val="000000"/>
          <w:lang w:eastAsia="zh-CN"/>
        </w:rPr>
        <w:t xml:space="preserve"> </w:t>
      </w:r>
      <w:r w:rsidRPr="00F41C03">
        <w:rPr>
          <w:rFonts w:ascii="Book Antiqua" w:eastAsia="Book Antiqua" w:hAnsi="Book Antiqua" w:cs="Book Antiqua"/>
          <w:color w:val="000000"/>
        </w:rPr>
        <w:t>magnification (Olympus BX41) and image analyzer.</w:t>
      </w:r>
    </w:p>
    <w:p w14:paraId="233F3752" w14:textId="77777777" w:rsidR="000C0232" w:rsidRDefault="000C0232" w:rsidP="00F41C03">
      <w:pPr>
        <w:spacing w:line="360" w:lineRule="auto"/>
        <w:jc w:val="both"/>
        <w:rPr>
          <w:rFonts w:ascii="Book Antiqua" w:eastAsia="Book Antiqua" w:hAnsi="Book Antiqua" w:cs="Book Antiqua"/>
          <w:color w:val="000000"/>
        </w:rPr>
      </w:pPr>
    </w:p>
    <w:p w14:paraId="055A1571" w14:textId="2D760233" w:rsidR="00A77B3E" w:rsidRPr="004A2CE1" w:rsidRDefault="005F107C" w:rsidP="00F41C03">
      <w:pPr>
        <w:spacing w:line="360" w:lineRule="auto"/>
        <w:jc w:val="both"/>
        <w:rPr>
          <w:rFonts w:ascii="Book Antiqua" w:hAnsi="Book Antiqua"/>
          <w:i/>
        </w:rPr>
      </w:pPr>
      <w:r w:rsidRPr="004A2CE1">
        <w:rPr>
          <w:rFonts w:ascii="Book Antiqua" w:eastAsia="Book Antiqua" w:hAnsi="Book Antiqua" w:cs="Book Antiqua"/>
          <w:b/>
          <w:bCs/>
          <w:i/>
          <w:color w:val="000000"/>
        </w:rPr>
        <w:t xml:space="preserve">Biochemical analysis </w:t>
      </w:r>
    </w:p>
    <w:p w14:paraId="6BF54BD7" w14:textId="5C4E5FF3"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 xml:space="preserve">CPG was measured using a </w:t>
      </w:r>
      <w:proofErr w:type="spellStart"/>
      <w:r w:rsidRPr="00F41C03">
        <w:rPr>
          <w:rFonts w:ascii="Book Antiqua" w:eastAsia="Book Antiqua" w:hAnsi="Book Antiqua" w:cs="Book Antiqua"/>
          <w:color w:val="000000"/>
        </w:rPr>
        <w:t>URight</w:t>
      </w:r>
      <w:proofErr w:type="spellEnd"/>
      <w:r w:rsidRPr="00F41C03">
        <w:rPr>
          <w:rFonts w:ascii="Book Antiqua" w:eastAsia="Book Antiqua" w:hAnsi="Book Antiqua" w:cs="Book Antiqua"/>
          <w:color w:val="000000"/>
        </w:rPr>
        <w:t xml:space="preserve"> blood glucometer (</w:t>
      </w:r>
      <w:proofErr w:type="spellStart"/>
      <w:r w:rsidRPr="00F41C03">
        <w:rPr>
          <w:rFonts w:ascii="Book Antiqua" w:eastAsia="Book Antiqua" w:hAnsi="Book Antiqua" w:cs="Book Antiqua"/>
          <w:color w:val="000000"/>
        </w:rPr>
        <w:t>Uright</w:t>
      </w:r>
      <w:proofErr w:type="spellEnd"/>
      <w:r w:rsidRPr="00F41C03">
        <w:rPr>
          <w:rFonts w:ascii="Book Antiqua" w:eastAsia="Book Antiqua" w:hAnsi="Book Antiqua" w:cs="Book Antiqua"/>
          <w:color w:val="000000"/>
        </w:rPr>
        <w:t>, TD 4279) using the tail-prick technique to obtain tail vein blood. To collect fresh small medium of blood, an appropriate restraint device was used, and the withdrawal site was cleaned with alcohol. A finger prick lancet was used on the tail vein, and then capillary blood glucose was measured using a glucometer. After 12 d of treatment, the rat was euthanized before blood collection using cardiac puncture. The blood samples were then centrifuged at 4500 rpm for 10 min, and the serum samples were stored at 80°C until further analysis. Serum urea, creatinine, sodium (Na</w:t>
      </w:r>
      <w:r w:rsidRPr="00F41C03">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potassium (K</w:t>
      </w:r>
      <w:r w:rsidRPr="00F41C03">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calcium (Ca), magnesium (Mg), albumin, total protein, alanine transaminase (ALT), aspartate transaminase (AST), and alkaline phosphatase (ALP) were analyzed using an auto analyzer (Abbott ARCHITECT </w:t>
      </w:r>
      <w:r w:rsidRPr="00F41C03">
        <w:rPr>
          <w:rFonts w:ascii="Book Antiqua" w:eastAsia="Book Antiqua" w:hAnsi="Book Antiqua" w:cs="Book Antiqua"/>
          <w:color w:val="000000"/>
        </w:rPr>
        <w:lastRenderedPageBreak/>
        <w:t xml:space="preserve">analyzer). Serum MDA was analyzed using the MDA ELISA Kit from </w:t>
      </w:r>
      <w:proofErr w:type="spellStart"/>
      <w:r w:rsidRPr="00F41C03">
        <w:rPr>
          <w:rFonts w:ascii="Book Antiqua" w:eastAsia="Book Antiqua" w:hAnsi="Book Antiqua" w:cs="Book Antiqua"/>
          <w:color w:val="000000"/>
        </w:rPr>
        <w:t>Elabscience</w:t>
      </w:r>
      <w:proofErr w:type="spellEnd"/>
      <w:r w:rsidRPr="00F41C03">
        <w:rPr>
          <w:rFonts w:ascii="Book Antiqua" w:eastAsia="Book Antiqua" w:hAnsi="Book Antiqua" w:cs="Book Antiqua"/>
          <w:color w:val="000000"/>
        </w:rPr>
        <w:t>, USA, which uses the Sandwich-ELISA principle. All procedures were performed according to the manufacturer’s instructions.</w:t>
      </w:r>
    </w:p>
    <w:p w14:paraId="2CC0AF92" w14:textId="77777777" w:rsidR="00021D3C" w:rsidRDefault="00021D3C" w:rsidP="00F41C03">
      <w:pPr>
        <w:spacing w:line="360" w:lineRule="auto"/>
        <w:jc w:val="both"/>
        <w:rPr>
          <w:rFonts w:ascii="Book Antiqua" w:eastAsia="Book Antiqua" w:hAnsi="Book Antiqua" w:cs="Book Antiqua"/>
          <w:b/>
          <w:bCs/>
          <w:color w:val="000000"/>
        </w:rPr>
      </w:pPr>
    </w:p>
    <w:p w14:paraId="3C6B755C" w14:textId="77777777" w:rsidR="00A77B3E" w:rsidRPr="00021D3C" w:rsidRDefault="005F107C" w:rsidP="00F41C03">
      <w:pPr>
        <w:spacing w:line="360" w:lineRule="auto"/>
        <w:jc w:val="both"/>
        <w:rPr>
          <w:rFonts w:ascii="Book Antiqua" w:hAnsi="Book Antiqua"/>
          <w:i/>
        </w:rPr>
      </w:pPr>
      <w:r w:rsidRPr="00021D3C">
        <w:rPr>
          <w:rFonts w:ascii="Book Antiqua" w:eastAsia="Book Antiqua" w:hAnsi="Book Antiqua" w:cs="Book Antiqua"/>
          <w:b/>
          <w:bCs/>
          <w:i/>
          <w:color w:val="000000"/>
        </w:rPr>
        <w:t>Statistical analysis</w:t>
      </w:r>
    </w:p>
    <w:p w14:paraId="018226D0" w14:textId="1A9F2EF2"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 xml:space="preserve">Experimental data are presented as the mean ± </w:t>
      </w:r>
      <w:del w:id="1049" w:author="yan jiaping" w:date="2024-03-01T15:37:00Z">
        <w:r w:rsidRPr="00F41C03" w:rsidDel="00CF3EFE">
          <w:rPr>
            <w:rFonts w:ascii="Book Antiqua" w:eastAsia="Book Antiqua" w:hAnsi="Book Antiqua" w:cs="Book Antiqua" w:hint="eastAsia"/>
            <w:color w:val="000000"/>
            <w:lang w:eastAsia="zh-CN"/>
          </w:rPr>
          <w:delText>standard error</w:delText>
        </w:r>
      </w:del>
      <w:ins w:id="1050" w:author="yan jiaping" w:date="2024-03-01T15:37:00Z">
        <w:r w:rsidR="00CF3EFE">
          <w:rPr>
            <w:rFonts w:ascii="Book Antiqua" w:eastAsia="Book Antiqua" w:hAnsi="Book Antiqua" w:cs="Book Antiqua" w:hint="eastAsia"/>
            <w:color w:val="000000"/>
            <w:lang w:eastAsia="zh-CN"/>
          </w:rPr>
          <w:t>SE</w:t>
        </w:r>
      </w:ins>
      <w:r w:rsidRPr="00F41C03">
        <w:rPr>
          <w:rFonts w:ascii="Book Antiqua" w:eastAsia="Book Antiqua" w:hAnsi="Book Antiqua" w:cs="Book Antiqua"/>
          <w:color w:val="000000"/>
        </w:rPr>
        <w:t xml:space="preserve"> of the mean in this study. One-way and two-way repeated measures of analysis of variance (ANOVA) were used to analyze CPG. Biochemical results were compared between groups by one-way ANOVA. All the analyses conducted were followed by Tukey’s post-test and performed using GraphPad Prism, v9.0 software (GraphPad, San Diego, CA</w:t>
      </w:r>
      <w:r w:rsidR="00103B89">
        <w:rPr>
          <w:rFonts w:ascii="Book Antiqua" w:eastAsia="Book Antiqua" w:hAnsi="Book Antiqua" w:cs="Book Antiqua"/>
          <w:color w:val="000000"/>
        </w:rPr>
        <w:t xml:space="preserve">, </w:t>
      </w:r>
      <w:ins w:id="1051" w:author="yan jiaping" w:date="2024-03-01T15:37:00Z">
        <w:r w:rsidR="00CF3EFE">
          <w:rPr>
            <w:rFonts w:ascii="Book Antiqua" w:eastAsia="Book Antiqua" w:hAnsi="Book Antiqua" w:cs="Book Antiqua"/>
            <w:color w:val="000000"/>
          </w:rPr>
          <w:t xml:space="preserve">United </w:t>
        </w:r>
      </w:ins>
      <w:ins w:id="1052" w:author="yan jiaping" w:date="2024-03-01T15:38:00Z">
        <w:r w:rsidR="00CF3EFE">
          <w:rPr>
            <w:rFonts w:ascii="Book Antiqua" w:eastAsia="Book Antiqua" w:hAnsi="Book Antiqua" w:cs="Book Antiqua" w:hint="eastAsia"/>
            <w:color w:val="000000"/>
            <w:lang w:eastAsia="zh-CN"/>
          </w:rPr>
          <w:t>Stat</w:t>
        </w:r>
        <w:r w:rsidR="00CF3EFE">
          <w:rPr>
            <w:rFonts w:ascii="Book Antiqua" w:eastAsia="Book Antiqua" w:hAnsi="Book Antiqua" w:cs="Book Antiqua"/>
            <w:color w:val="000000"/>
            <w:lang w:eastAsia="zh-CN"/>
          </w:rPr>
          <w:t xml:space="preserve">es; </w:t>
        </w:r>
      </w:ins>
      <w:r w:rsidR="00103B89" w:rsidRPr="00F41C03">
        <w:rPr>
          <w:rFonts w:ascii="Book Antiqua" w:eastAsia="Book Antiqua" w:hAnsi="Book Antiqua" w:cs="Book Antiqua"/>
          <w:color w:val="000000"/>
        </w:rPr>
        <w:t>alkaline phosphatase</w:t>
      </w:r>
      <w:r w:rsidRPr="00F41C03">
        <w:rPr>
          <w:rFonts w:ascii="Book Antiqua" w:eastAsia="Book Antiqua" w:hAnsi="Book Antiqua" w:cs="Book Antiqua"/>
          <w:color w:val="000000"/>
        </w:rPr>
        <w:t xml:space="preserve">), with </w:t>
      </w:r>
      <w:r w:rsidR="0084566D" w:rsidRPr="0084566D">
        <w:rPr>
          <w:rFonts w:ascii="Book Antiqua" w:eastAsia="Book Antiqua" w:hAnsi="Book Antiqua" w:cs="Book Antiqua"/>
          <w:i/>
          <w:color w:val="000000"/>
        </w:rPr>
        <w:t>P</w:t>
      </w:r>
      <w:r w:rsidRPr="00F41C03">
        <w:rPr>
          <w:rFonts w:ascii="Book Antiqua" w:eastAsia="Book Antiqua" w:hAnsi="Book Antiqua" w:cs="Book Antiqua"/>
          <w:color w:val="000000"/>
        </w:rPr>
        <w:t xml:space="preserve"> &lt; 0.05 denoting statistical significance.</w:t>
      </w:r>
    </w:p>
    <w:p w14:paraId="7917AB9D" w14:textId="77777777" w:rsidR="00A77B3E" w:rsidRPr="00F41C03" w:rsidRDefault="00A77B3E" w:rsidP="00F41C03">
      <w:pPr>
        <w:spacing w:line="360" w:lineRule="auto"/>
        <w:jc w:val="both"/>
        <w:rPr>
          <w:rFonts w:ascii="Book Antiqua" w:hAnsi="Book Antiqua"/>
        </w:rPr>
      </w:pPr>
    </w:p>
    <w:p w14:paraId="1C1F8CC4"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aps/>
          <w:color w:val="000000"/>
          <w:u w:val="single"/>
        </w:rPr>
        <w:t>RESULTS</w:t>
      </w:r>
    </w:p>
    <w:p w14:paraId="0167FB6C"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To evaluate the antihyperglycemic effects of SBH, changes in CPG levels were measured on days 0 and 13 of treatment. Table 1 shows the effect of SBH and SBME on fasting blood glucose (FBG) concentrations in the diabetic rat groups on days 0 and 13 of treatment. The SBH, MET, and SBME groups had consistently reduced FBG levels throughout the treatment period. On day 13, the SBH- and MET-treated groups showed lower FBG levels than the SBME group. Meanwhile, UNT diabetic rats had the highest FBG compared to the other groups at all time points.</w:t>
      </w:r>
    </w:p>
    <w:p w14:paraId="4186C226" w14:textId="77777777" w:rsidR="00A77B3E" w:rsidRPr="00F41C03" w:rsidRDefault="00A77B3E" w:rsidP="00F41C03">
      <w:pPr>
        <w:spacing w:line="360" w:lineRule="auto"/>
        <w:jc w:val="both"/>
        <w:rPr>
          <w:rFonts w:ascii="Book Antiqua" w:hAnsi="Book Antiqua"/>
        </w:rPr>
      </w:pPr>
    </w:p>
    <w:p w14:paraId="69D2F562" w14:textId="77777777" w:rsidR="00A77B3E" w:rsidRPr="00870900" w:rsidRDefault="005F107C" w:rsidP="00F41C03">
      <w:pPr>
        <w:spacing w:line="360" w:lineRule="auto"/>
        <w:jc w:val="both"/>
        <w:rPr>
          <w:rFonts w:ascii="Book Antiqua" w:hAnsi="Book Antiqua"/>
          <w:i/>
        </w:rPr>
      </w:pPr>
      <w:r w:rsidRPr="00870900">
        <w:rPr>
          <w:rFonts w:ascii="Book Antiqua" w:eastAsia="Book Antiqua" w:hAnsi="Book Antiqua" w:cs="Book Antiqua"/>
          <w:b/>
          <w:bCs/>
          <w:i/>
          <w:color w:val="000000"/>
        </w:rPr>
        <w:t>Biochemical analysis</w:t>
      </w:r>
    </w:p>
    <w:p w14:paraId="5D1C98AD" w14:textId="1C10BB36" w:rsidR="00A77B3E" w:rsidRPr="00F41C03" w:rsidRDefault="005F107C" w:rsidP="00572224">
      <w:pPr>
        <w:spacing w:line="360" w:lineRule="auto"/>
        <w:jc w:val="both"/>
        <w:rPr>
          <w:rFonts w:ascii="Book Antiqua" w:hAnsi="Book Antiqua"/>
        </w:rPr>
      </w:pPr>
      <w:r w:rsidRPr="00F41C03">
        <w:rPr>
          <w:rFonts w:ascii="Book Antiqua" w:eastAsia="Book Antiqua" w:hAnsi="Book Antiqua" w:cs="Book Antiqua"/>
          <w:color w:val="000000"/>
        </w:rPr>
        <w:t>Serum urea and creatinine levels were measured to assess renal function and injury (</w:t>
      </w:r>
      <w:r w:rsidR="004A01BB" w:rsidRPr="00F41C03">
        <w:rPr>
          <w:rFonts w:ascii="Book Antiqua" w:eastAsia="Book Antiqua" w:hAnsi="Book Antiqua" w:cs="Book Antiqua"/>
          <w:color w:val="000000"/>
        </w:rPr>
        <w:t xml:space="preserve">Table </w:t>
      </w:r>
      <w:r w:rsidRPr="00F41C03">
        <w:rPr>
          <w:rFonts w:ascii="Book Antiqua" w:eastAsia="Book Antiqua" w:hAnsi="Book Antiqua" w:cs="Book Antiqua"/>
          <w:color w:val="000000"/>
        </w:rPr>
        <w:t>2). UNT diabetic rats showed the highest serum urea (14.28 + 4.92 mmol/L) and creatinine levels and (50.67 + 1.80 µmol/L) compared with ND rats. The SBH group had a lower serum urea compared with UNT diabetic rats. However, across the different treatment groups, SBME had the lowest serum urea level, followed by the SBH and MET groups. Meanwhile, for serum creatinine level, MET-treated diabetic rats had the lowest level of creatinine followed by SBME- and SBH-treated groups, but none of them were statistically significant.</w:t>
      </w:r>
    </w:p>
    <w:p w14:paraId="4B3A01A1" w14:textId="76113A98" w:rsidR="000C0232" w:rsidRPr="00F41C03" w:rsidRDefault="005F107C" w:rsidP="00572224">
      <w:pPr>
        <w:spacing w:line="360" w:lineRule="auto"/>
        <w:ind w:firstLine="720"/>
        <w:jc w:val="both"/>
        <w:rPr>
          <w:rFonts w:ascii="Book Antiqua" w:hAnsi="Book Antiqua"/>
        </w:rPr>
      </w:pPr>
      <w:r w:rsidRPr="00F41C03">
        <w:rPr>
          <w:rFonts w:ascii="Book Antiqua" w:eastAsia="Book Antiqua" w:hAnsi="Book Antiqua" w:cs="Book Antiqua"/>
          <w:color w:val="000000"/>
        </w:rPr>
        <w:lastRenderedPageBreak/>
        <w:t>Na</w:t>
      </w:r>
      <w:r w:rsidRPr="00F41C03">
        <w:rPr>
          <w:rFonts w:ascii="Book Antiqua" w:eastAsia="Book Antiqua" w:hAnsi="Book Antiqua" w:cs="Book Antiqua"/>
          <w:color w:val="000000"/>
          <w:vertAlign w:val="superscript"/>
        </w:rPr>
        <w:t xml:space="preserve">+ </w:t>
      </w:r>
      <w:r w:rsidRPr="00F41C03">
        <w:rPr>
          <w:rFonts w:ascii="Book Antiqua" w:eastAsia="Book Antiqua" w:hAnsi="Book Antiqua" w:cs="Book Antiqua"/>
          <w:color w:val="000000"/>
        </w:rPr>
        <w:t>levels in all diabetic rats were not significantly different compared to ND rats, but this was highest in UNT diabetic rats. The SBH group had a lower Na</w:t>
      </w:r>
      <w:r w:rsidRPr="00F41C03">
        <w:rPr>
          <w:rFonts w:ascii="Book Antiqua" w:eastAsia="Book Antiqua" w:hAnsi="Book Antiqua" w:cs="Book Antiqua"/>
          <w:color w:val="000000"/>
          <w:vertAlign w:val="superscript"/>
        </w:rPr>
        <w:t>+</w:t>
      </w:r>
      <w:r w:rsidRPr="009B3FBD">
        <w:rPr>
          <w:rFonts w:ascii="Book Antiqua" w:eastAsia="Book Antiqua" w:hAnsi="Book Antiqua" w:cs="Book Antiqua"/>
          <w:color w:val="000000"/>
        </w:rPr>
        <w:t xml:space="preserve"> </w:t>
      </w:r>
      <w:r w:rsidRPr="00F41C03">
        <w:rPr>
          <w:rFonts w:ascii="Book Antiqua" w:eastAsia="Book Antiqua" w:hAnsi="Book Antiqua" w:cs="Book Antiqua"/>
          <w:color w:val="000000"/>
        </w:rPr>
        <w:t>level compared to the UNT group. However, the MET groups had the lowest Na</w:t>
      </w:r>
      <w:r w:rsidRPr="00F41C03">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levels compared to all the treatment groups. The UNT group had a lower level of K</w:t>
      </w:r>
      <w:r w:rsidRPr="00F41C03">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(4.45 + 0.10 mmol/L) </w:t>
      </w:r>
      <w:r w:rsidRPr="00F41C03">
        <w:rPr>
          <w:rFonts w:ascii="Book Antiqua" w:eastAsia="Book Antiqua" w:hAnsi="Book Antiqua" w:cs="Book Antiqua"/>
          <w:i/>
          <w:iCs/>
          <w:color w:val="000000"/>
        </w:rPr>
        <w:t>vs</w:t>
      </w:r>
      <w:r w:rsidRPr="00F41C03">
        <w:rPr>
          <w:rFonts w:ascii="Book Antiqua" w:eastAsia="Book Antiqua" w:hAnsi="Book Antiqua" w:cs="Book Antiqua"/>
          <w:color w:val="000000"/>
        </w:rPr>
        <w:t xml:space="preserve"> controls. Compared to the UNT group, the highest level of K</w:t>
      </w:r>
      <w:r w:rsidRPr="00F41C03">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was seen in the MET group (4.56 + 0.32 mmol/L), followed by the MET (4.52 + 0.17 mmol/L) and SBME (4.48 + 0.11 mmol/L) groups. The serum Ca</w:t>
      </w:r>
      <w:r w:rsidRPr="00F41C03">
        <w:rPr>
          <w:rFonts w:ascii="Book Antiqua" w:eastAsia="Book Antiqua" w:hAnsi="Book Antiqua" w:cs="Book Antiqua"/>
          <w:color w:val="000000"/>
          <w:vertAlign w:val="superscript"/>
        </w:rPr>
        <w:t>2+</w:t>
      </w:r>
      <w:r w:rsidRPr="00F41C03">
        <w:rPr>
          <w:rFonts w:ascii="Book Antiqua" w:eastAsia="Book Antiqua" w:hAnsi="Book Antiqua" w:cs="Book Antiqua"/>
          <w:color w:val="000000"/>
        </w:rPr>
        <w:t xml:space="preserve"> level of the UNT group was also lower than controls. The SBH, SBME, and MET groups had higher Ca</w:t>
      </w:r>
      <w:r w:rsidRPr="00F41C03">
        <w:rPr>
          <w:rFonts w:ascii="Book Antiqua" w:eastAsia="Book Antiqua" w:hAnsi="Book Antiqua" w:cs="Book Antiqua"/>
          <w:color w:val="000000"/>
          <w:vertAlign w:val="superscript"/>
        </w:rPr>
        <w:t>2+</w:t>
      </w:r>
      <w:r w:rsidRPr="00F41C03">
        <w:rPr>
          <w:rFonts w:ascii="Book Antiqua" w:eastAsia="Book Antiqua" w:hAnsi="Book Antiqua" w:cs="Book Antiqua"/>
          <w:color w:val="000000"/>
        </w:rPr>
        <w:t xml:space="preserve"> levels than that the UNT group, but this was not statistically significant. Meanwhile, serum Mg</w:t>
      </w:r>
      <w:r w:rsidRPr="00F41C03">
        <w:rPr>
          <w:rFonts w:ascii="Book Antiqua" w:eastAsia="Book Antiqua" w:hAnsi="Book Antiqua" w:cs="Book Antiqua"/>
          <w:color w:val="000000"/>
          <w:vertAlign w:val="superscript"/>
        </w:rPr>
        <w:t>2+</w:t>
      </w:r>
      <w:r w:rsidRPr="00F41C03">
        <w:rPr>
          <w:rFonts w:ascii="Book Antiqua" w:eastAsia="Book Antiqua" w:hAnsi="Book Antiqua" w:cs="Book Antiqua"/>
          <w:color w:val="000000"/>
        </w:rPr>
        <w:t xml:space="preserve"> levels were reduced in UNT </w:t>
      </w:r>
      <w:proofErr w:type="gramStart"/>
      <w:r w:rsidRPr="00F41C03">
        <w:rPr>
          <w:rFonts w:ascii="Book Antiqua" w:eastAsia="Book Antiqua" w:hAnsi="Book Antiqua" w:cs="Book Antiqua"/>
          <w:color w:val="000000"/>
        </w:rPr>
        <w:t>rats</w:t>
      </w:r>
      <w:proofErr w:type="gramEnd"/>
      <w:r w:rsidRPr="00F41C03">
        <w:rPr>
          <w:rFonts w:ascii="Book Antiqua" w:eastAsia="Book Antiqua" w:hAnsi="Book Antiqua" w:cs="Book Antiqua"/>
          <w:color w:val="000000"/>
        </w:rPr>
        <w:t xml:space="preserve"> </w:t>
      </w:r>
      <w:r w:rsidRPr="00F41C03">
        <w:rPr>
          <w:rFonts w:ascii="Book Antiqua" w:eastAsia="Book Antiqua" w:hAnsi="Book Antiqua" w:cs="Book Antiqua"/>
          <w:i/>
          <w:iCs/>
          <w:color w:val="000000"/>
        </w:rPr>
        <w:t>vs</w:t>
      </w:r>
      <w:r w:rsidRPr="00F41C03">
        <w:rPr>
          <w:rFonts w:ascii="Book Antiqua" w:eastAsia="Book Antiqua" w:hAnsi="Book Antiqua" w:cs="Book Antiqua"/>
          <w:color w:val="000000"/>
        </w:rPr>
        <w:t xml:space="preserve"> ND rats. Serum Mg</w:t>
      </w:r>
      <w:r w:rsidRPr="00F41C03">
        <w:rPr>
          <w:rFonts w:ascii="Book Antiqua" w:eastAsia="Book Antiqua" w:hAnsi="Book Antiqua" w:cs="Book Antiqua"/>
          <w:color w:val="000000"/>
          <w:vertAlign w:val="superscript"/>
        </w:rPr>
        <w:t>2+</w:t>
      </w:r>
      <w:r w:rsidRPr="00F41C03">
        <w:rPr>
          <w:rFonts w:ascii="Book Antiqua" w:eastAsia="Book Antiqua" w:hAnsi="Book Antiqua" w:cs="Book Antiqua"/>
          <w:color w:val="000000"/>
        </w:rPr>
        <w:t xml:space="preserve"> was highest in the SBG group, followed by the SBME and MET groups.</w:t>
      </w:r>
    </w:p>
    <w:p w14:paraId="646DFD69" w14:textId="77777777" w:rsidR="00A77B3E" w:rsidRPr="00F41C03" w:rsidRDefault="005F107C" w:rsidP="00004ED5">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t>Serum albumin in the SBH and SBME groups was higher than that of the UNT group, but lower than that of the ND group. The MET group had the lowest albumin level (28.40 + 0.51 g/L) out of all the groups of rats, but this was not significantly different. UNT rats had lower serum total protein than the ND rats. The SBME group, as well as the SBH and MET groups, had a higher total protein level than UNT diabetic rats, but this was not statistically significant.</w:t>
      </w:r>
    </w:p>
    <w:p w14:paraId="2DC6A0D7" w14:textId="0C7BF8D0" w:rsidR="00A77B3E" w:rsidRPr="00F41C03" w:rsidRDefault="005F107C" w:rsidP="0033583E">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t xml:space="preserve">Serum ALT was higher in the UNT group (75.50 + 33.18 U/L) </w:t>
      </w:r>
      <w:r w:rsidRPr="00F41C03">
        <w:rPr>
          <w:rFonts w:ascii="Book Antiqua" w:eastAsia="Book Antiqua" w:hAnsi="Book Antiqua" w:cs="Book Antiqua"/>
          <w:i/>
          <w:iCs/>
          <w:color w:val="000000"/>
        </w:rPr>
        <w:t>vs</w:t>
      </w:r>
      <w:r w:rsidRPr="00F41C03">
        <w:rPr>
          <w:rFonts w:ascii="Book Antiqua" w:eastAsia="Book Antiqua" w:hAnsi="Book Antiqua" w:cs="Book Antiqua"/>
          <w:color w:val="000000"/>
        </w:rPr>
        <w:t xml:space="preserve"> ND rats. The SBH group had a lower serum ALT </w:t>
      </w:r>
      <w:r w:rsidRPr="00F41C03">
        <w:rPr>
          <w:rFonts w:ascii="Book Antiqua" w:eastAsia="Book Antiqua" w:hAnsi="Book Antiqua" w:cs="Book Antiqua"/>
          <w:i/>
          <w:iCs/>
          <w:color w:val="000000"/>
        </w:rPr>
        <w:t>vs</w:t>
      </w:r>
      <w:r w:rsidRPr="00F41C03">
        <w:rPr>
          <w:rFonts w:ascii="Book Antiqua" w:eastAsia="Book Antiqua" w:hAnsi="Book Antiqua" w:cs="Book Antiqua"/>
          <w:color w:val="000000"/>
        </w:rPr>
        <w:t xml:space="preserve"> the UNT group. Conversely, serum AST (121.00 + 7.44 U/L) and ALP (162.00 + 25.65 U/L) were highest in the UNT group, compared to the ND and treatment groups. Meanwhile, the lowest serum ALP was seen in the MET group (126.70 + 14.84 U/L), followed by the SBH (131.70 + 23.92 U/L) and SBME (149.30 + 7.75 U/L) groups. </w:t>
      </w:r>
      <w:r w:rsidR="00C77ED6">
        <w:rPr>
          <w:rFonts w:ascii="Book Antiqua" w:eastAsia="Book Antiqua" w:hAnsi="Book Antiqua" w:cs="Book Antiqua"/>
          <w:color w:val="000000"/>
        </w:rPr>
        <w:t>T</w:t>
      </w:r>
      <w:r w:rsidRPr="00F41C03">
        <w:rPr>
          <w:rFonts w:ascii="Book Antiqua" w:eastAsia="Book Antiqua" w:hAnsi="Book Antiqua" w:cs="Book Antiqua"/>
          <w:color w:val="000000"/>
        </w:rPr>
        <w:t>he biochemical evaluation of liver function tests in rats treated with different treatments for 12 d</w:t>
      </w:r>
      <w:r w:rsidR="00C77ED6">
        <w:rPr>
          <w:rFonts w:ascii="Book Antiqua" w:eastAsia="Book Antiqua" w:hAnsi="Book Antiqua" w:cs="Book Antiqua"/>
          <w:color w:val="000000"/>
        </w:rPr>
        <w:t xml:space="preserve"> are shown in </w:t>
      </w:r>
      <w:r w:rsidR="0032346C" w:rsidRPr="00F41C03">
        <w:rPr>
          <w:rFonts w:ascii="Book Antiqua" w:eastAsia="Book Antiqua" w:hAnsi="Book Antiqua" w:cs="Book Antiqua"/>
          <w:color w:val="000000"/>
        </w:rPr>
        <w:t xml:space="preserve">Table </w:t>
      </w:r>
      <w:r w:rsidRPr="00F41C03">
        <w:rPr>
          <w:rFonts w:ascii="Book Antiqua" w:eastAsia="Book Antiqua" w:hAnsi="Book Antiqua" w:cs="Book Antiqua"/>
          <w:color w:val="000000"/>
        </w:rPr>
        <w:t>3.</w:t>
      </w:r>
    </w:p>
    <w:p w14:paraId="5765B2EC" w14:textId="163A824D" w:rsidR="00A77B3E" w:rsidRPr="00F41C03" w:rsidRDefault="005F107C" w:rsidP="00004ED5">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t xml:space="preserve">An MDA assay was performed to determine the role of SBH supplementation in the lipid peroxidation process. Figure 1 shows the MDA levels after 12 d of treatment. The MDA level was significantly higher in the UNT group </w:t>
      </w:r>
      <w:r w:rsidRPr="00F41C03">
        <w:rPr>
          <w:rFonts w:ascii="Book Antiqua" w:eastAsia="Book Antiqua" w:hAnsi="Book Antiqua" w:cs="Book Antiqua"/>
          <w:i/>
          <w:iCs/>
          <w:color w:val="000000"/>
        </w:rPr>
        <w:t>vs</w:t>
      </w:r>
      <w:r w:rsidRPr="00F41C03">
        <w:rPr>
          <w:rFonts w:ascii="Book Antiqua" w:eastAsia="Book Antiqua" w:hAnsi="Book Antiqua" w:cs="Book Antiqua"/>
          <w:color w:val="000000"/>
        </w:rPr>
        <w:t xml:space="preserve"> ND rats (</w:t>
      </w:r>
      <w:r w:rsidR="00C4727E" w:rsidRPr="00F41C03">
        <w:rPr>
          <w:rFonts w:ascii="Book Antiqua" w:eastAsia="Book Antiqua" w:hAnsi="Book Antiqua" w:cs="Book Antiqua"/>
          <w:i/>
          <w:iCs/>
          <w:color w:val="000000"/>
        </w:rPr>
        <w:t>P</w:t>
      </w:r>
      <w:r w:rsidRPr="00F41C03">
        <w:rPr>
          <w:rFonts w:ascii="Book Antiqua" w:eastAsia="Book Antiqua" w:hAnsi="Book Antiqua" w:cs="Book Antiqua"/>
          <w:i/>
          <w:iCs/>
          <w:color w:val="000000"/>
        </w:rPr>
        <w:t xml:space="preserve"> </w:t>
      </w:r>
      <w:r w:rsidRPr="00A906DB">
        <w:rPr>
          <w:rFonts w:ascii="Book Antiqua" w:eastAsia="Book Antiqua" w:hAnsi="Book Antiqua" w:cs="Book Antiqua"/>
          <w:iCs/>
          <w:color w:val="000000"/>
        </w:rPr>
        <w:t>&lt; 0.05</w:t>
      </w:r>
      <w:r w:rsidRPr="00F41C03">
        <w:rPr>
          <w:rFonts w:ascii="Book Antiqua" w:eastAsia="Book Antiqua" w:hAnsi="Book Antiqua" w:cs="Book Antiqua"/>
          <w:color w:val="000000"/>
        </w:rPr>
        <w:t>), whereas it was significantly lower in the treatment groups than in the UNT group (</w:t>
      </w:r>
      <w:r w:rsidR="00C4727E" w:rsidRPr="00F41C03">
        <w:rPr>
          <w:rFonts w:ascii="Book Antiqua" w:eastAsia="Book Antiqua" w:hAnsi="Book Antiqua" w:cs="Book Antiqua"/>
          <w:i/>
          <w:iCs/>
          <w:color w:val="000000"/>
        </w:rPr>
        <w:t>P</w:t>
      </w:r>
      <w:r w:rsidRPr="00F41C03">
        <w:rPr>
          <w:rFonts w:ascii="Book Antiqua" w:eastAsia="Book Antiqua" w:hAnsi="Book Antiqua" w:cs="Book Antiqua"/>
          <w:i/>
          <w:iCs/>
          <w:color w:val="000000"/>
        </w:rPr>
        <w:t xml:space="preserve"> </w:t>
      </w:r>
      <w:r w:rsidRPr="009955F5">
        <w:rPr>
          <w:rFonts w:ascii="Book Antiqua" w:eastAsia="Book Antiqua" w:hAnsi="Book Antiqua" w:cs="Book Antiqua"/>
          <w:iCs/>
          <w:color w:val="000000"/>
        </w:rPr>
        <w:t>&lt; 0.01</w:t>
      </w:r>
      <w:r w:rsidRPr="00F41C03">
        <w:rPr>
          <w:rFonts w:ascii="Book Antiqua" w:eastAsia="Book Antiqua" w:hAnsi="Book Antiqua" w:cs="Book Antiqua"/>
          <w:color w:val="000000"/>
        </w:rPr>
        <w:t>). The SBME group had significantly lower MDA levels compared to the SBH group (</w:t>
      </w:r>
      <w:r w:rsidR="009955F5" w:rsidRPr="00F41C03">
        <w:rPr>
          <w:rFonts w:ascii="Book Antiqua" w:eastAsia="Book Antiqua" w:hAnsi="Book Antiqua" w:cs="Book Antiqua"/>
          <w:i/>
          <w:iCs/>
          <w:color w:val="000000"/>
        </w:rPr>
        <w:t>P</w:t>
      </w:r>
      <w:r w:rsidRPr="00F41C03">
        <w:rPr>
          <w:rFonts w:ascii="Book Antiqua" w:eastAsia="Book Antiqua" w:hAnsi="Book Antiqua" w:cs="Book Antiqua"/>
          <w:i/>
          <w:iCs/>
          <w:color w:val="000000"/>
        </w:rPr>
        <w:t xml:space="preserve"> </w:t>
      </w:r>
      <w:r w:rsidRPr="008D4283">
        <w:rPr>
          <w:rFonts w:ascii="Book Antiqua" w:eastAsia="Book Antiqua" w:hAnsi="Book Antiqua" w:cs="Book Antiqua"/>
          <w:iCs/>
          <w:color w:val="000000"/>
        </w:rPr>
        <w:t>&lt;</w:t>
      </w:r>
      <w:r w:rsidRPr="00F41C03">
        <w:rPr>
          <w:rFonts w:ascii="Book Antiqua" w:eastAsia="Book Antiqua" w:hAnsi="Book Antiqua" w:cs="Book Antiqua"/>
          <w:i/>
          <w:iCs/>
          <w:color w:val="000000"/>
        </w:rPr>
        <w:t xml:space="preserve"> </w:t>
      </w:r>
      <w:r w:rsidRPr="009955F5">
        <w:rPr>
          <w:rFonts w:ascii="Book Antiqua" w:eastAsia="Book Antiqua" w:hAnsi="Book Antiqua" w:cs="Book Antiqua"/>
          <w:iCs/>
          <w:color w:val="000000"/>
        </w:rPr>
        <w:t>0.05</w:t>
      </w:r>
      <w:r w:rsidRPr="00F41C03">
        <w:rPr>
          <w:rFonts w:ascii="Book Antiqua" w:eastAsia="Book Antiqua" w:hAnsi="Book Antiqua" w:cs="Book Antiqua"/>
          <w:color w:val="000000"/>
        </w:rPr>
        <w:t>).</w:t>
      </w:r>
    </w:p>
    <w:p w14:paraId="24BA7A16" w14:textId="77777777" w:rsidR="00A77B3E" w:rsidRPr="00F41C03" w:rsidRDefault="00A77B3E" w:rsidP="00F41C03">
      <w:pPr>
        <w:spacing w:line="360" w:lineRule="auto"/>
        <w:jc w:val="both"/>
        <w:rPr>
          <w:rFonts w:ascii="Book Antiqua" w:hAnsi="Book Antiqua"/>
        </w:rPr>
      </w:pPr>
    </w:p>
    <w:p w14:paraId="20EA5DC2" w14:textId="77777777" w:rsidR="00A77B3E" w:rsidRPr="00966C58" w:rsidRDefault="005F107C" w:rsidP="00F41C03">
      <w:pPr>
        <w:spacing w:line="360" w:lineRule="auto"/>
        <w:jc w:val="both"/>
        <w:rPr>
          <w:rFonts w:ascii="Book Antiqua" w:hAnsi="Book Antiqua"/>
          <w:i/>
        </w:rPr>
      </w:pPr>
      <w:r w:rsidRPr="00966C58">
        <w:rPr>
          <w:rFonts w:ascii="Book Antiqua" w:eastAsia="Book Antiqua" w:hAnsi="Book Antiqua" w:cs="Book Antiqua"/>
          <w:b/>
          <w:bCs/>
          <w:i/>
          <w:color w:val="000000"/>
        </w:rPr>
        <w:lastRenderedPageBreak/>
        <w:t xml:space="preserve">Hematoxylin and eosin staining of the </w:t>
      </w:r>
      <w:proofErr w:type="gramStart"/>
      <w:r w:rsidRPr="00966C58">
        <w:rPr>
          <w:rFonts w:ascii="Book Antiqua" w:eastAsia="Book Antiqua" w:hAnsi="Book Antiqua" w:cs="Book Antiqua"/>
          <w:b/>
          <w:bCs/>
          <w:i/>
          <w:color w:val="000000"/>
        </w:rPr>
        <w:t>kidneys</w:t>
      </w:r>
      <w:proofErr w:type="gramEnd"/>
    </w:p>
    <w:p w14:paraId="344083E2" w14:textId="2EDF19AA" w:rsidR="00385C4E" w:rsidRPr="0075543E" w:rsidRDefault="005F107C" w:rsidP="00F41C03">
      <w:pPr>
        <w:spacing w:line="360" w:lineRule="auto"/>
        <w:jc w:val="both"/>
        <w:rPr>
          <w:rFonts w:ascii="Book Antiqua" w:eastAsia="Book Antiqua" w:hAnsi="Book Antiqua" w:cs="Book Antiqua"/>
          <w:color w:val="000000"/>
        </w:rPr>
      </w:pPr>
      <w:r w:rsidRPr="00F41C03">
        <w:rPr>
          <w:rFonts w:ascii="Book Antiqua" w:eastAsia="Book Antiqua" w:hAnsi="Book Antiqua" w:cs="Book Antiqua"/>
          <w:color w:val="000000"/>
        </w:rPr>
        <w:t xml:space="preserve">ND rats showed a normal architecture of Bowman’s capsule and tubules; the glomeruli had normal cellularity and no hydropic changes of the tubules (Figure 2A). Contrarily, the UNT group had increased glomerular cellularity </w:t>
      </w:r>
      <w:r w:rsidR="00AC3EEA">
        <w:rPr>
          <w:rFonts w:ascii="Book Antiqua" w:eastAsia="Book Antiqua" w:hAnsi="Book Antiqua" w:cs="Book Antiqua"/>
          <w:color w:val="000000"/>
        </w:rPr>
        <w:t xml:space="preserve">and </w:t>
      </w:r>
      <w:r w:rsidRPr="00F41C03">
        <w:rPr>
          <w:rFonts w:ascii="Book Antiqua" w:eastAsia="Book Antiqua" w:hAnsi="Book Antiqua" w:cs="Book Antiqua"/>
          <w:color w:val="000000"/>
        </w:rPr>
        <w:t>tubular hydropic changes w</w:t>
      </w:r>
      <w:r w:rsidR="00C77ED6">
        <w:rPr>
          <w:rFonts w:ascii="Book Antiqua" w:eastAsia="Book Antiqua" w:hAnsi="Book Antiqua" w:cs="Book Antiqua"/>
          <w:color w:val="000000"/>
        </w:rPr>
        <w:t>as</w:t>
      </w:r>
      <w:r w:rsidRPr="00F41C03">
        <w:rPr>
          <w:rFonts w:ascii="Book Antiqua" w:eastAsia="Book Antiqua" w:hAnsi="Book Antiqua" w:cs="Book Antiqua"/>
          <w:color w:val="000000"/>
        </w:rPr>
        <w:t xml:space="preserve"> also observed</w:t>
      </w:r>
      <w:r w:rsidR="00C77ED6">
        <w:rPr>
          <w:rFonts w:ascii="Book Antiqua" w:eastAsia="Book Antiqua" w:hAnsi="Book Antiqua" w:cs="Book Antiqua"/>
          <w:color w:val="000000"/>
        </w:rPr>
        <w:t xml:space="preserve"> (</w:t>
      </w:r>
      <w:r w:rsidR="00BC6085">
        <w:rPr>
          <w:rFonts w:ascii="Book Antiqua" w:eastAsia="Book Antiqua" w:hAnsi="Book Antiqua" w:cs="Book Antiqua"/>
          <w:color w:val="000000"/>
        </w:rPr>
        <w:t xml:space="preserve">Figure </w:t>
      </w:r>
      <w:r w:rsidR="00C77ED6">
        <w:rPr>
          <w:rFonts w:ascii="Book Antiqua" w:eastAsia="Book Antiqua" w:hAnsi="Book Antiqua" w:cs="Book Antiqua"/>
          <w:color w:val="000000"/>
        </w:rPr>
        <w:t>2B)</w:t>
      </w:r>
      <w:r w:rsidRPr="00F41C03">
        <w:rPr>
          <w:rFonts w:ascii="Book Antiqua" w:eastAsia="Book Antiqua" w:hAnsi="Book Antiqua" w:cs="Book Antiqua"/>
          <w:color w:val="000000"/>
        </w:rPr>
        <w:t>. In the SBH-treated groups, the kidney architecture showed a decrease in hydropic changes and mild cellularity of the glomerulus compared with the ND group (Figure 2C). The MET and SBME groups had higher cellularity than the SBH group</w:t>
      </w:r>
      <w:r w:rsidR="00AC3EEA">
        <w:rPr>
          <w:rFonts w:ascii="Book Antiqua" w:eastAsia="Book Antiqua" w:hAnsi="Book Antiqua" w:cs="Book Antiqua"/>
          <w:color w:val="000000"/>
        </w:rPr>
        <w:t xml:space="preserve"> as well as tubular hydropic changes were seen </w:t>
      </w:r>
      <w:r w:rsidR="00C77ED6">
        <w:rPr>
          <w:rFonts w:ascii="Book Antiqua" w:eastAsia="Book Antiqua" w:hAnsi="Book Antiqua" w:cs="Book Antiqua"/>
          <w:color w:val="000000"/>
        </w:rPr>
        <w:t>(figure 2D and 2E)</w:t>
      </w:r>
      <w:r w:rsidRPr="00F41C03">
        <w:rPr>
          <w:rFonts w:ascii="Book Antiqua" w:eastAsia="Book Antiqua" w:hAnsi="Book Antiqua" w:cs="Book Antiqua"/>
          <w:color w:val="000000"/>
        </w:rPr>
        <w:t>. Mesangial matrix expansion was observed in the kidneys of both MET and SBME rats.</w:t>
      </w:r>
    </w:p>
    <w:p w14:paraId="6F92D299" w14:textId="77777777" w:rsidR="00A77B3E" w:rsidRPr="00F41C03" w:rsidRDefault="00A77B3E" w:rsidP="00F41C03">
      <w:pPr>
        <w:spacing w:line="360" w:lineRule="auto"/>
        <w:jc w:val="both"/>
        <w:rPr>
          <w:rFonts w:ascii="Book Antiqua" w:hAnsi="Book Antiqua"/>
        </w:rPr>
      </w:pPr>
    </w:p>
    <w:p w14:paraId="6EA63502" w14:textId="317DD246" w:rsidR="00A77B3E" w:rsidRPr="00047885" w:rsidRDefault="005F107C" w:rsidP="00F41C03">
      <w:pPr>
        <w:spacing w:line="360" w:lineRule="auto"/>
        <w:jc w:val="both"/>
        <w:rPr>
          <w:rFonts w:ascii="Book Antiqua" w:hAnsi="Book Antiqua"/>
          <w:i/>
        </w:rPr>
      </w:pPr>
      <w:r w:rsidRPr="00047885">
        <w:rPr>
          <w:rFonts w:ascii="Book Antiqua" w:eastAsia="Book Antiqua" w:hAnsi="Book Antiqua" w:cs="Book Antiqua"/>
          <w:b/>
          <w:bCs/>
          <w:i/>
          <w:color w:val="000000"/>
        </w:rPr>
        <w:t>PAS</w:t>
      </w:r>
    </w:p>
    <w:p w14:paraId="794C90A0" w14:textId="62CBAA65" w:rsidR="00A77B3E" w:rsidRPr="00F41C03" w:rsidDel="00CF3EFE" w:rsidRDefault="005F107C" w:rsidP="00572224">
      <w:pPr>
        <w:spacing w:line="360" w:lineRule="auto"/>
        <w:jc w:val="both"/>
        <w:rPr>
          <w:del w:id="1053" w:author="yan jiaping" w:date="2024-03-01T15:38:00Z"/>
          <w:rFonts w:ascii="Book Antiqua" w:hAnsi="Book Antiqua"/>
        </w:rPr>
      </w:pPr>
      <w:r w:rsidRPr="00F41C03">
        <w:rPr>
          <w:rFonts w:ascii="Book Antiqua" w:eastAsia="Book Antiqua" w:hAnsi="Book Antiqua" w:cs="Book Antiqua"/>
          <w:color w:val="000000"/>
        </w:rPr>
        <w:t xml:space="preserve">The ND rats showed a thin layer of glomeruli basement membrane when stained with PAS (Figure 3A). UNT diabetic rats showed tubular hydropic tubules, which appeared to be smaller than that of other groups. Figure 3B also indicates thickening of the basement membrane of glomeruli, tubules, and blood capillaries as the intensity of PAS stain increased. The basement membrane of the SBH-treated rat kidney </w:t>
      </w:r>
      <w:r w:rsidRPr="00FA3262">
        <w:rPr>
          <w:rFonts w:ascii="Book Antiqua" w:eastAsia="Book Antiqua" w:hAnsi="Book Antiqua" w:cs="Book Antiqua"/>
          <w:color w:val="000000"/>
        </w:rPr>
        <w:t xml:space="preserve">(Figure </w:t>
      </w:r>
      <w:r w:rsidR="00D320C7" w:rsidRPr="00FA3262">
        <w:rPr>
          <w:rFonts w:ascii="Book Antiqua" w:eastAsia="Book Antiqua" w:hAnsi="Book Antiqua" w:cs="Book Antiqua"/>
          <w:color w:val="000000"/>
        </w:rPr>
        <w:t>3</w:t>
      </w:r>
      <w:r w:rsidR="00D320C7">
        <w:rPr>
          <w:rFonts w:ascii="Book Antiqua" w:eastAsia="Book Antiqua" w:hAnsi="Book Antiqua" w:cs="Book Antiqua"/>
          <w:color w:val="000000"/>
        </w:rPr>
        <w:t>C</w:t>
      </w:r>
      <w:r w:rsidRPr="00FA3262">
        <w:rPr>
          <w:rFonts w:ascii="Book Antiqua" w:eastAsia="Book Antiqua" w:hAnsi="Book Antiqua" w:cs="Book Antiqua"/>
          <w:color w:val="000000"/>
        </w:rPr>
        <w:t>)</w:t>
      </w:r>
      <w:r w:rsidRPr="00F41C03">
        <w:rPr>
          <w:rFonts w:ascii="Book Antiqua" w:eastAsia="Book Antiqua" w:hAnsi="Book Antiqua" w:cs="Book Antiqua"/>
          <w:color w:val="000000"/>
        </w:rPr>
        <w:t xml:space="preserve"> appears to resemble the ND rat kidney. The MET-treated rat kidney (Figure </w:t>
      </w:r>
      <w:r w:rsidR="00D320C7" w:rsidRPr="00F41C03">
        <w:rPr>
          <w:rFonts w:ascii="Book Antiqua" w:eastAsia="Book Antiqua" w:hAnsi="Book Antiqua" w:cs="Book Antiqua"/>
          <w:color w:val="000000"/>
        </w:rPr>
        <w:t>3</w:t>
      </w:r>
      <w:r w:rsidR="00D320C7">
        <w:rPr>
          <w:rFonts w:ascii="Book Antiqua" w:eastAsia="Book Antiqua" w:hAnsi="Book Antiqua" w:cs="Book Antiqua"/>
          <w:color w:val="000000"/>
        </w:rPr>
        <w:t>D</w:t>
      </w:r>
      <w:r w:rsidRPr="00F41C03">
        <w:rPr>
          <w:rFonts w:ascii="Book Antiqua" w:eastAsia="Book Antiqua" w:hAnsi="Book Antiqua" w:cs="Book Antiqua"/>
          <w:color w:val="000000"/>
        </w:rPr>
        <w:t xml:space="preserve">) showed mild thickening of the glomeruli basement membrane. The basement membrane of the rat kidney in the SBME-treated group (Figure </w:t>
      </w:r>
      <w:r w:rsidR="00D320C7" w:rsidRPr="00F41C03">
        <w:rPr>
          <w:rFonts w:ascii="Book Antiqua" w:eastAsia="Book Antiqua" w:hAnsi="Book Antiqua" w:cs="Book Antiqua"/>
          <w:color w:val="000000"/>
        </w:rPr>
        <w:t>3</w:t>
      </w:r>
      <w:r w:rsidR="00D320C7">
        <w:rPr>
          <w:rFonts w:ascii="Book Antiqua" w:eastAsia="Book Antiqua" w:hAnsi="Book Antiqua" w:cs="Book Antiqua"/>
          <w:color w:val="000000"/>
        </w:rPr>
        <w:t>E</w:t>
      </w:r>
      <w:r w:rsidRPr="00F41C03">
        <w:rPr>
          <w:rFonts w:ascii="Book Antiqua" w:eastAsia="Book Antiqua" w:hAnsi="Book Antiqua" w:cs="Book Antiqua"/>
          <w:color w:val="000000"/>
        </w:rPr>
        <w:t>) was also comparable to that of the SBH and ND groups.</w:t>
      </w:r>
    </w:p>
    <w:p w14:paraId="2BE674C7" w14:textId="77777777" w:rsidR="00A77B3E" w:rsidDel="00CF3EFE" w:rsidRDefault="00A77B3E" w:rsidP="00F41C03">
      <w:pPr>
        <w:spacing w:line="360" w:lineRule="auto"/>
        <w:jc w:val="both"/>
        <w:rPr>
          <w:del w:id="1054" w:author="yan jiaping" w:date="2024-03-01T15:38:00Z"/>
          <w:rFonts w:ascii="Book Antiqua" w:hAnsi="Book Antiqua"/>
        </w:rPr>
      </w:pPr>
    </w:p>
    <w:p w14:paraId="3335AA88" w14:textId="77777777" w:rsidR="00360269" w:rsidRDefault="00360269" w:rsidP="00F41C03">
      <w:pPr>
        <w:spacing w:line="360" w:lineRule="auto"/>
        <w:jc w:val="both"/>
        <w:rPr>
          <w:rFonts w:ascii="Book Antiqua" w:hAnsi="Book Antiqua"/>
        </w:rPr>
      </w:pPr>
    </w:p>
    <w:p w14:paraId="0BDD4A9A" w14:textId="77777777" w:rsidR="00360269" w:rsidRPr="00F41C03" w:rsidRDefault="00360269" w:rsidP="00F41C03">
      <w:pPr>
        <w:spacing w:line="360" w:lineRule="auto"/>
        <w:jc w:val="both"/>
        <w:rPr>
          <w:rFonts w:ascii="Book Antiqua" w:hAnsi="Book Antiqua"/>
        </w:rPr>
      </w:pPr>
    </w:p>
    <w:p w14:paraId="431AAF9D" w14:textId="77777777" w:rsidR="00A77B3E" w:rsidRPr="00155D70" w:rsidRDefault="005F107C" w:rsidP="00F41C03">
      <w:pPr>
        <w:spacing w:line="360" w:lineRule="auto"/>
        <w:jc w:val="both"/>
        <w:rPr>
          <w:rFonts w:ascii="Book Antiqua" w:hAnsi="Book Antiqua"/>
          <w:i/>
        </w:rPr>
      </w:pPr>
      <w:r w:rsidRPr="00155D70">
        <w:rPr>
          <w:rFonts w:ascii="Book Antiqua" w:eastAsia="Book Antiqua" w:hAnsi="Book Antiqua" w:cs="Book Antiqua"/>
          <w:b/>
          <w:bCs/>
          <w:i/>
          <w:color w:val="000000"/>
        </w:rPr>
        <w:t>Effect of SBH on rat liver after treatment</w:t>
      </w:r>
    </w:p>
    <w:p w14:paraId="165588BD" w14:textId="56196E76"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color w:val="000000"/>
        </w:rPr>
        <w:t>Hematoxylin and eosin staining</w:t>
      </w:r>
      <w:r w:rsidR="00155D70" w:rsidRPr="00AA2598">
        <w:rPr>
          <w:rFonts w:ascii="Book Antiqua" w:hAnsi="Book Antiqua" w:hint="eastAsia"/>
          <w:b/>
          <w:lang w:eastAsia="zh-CN"/>
        </w:rPr>
        <w:t>:</w:t>
      </w:r>
      <w:r w:rsidR="00155D70">
        <w:rPr>
          <w:rFonts w:ascii="Book Antiqua" w:hAnsi="Book Antiqua"/>
          <w:lang w:eastAsia="zh-CN"/>
        </w:rPr>
        <w:t xml:space="preserve"> </w:t>
      </w:r>
      <w:r w:rsidRPr="00F41C03">
        <w:rPr>
          <w:rFonts w:ascii="Book Antiqua" w:eastAsia="Book Antiqua" w:hAnsi="Book Antiqua" w:cs="Book Antiqua"/>
          <w:color w:val="000000"/>
        </w:rPr>
        <w:t xml:space="preserve">Compared to controls (Figure 4A), histological alterations were detected in the liver tissue of UNT diabetic rats, which revealed significant steatosis harboring lipid droplet formation in hepatocytes with dilated blood sinusoids and congestion surrounding the central veins (Figure 4B). This was in accordance with an increase in the serum ALT and AST, which are indicators of hepatocyte damage. However, these pathological alterations were reduced after treatment with </w:t>
      </w:r>
      <w:r w:rsidRPr="00FA3262">
        <w:rPr>
          <w:rFonts w:ascii="Book Antiqua" w:eastAsia="Book Antiqua" w:hAnsi="Book Antiqua" w:cs="Book Antiqua"/>
          <w:color w:val="000000"/>
        </w:rPr>
        <w:t>SBH (Figure 4</w:t>
      </w:r>
      <w:r w:rsidR="00EC6157">
        <w:rPr>
          <w:rFonts w:ascii="Book Antiqua" w:eastAsia="Book Antiqua" w:hAnsi="Book Antiqua" w:cs="Book Antiqua"/>
          <w:color w:val="000000"/>
        </w:rPr>
        <w:t>C</w:t>
      </w:r>
      <w:r w:rsidRPr="00FA3262">
        <w:rPr>
          <w:rFonts w:ascii="Book Antiqua" w:eastAsia="Book Antiqua" w:hAnsi="Book Antiqua" w:cs="Book Antiqua"/>
          <w:color w:val="000000"/>
        </w:rPr>
        <w:t>),</w:t>
      </w:r>
      <w:r w:rsidRPr="00F41C03">
        <w:rPr>
          <w:rFonts w:ascii="Book Antiqua" w:eastAsia="Book Antiqua" w:hAnsi="Book Antiqua" w:cs="Book Antiqua"/>
          <w:color w:val="000000"/>
        </w:rPr>
        <w:t xml:space="preserve"> which showed a normal structure of the hepatic cells, specifically, reduced steatosis and congestion of sinusoids. MET-treated rats still showed </w:t>
      </w:r>
      <w:r w:rsidRPr="00F41C03">
        <w:rPr>
          <w:rFonts w:ascii="Book Antiqua" w:eastAsia="Book Antiqua" w:hAnsi="Book Antiqua" w:cs="Book Antiqua"/>
          <w:color w:val="000000"/>
        </w:rPr>
        <w:lastRenderedPageBreak/>
        <w:t>dilation of sinusoids but had reduced formation of lipid droplets compared to the UNT group (Figure 4</w:t>
      </w:r>
      <w:r w:rsidR="00EC6157">
        <w:rPr>
          <w:rFonts w:ascii="Book Antiqua" w:eastAsia="Book Antiqua" w:hAnsi="Book Antiqua" w:cs="Book Antiqua"/>
          <w:color w:val="000000"/>
        </w:rPr>
        <w:t>D</w:t>
      </w:r>
      <w:r w:rsidRPr="00F41C03">
        <w:rPr>
          <w:rFonts w:ascii="Book Antiqua" w:eastAsia="Book Antiqua" w:hAnsi="Book Antiqua" w:cs="Book Antiqua"/>
          <w:color w:val="000000"/>
        </w:rPr>
        <w:t xml:space="preserve">). The SBME group had similar liver structure to the SBH group, wherein the fatty vacuoles and dilation of sinusoids were decreased </w:t>
      </w:r>
      <w:r w:rsidRPr="00F41C03">
        <w:rPr>
          <w:rFonts w:ascii="Book Antiqua" w:eastAsia="Book Antiqua" w:hAnsi="Book Antiqua" w:cs="Book Antiqua"/>
          <w:i/>
          <w:iCs/>
          <w:color w:val="000000"/>
        </w:rPr>
        <w:t>vs</w:t>
      </w:r>
      <w:r w:rsidRPr="00F41C03">
        <w:rPr>
          <w:rFonts w:ascii="Book Antiqua" w:eastAsia="Book Antiqua" w:hAnsi="Book Antiqua" w:cs="Book Antiqua"/>
          <w:color w:val="000000"/>
        </w:rPr>
        <w:t xml:space="preserve"> UNT diabetic rats (Figure 4E). Thus, SBH administration ameliorated STZ-induced diabetic hepatic toxicity and hyperlipidemia. </w:t>
      </w:r>
    </w:p>
    <w:p w14:paraId="6A6B6CEF" w14:textId="77777777" w:rsidR="00A77B3E" w:rsidRPr="00F41C03" w:rsidRDefault="00A77B3E" w:rsidP="00F41C03">
      <w:pPr>
        <w:spacing w:line="360" w:lineRule="auto"/>
        <w:jc w:val="both"/>
        <w:rPr>
          <w:rFonts w:ascii="Book Antiqua" w:hAnsi="Book Antiqua"/>
        </w:rPr>
      </w:pPr>
    </w:p>
    <w:p w14:paraId="2B343F1B" w14:textId="60B3B25A" w:rsidR="00A77B3E" w:rsidRPr="00F41C03" w:rsidRDefault="005F107C" w:rsidP="00740290">
      <w:pPr>
        <w:spacing w:line="360" w:lineRule="auto"/>
        <w:jc w:val="both"/>
        <w:rPr>
          <w:rFonts w:ascii="Book Antiqua" w:hAnsi="Book Antiqua"/>
        </w:rPr>
      </w:pPr>
      <w:r w:rsidRPr="00F41C03">
        <w:rPr>
          <w:rFonts w:ascii="Book Antiqua" w:eastAsia="Book Antiqua" w:hAnsi="Book Antiqua" w:cs="Book Antiqua"/>
          <w:b/>
          <w:bCs/>
          <w:color w:val="000000"/>
        </w:rPr>
        <w:t>Periodic acid–Schiff staining</w:t>
      </w:r>
      <w:r w:rsidR="009C1D49" w:rsidRPr="009C1D49">
        <w:rPr>
          <w:rFonts w:ascii="Book Antiqua" w:hAnsi="Book Antiqua" w:hint="eastAsia"/>
          <w:b/>
          <w:lang w:eastAsia="zh-CN"/>
        </w:rPr>
        <w:t>:</w:t>
      </w:r>
      <w:r w:rsidR="009C1D49" w:rsidRPr="009C1D49">
        <w:rPr>
          <w:rFonts w:ascii="Book Antiqua" w:hAnsi="Book Antiqua"/>
          <w:b/>
          <w:lang w:eastAsia="zh-CN"/>
        </w:rPr>
        <w:t xml:space="preserve"> </w:t>
      </w:r>
      <w:r w:rsidRPr="00F41C03">
        <w:rPr>
          <w:rFonts w:ascii="Book Antiqua" w:eastAsia="Book Antiqua" w:hAnsi="Book Antiqua" w:cs="Book Antiqua"/>
          <w:color w:val="000000"/>
        </w:rPr>
        <w:t xml:space="preserve">The ND rat liver showed normal staining of glycogen content on PAS (Figure 5A). In the UNT group, the glycogen content in the liver structure of rats can be observed clearly (Figure 5B). Interestingly, after treatment with SBH for 12 consecutive days, the glycogen content was decreased, as only some cells were maintained (Figure 5C). Similarly, in the SBME group, only some cells had a positive PAS stain </w:t>
      </w:r>
      <w:r w:rsidRPr="00FA3262">
        <w:rPr>
          <w:rFonts w:ascii="Book Antiqua" w:eastAsia="Book Antiqua" w:hAnsi="Book Antiqua" w:cs="Book Antiqua"/>
          <w:color w:val="000000"/>
        </w:rPr>
        <w:t xml:space="preserve">effect (Figure </w:t>
      </w:r>
      <w:r w:rsidR="00867FC7" w:rsidRPr="00FA3262">
        <w:rPr>
          <w:rFonts w:ascii="Book Antiqua" w:eastAsia="Book Antiqua" w:hAnsi="Book Antiqua" w:cs="Book Antiqua"/>
          <w:color w:val="000000"/>
        </w:rPr>
        <w:t>5</w:t>
      </w:r>
      <w:r w:rsidR="00867FC7">
        <w:rPr>
          <w:rFonts w:ascii="Book Antiqua" w:eastAsia="Book Antiqua" w:hAnsi="Book Antiqua" w:cs="Book Antiqua"/>
          <w:color w:val="000000"/>
        </w:rPr>
        <w:t>D</w:t>
      </w:r>
      <w:r w:rsidRPr="00FA3262">
        <w:rPr>
          <w:rFonts w:ascii="Book Antiqua" w:eastAsia="Book Antiqua" w:hAnsi="Book Antiqua" w:cs="Book Antiqua"/>
          <w:color w:val="000000"/>
        </w:rPr>
        <w:t>).</w:t>
      </w:r>
      <w:r w:rsidRPr="00F41C03">
        <w:rPr>
          <w:rFonts w:ascii="Book Antiqua" w:eastAsia="Book Antiqua" w:hAnsi="Book Antiqua" w:cs="Book Antiqua"/>
          <w:color w:val="000000"/>
        </w:rPr>
        <w:t xml:space="preserve"> Treatment with MET (Figure </w:t>
      </w:r>
      <w:r w:rsidR="00867FC7" w:rsidRPr="00F41C03">
        <w:rPr>
          <w:rFonts w:ascii="Book Antiqua" w:eastAsia="Book Antiqua" w:hAnsi="Book Antiqua" w:cs="Book Antiqua"/>
          <w:color w:val="000000"/>
        </w:rPr>
        <w:t>5</w:t>
      </w:r>
      <w:r w:rsidR="00867FC7">
        <w:rPr>
          <w:rFonts w:ascii="Book Antiqua" w:eastAsia="Book Antiqua" w:hAnsi="Book Antiqua" w:cs="Book Antiqua"/>
          <w:color w:val="000000"/>
        </w:rPr>
        <w:t>E</w:t>
      </w:r>
      <w:r w:rsidRPr="00F41C03">
        <w:rPr>
          <w:rFonts w:ascii="Book Antiqua" w:eastAsia="Book Antiqua" w:hAnsi="Book Antiqua" w:cs="Book Antiqua"/>
          <w:color w:val="000000"/>
        </w:rPr>
        <w:t xml:space="preserve">) did not change the rat liver structure, since it was still </w:t>
      </w:r>
      <w:proofErr w:type="gramStart"/>
      <w:r w:rsidRPr="00F41C03">
        <w:rPr>
          <w:rFonts w:ascii="Book Antiqua" w:eastAsia="Book Antiqua" w:hAnsi="Book Antiqua" w:cs="Book Antiqua"/>
          <w:color w:val="000000"/>
        </w:rPr>
        <w:t>similar to</w:t>
      </w:r>
      <w:proofErr w:type="gramEnd"/>
      <w:r w:rsidRPr="00F41C03">
        <w:rPr>
          <w:rFonts w:ascii="Book Antiqua" w:eastAsia="Book Antiqua" w:hAnsi="Book Antiqua" w:cs="Book Antiqua"/>
          <w:color w:val="000000"/>
        </w:rPr>
        <w:t xml:space="preserve"> that of the UNT group, wherein the intensity of glycogen stain increases in almost all hepatocytes.</w:t>
      </w:r>
    </w:p>
    <w:p w14:paraId="5E721516" w14:textId="77777777" w:rsidR="00A77B3E" w:rsidRPr="00F41C03" w:rsidRDefault="00A77B3E" w:rsidP="00F41C03">
      <w:pPr>
        <w:spacing w:line="360" w:lineRule="auto"/>
        <w:jc w:val="both"/>
        <w:rPr>
          <w:rFonts w:ascii="Book Antiqua" w:hAnsi="Book Antiqua"/>
        </w:rPr>
      </w:pPr>
    </w:p>
    <w:p w14:paraId="599FE507"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aps/>
          <w:color w:val="000000"/>
          <w:u w:val="single"/>
        </w:rPr>
        <w:t>DISCUSSION</w:t>
      </w:r>
    </w:p>
    <w:p w14:paraId="6F777C02" w14:textId="51575306" w:rsidR="00FB5D43" w:rsidRPr="00FB5D43" w:rsidRDefault="00FB5D43" w:rsidP="00740290">
      <w:pPr>
        <w:spacing w:line="360" w:lineRule="auto"/>
        <w:jc w:val="both"/>
        <w:rPr>
          <w:rFonts w:ascii="Book Antiqua" w:eastAsia="Book Antiqua" w:hAnsi="Book Antiqua" w:cs="Book Antiqua"/>
          <w:color w:val="000000"/>
        </w:rPr>
      </w:pPr>
      <w:r w:rsidRPr="00FB5D43">
        <w:rPr>
          <w:rFonts w:ascii="Book Antiqua" w:eastAsia="Book Antiqua" w:hAnsi="Book Antiqua" w:cs="Book Antiqua"/>
          <w:color w:val="000000"/>
        </w:rPr>
        <w:t xml:space="preserve">The International Diabetes Federation estimates that 537 million people were living with diabetes in 2021, with an expected increase to 784 million by the year </w:t>
      </w:r>
      <w:r w:rsidRPr="006E4F99">
        <w:rPr>
          <w:rFonts w:ascii="Book Antiqua" w:eastAsia="Book Antiqua" w:hAnsi="Book Antiqua" w:cs="Book Antiqua"/>
          <w:color w:val="000000"/>
        </w:rPr>
        <w:t>2045</w:t>
      </w:r>
      <w:r w:rsidRPr="006E4F99">
        <w:rPr>
          <w:rFonts w:ascii="Book Antiqua" w:eastAsia="Book Antiqua" w:hAnsi="Book Antiqua" w:cs="Book Antiqua"/>
          <w:color w:val="000000"/>
          <w:vertAlign w:val="superscript"/>
        </w:rPr>
        <w:t>[19]</w:t>
      </w:r>
      <w:r w:rsidRPr="006E4F99">
        <w:rPr>
          <w:rFonts w:ascii="Book Antiqua" w:eastAsia="Book Antiqua" w:hAnsi="Book Antiqua" w:cs="Book Antiqua"/>
          <w:color w:val="000000"/>
        </w:rPr>
        <w:t>.</w:t>
      </w:r>
      <w:r w:rsidRPr="00FB5D43">
        <w:rPr>
          <w:rFonts w:ascii="Book Antiqua" w:eastAsia="Book Antiqua" w:hAnsi="Book Antiqua" w:cs="Book Antiqua"/>
          <w:color w:val="000000"/>
        </w:rPr>
        <w:t xml:space="preserve"> </w:t>
      </w:r>
      <w:r w:rsidR="0077762E" w:rsidRPr="00FB5D43">
        <w:rPr>
          <w:rFonts w:ascii="Book Antiqua" w:eastAsia="Book Antiqua" w:hAnsi="Book Antiqua" w:cs="Book Antiqua"/>
          <w:color w:val="000000"/>
        </w:rPr>
        <w:t xml:space="preserve">The association between liver illness and diabetes mellitus (DM) is well </w:t>
      </w:r>
      <w:proofErr w:type="gramStart"/>
      <w:r w:rsidR="0077762E" w:rsidRPr="006E4F99">
        <w:rPr>
          <w:rFonts w:ascii="Book Antiqua" w:eastAsia="Book Antiqua" w:hAnsi="Book Antiqua" w:cs="Book Antiqua"/>
          <w:color w:val="000000"/>
        </w:rPr>
        <w:t>established</w:t>
      </w:r>
      <w:r w:rsidR="0077762E" w:rsidRPr="006E4F99">
        <w:rPr>
          <w:rFonts w:ascii="Book Antiqua" w:eastAsia="Book Antiqua" w:hAnsi="Book Antiqua" w:cs="Book Antiqua"/>
          <w:color w:val="000000"/>
          <w:vertAlign w:val="superscript"/>
        </w:rPr>
        <w:t>[</w:t>
      </w:r>
      <w:proofErr w:type="gramEnd"/>
      <w:r w:rsidR="0077762E" w:rsidRPr="006E4F99">
        <w:rPr>
          <w:rFonts w:ascii="Book Antiqua" w:eastAsia="Book Antiqua" w:hAnsi="Book Antiqua" w:cs="Book Antiqua"/>
          <w:color w:val="000000"/>
          <w:vertAlign w:val="superscript"/>
        </w:rPr>
        <w:t>20]</w:t>
      </w:r>
      <w:r w:rsidR="0077762E" w:rsidRPr="006E4F99">
        <w:rPr>
          <w:rFonts w:ascii="Book Antiqua" w:eastAsia="Book Antiqua" w:hAnsi="Book Antiqua" w:cs="Book Antiqua"/>
          <w:color w:val="000000"/>
        </w:rPr>
        <w:t>.</w:t>
      </w:r>
      <w:r w:rsidR="0077762E">
        <w:rPr>
          <w:rFonts w:ascii="Book Antiqua" w:eastAsia="Book Antiqua" w:hAnsi="Book Antiqua" w:cs="Book Antiqua"/>
          <w:color w:val="000000"/>
        </w:rPr>
        <w:t xml:space="preserve"> </w:t>
      </w:r>
      <w:r w:rsidRPr="00FB5D43">
        <w:rPr>
          <w:rFonts w:ascii="Book Antiqua" w:eastAsia="Book Antiqua" w:hAnsi="Book Antiqua" w:cs="Book Antiqua"/>
          <w:color w:val="000000"/>
        </w:rPr>
        <w:t xml:space="preserve">Diabetes is the most common cause of kidney failure requiring kidney transplantation or dialysis </w:t>
      </w:r>
      <w:proofErr w:type="gramStart"/>
      <w:r w:rsidRPr="006E4F99">
        <w:rPr>
          <w:rFonts w:ascii="Book Antiqua" w:eastAsia="Book Antiqua" w:hAnsi="Book Antiqua" w:cs="Book Antiqua"/>
          <w:color w:val="000000"/>
        </w:rPr>
        <w:t>worldwide</w:t>
      </w:r>
      <w:r w:rsidRPr="006E4F99">
        <w:rPr>
          <w:rFonts w:ascii="Book Antiqua" w:eastAsia="Book Antiqua" w:hAnsi="Book Antiqua" w:cs="Book Antiqua"/>
          <w:color w:val="000000"/>
          <w:vertAlign w:val="superscript"/>
        </w:rPr>
        <w:t>[</w:t>
      </w:r>
      <w:proofErr w:type="gramEnd"/>
      <w:r w:rsidRPr="006E4F99">
        <w:rPr>
          <w:rFonts w:ascii="Book Antiqua" w:eastAsia="Book Antiqua" w:hAnsi="Book Antiqua" w:cs="Book Antiqua"/>
          <w:color w:val="000000"/>
          <w:vertAlign w:val="superscript"/>
        </w:rPr>
        <w:t>2</w:t>
      </w:r>
      <w:r w:rsidR="0077762E" w:rsidRPr="006E4F99">
        <w:rPr>
          <w:rFonts w:ascii="Book Antiqua" w:eastAsia="Book Antiqua" w:hAnsi="Book Antiqua" w:cs="Book Antiqua"/>
          <w:color w:val="000000"/>
          <w:vertAlign w:val="superscript"/>
        </w:rPr>
        <w:t>1</w:t>
      </w:r>
      <w:r w:rsidRPr="006E4F99">
        <w:rPr>
          <w:rFonts w:ascii="Book Antiqua" w:eastAsia="Book Antiqua" w:hAnsi="Book Antiqua" w:cs="Book Antiqua"/>
          <w:color w:val="000000"/>
          <w:vertAlign w:val="superscript"/>
        </w:rPr>
        <w:t>]</w:t>
      </w:r>
      <w:r w:rsidRPr="006E4F99">
        <w:rPr>
          <w:rFonts w:ascii="Book Antiqua" w:eastAsia="Book Antiqua" w:hAnsi="Book Antiqua" w:cs="Book Antiqua"/>
          <w:color w:val="000000"/>
        </w:rPr>
        <w:t>.</w:t>
      </w:r>
      <w:r w:rsidRPr="00FB5D43">
        <w:rPr>
          <w:rFonts w:ascii="Book Antiqua" w:eastAsia="Book Antiqua" w:hAnsi="Book Antiqua" w:cs="Book Antiqua"/>
          <w:color w:val="000000"/>
        </w:rPr>
        <w:t xml:space="preserve"> </w:t>
      </w:r>
    </w:p>
    <w:p w14:paraId="662216EE" w14:textId="15A5AEF2" w:rsidR="00A77B3E" w:rsidRPr="00F41C03" w:rsidRDefault="005F107C" w:rsidP="007534E9">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t xml:space="preserve">In this study, after 12 d of treatment, the concentrations of serum urea and creatinine for all groups of rats were within a normal reported range. UNT rats had the highest level of serum urea and creatinine compared with ND rats, suggesting that STZ-induced toxic effects on the </w:t>
      </w:r>
      <w:proofErr w:type="gramStart"/>
      <w:r w:rsidRPr="006E4F99">
        <w:rPr>
          <w:rFonts w:ascii="Book Antiqua" w:eastAsia="Book Antiqua" w:hAnsi="Book Antiqua" w:cs="Book Antiqua"/>
          <w:color w:val="000000"/>
        </w:rPr>
        <w:t>kidneys</w:t>
      </w:r>
      <w:r w:rsidR="00A45B18" w:rsidRPr="006E4F99">
        <w:rPr>
          <w:rFonts w:ascii="Book Antiqua" w:eastAsia="Book Antiqua" w:hAnsi="Book Antiqua" w:cs="Book Antiqua"/>
          <w:color w:val="000000"/>
          <w:vertAlign w:val="superscript"/>
        </w:rPr>
        <w:t>[</w:t>
      </w:r>
      <w:proofErr w:type="gramEnd"/>
      <w:r w:rsidR="00A45B18" w:rsidRPr="006E4F99">
        <w:rPr>
          <w:rFonts w:ascii="Book Antiqua" w:eastAsia="Book Antiqua" w:hAnsi="Book Antiqua" w:cs="Book Antiqua"/>
          <w:color w:val="000000"/>
          <w:vertAlign w:val="superscript"/>
        </w:rPr>
        <w:t>2</w:t>
      </w:r>
      <w:r w:rsidR="005C1FD8" w:rsidRPr="006E4F99">
        <w:rPr>
          <w:rFonts w:ascii="Book Antiqua" w:eastAsia="Book Antiqua" w:hAnsi="Book Antiqua" w:cs="Book Antiqua"/>
          <w:color w:val="000000"/>
          <w:vertAlign w:val="superscript"/>
        </w:rPr>
        <w:t>2</w:t>
      </w:r>
      <w:r w:rsidR="00A45B18" w:rsidRPr="0075543E">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w:t>
      </w:r>
      <w:proofErr w:type="spellStart"/>
      <w:proofErr w:type="gramStart"/>
      <w:r w:rsidRPr="006E4F99">
        <w:rPr>
          <w:rFonts w:ascii="Book Antiqua" w:eastAsia="Book Antiqua" w:hAnsi="Book Antiqua" w:cs="Book Antiqua"/>
          <w:color w:val="000000"/>
        </w:rPr>
        <w:t>Tavafi</w:t>
      </w:r>
      <w:proofErr w:type="spellEnd"/>
      <w:r w:rsidR="00D160D5" w:rsidRPr="006E4F99">
        <w:rPr>
          <w:rFonts w:ascii="Book Antiqua" w:eastAsia="Book Antiqua" w:hAnsi="Book Antiqua" w:cs="Book Antiqua"/>
          <w:color w:val="000000"/>
          <w:vertAlign w:val="superscript"/>
        </w:rPr>
        <w:t>[</w:t>
      </w:r>
      <w:proofErr w:type="gramEnd"/>
      <w:r w:rsidR="00D160D5" w:rsidRPr="006E4F99">
        <w:rPr>
          <w:rFonts w:ascii="Book Antiqua" w:eastAsia="Book Antiqua" w:hAnsi="Book Antiqua" w:cs="Book Antiqua"/>
          <w:color w:val="000000"/>
          <w:vertAlign w:val="superscript"/>
        </w:rPr>
        <w:t>2</w:t>
      </w:r>
      <w:r w:rsidR="005C1FD8" w:rsidRPr="006E4F99">
        <w:rPr>
          <w:rFonts w:ascii="Book Antiqua" w:eastAsia="Book Antiqua" w:hAnsi="Book Antiqua" w:cs="Book Antiqua"/>
          <w:color w:val="000000"/>
          <w:vertAlign w:val="superscript"/>
        </w:rPr>
        <w:t>3</w:t>
      </w:r>
      <w:r w:rsidR="00D160D5" w:rsidRPr="006E4F99">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reported significantly high levels of serum urea and creatinine in diabetic rats (induced by alloxan) compared with normal control rats after 8 </w:t>
      </w:r>
      <w:proofErr w:type="spellStart"/>
      <w:r w:rsidRPr="00F41C03">
        <w:rPr>
          <w:rFonts w:ascii="Book Antiqua" w:eastAsia="Book Antiqua" w:hAnsi="Book Antiqua" w:cs="Book Antiqua"/>
          <w:color w:val="000000"/>
        </w:rPr>
        <w:t>wk</w:t>
      </w:r>
      <w:proofErr w:type="spellEnd"/>
      <w:r w:rsidRPr="00F41C03">
        <w:rPr>
          <w:rFonts w:ascii="Book Antiqua" w:eastAsia="Book Antiqua" w:hAnsi="Book Antiqua" w:cs="Book Antiqua"/>
          <w:color w:val="000000"/>
        </w:rPr>
        <w:t>, which might be due to a longer period of treatment taken for treating DM rats than in our current study of only 12 d.</w:t>
      </w:r>
    </w:p>
    <w:p w14:paraId="44D69D0D" w14:textId="669BFEA6" w:rsidR="00A77B3E" w:rsidRPr="00F41C03" w:rsidRDefault="005F107C" w:rsidP="00F41C03">
      <w:pPr>
        <w:spacing w:line="360" w:lineRule="auto"/>
        <w:ind w:firstLine="720"/>
        <w:jc w:val="both"/>
        <w:rPr>
          <w:rFonts w:ascii="Book Antiqua" w:hAnsi="Book Antiqua"/>
        </w:rPr>
      </w:pPr>
      <w:r w:rsidRPr="00F41C03">
        <w:rPr>
          <w:rFonts w:ascii="Book Antiqua" w:eastAsia="Book Antiqua" w:hAnsi="Book Antiqua" w:cs="Book Antiqua"/>
          <w:color w:val="000000"/>
        </w:rPr>
        <w:t xml:space="preserve">Histological findings revealed tubular hydropic alterations and an increase in glomerular cellularity of kidney sections in UNT diabetic </w:t>
      </w:r>
      <w:proofErr w:type="gramStart"/>
      <w:r w:rsidRPr="00F41C03">
        <w:rPr>
          <w:rFonts w:ascii="Book Antiqua" w:eastAsia="Book Antiqua" w:hAnsi="Book Antiqua" w:cs="Book Antiqua"/>
          <w:color w:val="000000"/>
        </w:rPr>
        <w:t>rats</w:t>
      </w:r>
      <w:proofErr w:type="gramEnd"/>
      <w:r w:rsidRPr="00F41C03">
        <w:rPr>
          <w:rFonts w:ascii="Book Antiqua" w:eastAsia="Book Antiqua" w:hAnsi="Book Antiqua" w:cs="Book Antiqua"/>
          <w:color w:val="000000"/>
        </w:rPr>
        <w:t xml:space="preserve"> </w:t>
      </w:r>
      <w:r w:rsidRPr="00F41C03">
        <w:rPr>
          <w:rFonts w:ascii="Book Antiqua" w:eastAsia="Book Antiqua" w:hAnsi="Book Antiqua" w:cs="Book Antiqua"/>
          <w:i/>
          <w:iCs/>
          <w:color w:val="000000"/>
        </w:rPr>
        <w:t>vs</w:t>
      </w:r>
      <w:r w:rsidRPr="00F41C03">
        <w:rPr>
          <w:rFonts w:ascii="Book Antiqua" w:eastAsia="Book Antiqua" w:hAnsi="Book Antiqua" w:cs="Book Antiqua"/>
          <w:color w:val="000000"/>
        </w:rPr>
        <w:t xml:space="preserve"> ND rats. Structural </w:t>
      </w:r>
      <w:r w:rsidRPr="00F41C03">
        <w:rPr>
          <w:rFonts w:ascii="Book Antiqua" w:eastAsia="Book Antiqua" w:hAnsi="Book Antiqua" w:cs="Book Antiqua"/>
          <w:color w:val="000000"/>
        </w:rPr>
        <w:lastRenderedPageBreak/>
        <w:t xml:space="preserve">changes in the kidney could be related to diabetic metabolic changes. After staining with H&amp;E and PAS, kidney sections from STZ-induced diabetic rats showed significant vacuolar degeneration of tubules, increased glomerular cellularity, mesangial matrix enlargement, and basement membrane thickening, likely caused by the extreme hyperglycemia from STZ induction. In line with this, </w:t>
      </w:r>
      <w:r w:rsidRPr="00736D19">
        <w:rPr>
          <w:rFonts w:ascii="Book Antiqua" w:eastAsia="Book Antiqua" w:hAnsi="Book Antiqua" w:cs="Book Antiqua"/>
          <w:color w:val="000000"/>
        </w:rPr>
        <w:t>Obi-</w:t>
      </w:r>
      <w:proofErr w:type="spellStart"/>
      <w:r w:rsidR="004D024D" w:rsidRPr="00736D19">
        <w:rPr>
          <w:rFonts w:ascii="Book Antiqua" w:eastAsia="Book Antiqua" w:hAnsi="Book Antiqua" w:cs="Book Antiqua"/>
          <w:color w:val="000000"/>
        </w:rPr>
        <w:t>Ezeani</w:t>
      </w:r>
      <w:proofErr w:type="spellEnd"/>
      <w:r w:rsidR="004D024D" w:rsidRPr="00736D19">
        <w:rPr>
          <w:rFonts w:ascii="Book Antiqua" w:eastAsia="Book Antiqua" w:hAnsi="Book Antiqua" w:cs="Book Antiqua"/>
          <w:color w:val="000000"/>
        </w:rPr>
        <w:t xml:space="preserve"> </w:t>
      </w:r>
      <w:r w:rsidRPr="006E4F99">
        <w:rPr>
          <w:rFonts w:ascii="Book Antiqua" w:eastAsia="Book Antiqua" w:hAnsi="Book Antiqua" w:cs="Book Antiqua"/>
          <w:i/>
          <w:iCs/>
          <w:color w:val="000000"/>
        </w:rPr>
        <w:t xml:space="preserve">et </w:t>
      </w:r>
      <w:proofErr w:type="gramStart"/>
      <w:r w:rsidRPr="006E4F99">
        <w:rPr>
          <w:rFonts w:ascii="Book Antiqua" w:eastAsia="Book Antiqua" w:hAnsi="Book Antiqua" w:cs="Book Antiqua"/>
          <w:i/>
          <w:iCs/>
          <w:color w:val="000000"/>
        </w:rPr>
        <w:t>al</w:t>
      </w:r>
      <w:r w:rsidR="00736D19" w:rsidRPr="006E4F99">
        <w:rPr>
          <w:rFonts w:ascii="Book Antiqua" w:eastAsia="Book Antiqua" w:hAnsi="Book Antiqua" w:cs="Book Antiqua"/>
          <w:color w:val="000000"/>
          <w:vertAlign w:val="superscript"/>
        </w:rPr>
        <w:t>[</w:t>
      </w:r>
      <w:proofErr w:type="gramEnd"/>
      <w:r w:rsidR="00736D19" w:rsidRPr="006E4F99">
        <w:rPr>
          <w:rFonts w:ascii="Book Antiqua" w:eastAsia="Book Antiqua" w:hAnsi="Book Antiqua" w:cs="Book Antiqua"/>
          <w:color w:val="000000"/>
          <w:vertAlign w:val="superscript"/>
        </w:rPr>
        <w:t>2</w:t>
      </w:r>
      <w:r w:rsidR="005C1FD8" w:rsidRPr="006E4F99">
        <w:rPr>
          <w:rFonts w:ascii="Book Antiqua" w:eastAsia="Book Antiqua" w:hAnsi="Book Antiqua" w:cs="Book Antiqua"/>
          <w:color w:val="000000"/>
          <w:vertAlign w:val="superscript"/>
        </w:rPr>
        <w:t>4</w:t>
      </w:r>
      <w:r w:rsidR="00736D19" w:rsidRPr="00D160D5">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described tubular epithelial alterations, increased capsular space, and glomerular degeneration in diabetic rats. Treatment with SBH had a favorable effect in mitigating renal injury by reducing hydropic alterations and improving basement membrane integrity. Compared to SBH-treated diabetic rats, high glomerular cellularity and mesangial matrix growth can still be detected with MET and SBME treatment. Furthermore, after staining with PAS, MET-treated rat kidneys had a slightly thickened glomeruli basement membrane. SBME-treated animals had similar basement membranes to those of the SBH and ND groups. Thus, therapy with SBH alone considerably reduced the changes identified on H&amp;E and PAS staining, indicating its preventive role in renal injury.</w:t>
      </w:r>
    </w:p>
    <w:p w14:paraId="7853C779" w14:textId="5E0C2907" w:rsidR="00A77B3E" w:rsidRPr="00F41C03" w:rsidRDefault="005F107C" w:rsidP="00F41C03">
      <w:pPr>
        <w:spacing w:line="360" w:lineRule="auto"/>
        <w:ind w:firstLine="720"/>
        <w:jc w:val="both"/>
        <w:rPr>
          <w:rFonts w:ascii="Book Antiqua" w:hAnsi="Book Antiqua"/>
        </w:rPr>
      </w:pPr>
      <w:r w:rsidRPr="00F41C03">
        <w:rPr>
          <w:rFonts w:ascii="Book Antiqua" w:eastAsia="Book Antiqua" w:hAnsi="Book Antiqua" w:cs="Book Antiqua"/>
          <w:color w:val="000000"/>
        </w:rPr>
        <w:t xml:space="preserve">MDA is a highly toxic aldehyde produced as a result of polyunsaturated fatty acid peroxidation, and it is a common indicator of lipid </w:t>
      </w:r>
      <w:proofErr w:type="gramStart"/>
      <w:r w:rsidRPr="00F41C03">
        <w:rPr>
          <w:rFonts w:ascii="Book Antiqua" w:eastAsia="Book Antiqua" w:hAnsi="Book Antiqua" w:cs="Book Antiqua"/>
          <w:color w:val="000000"/>
        </w:rPr>
        <w:t>peroxidation</w:t>
      </w:r>
      <w:r w:rsidR="003669CD" w:rsidRPr="006E4F99">
        <w:rPr>
          <w:rFonts w:ascii="Book Antiqua" w:eastAsia="Book Antiqua" w:hAnsi="Book Antiqua" w:cs="Book Antiqua"/>
          <w:color w:val="000000"/>
          <w:vertAlign w:val="superscript"/>
        </w:rPr>
        <w:t>[</w:t>
      </w:r>
      <w:proofErr w:type="gramEnd"/>
      <w:r w:rsidRPr="006E4F99">
        <w:rPr>
          <w:rFonts w:ascii="Book Antiqua" w:eastAsia="Book Antiqua" w:hAnsi="Book Antiqua" w:cs="Book Antiqua"/>
          <w:color w:val="000000"/>
          <w:vertAlign w:val="superscript"/>
        </w:rPr>
        <w:t>2</w:t>
      </w:r>
      <w:r w:rsidR="0025248F">
        <w:rPr>
          <w:rFonts w:ascii="Book Antiqua" w:eastAsia="Book Antiqua" w:hAnsi="Book Antiqua" w:cs="Book Antiqua"/>
          <w:color w:val="000000"/>
          <w:vertAlign w:val="superscript"/>
        </w:rPr>
        <w:t>4</w:t>
      </w:r>
      <w:r w:rsidR="003669CD" w:rsidRPr="006E4F99">
        <w:rPr>
          <w:rFonts w:ascii="Book Antiqua" w:eastAsia="Book Antiqua" w:hAnsi="Book Antiqua" w:cs="Book Antiqua"/>
          <w:color w:val="000000"/>
          <w:vertAlign w:val="superscript"/>
        </w:rPr>
        <w:t>]</w:t>
      </w:r>
      <w:r w:rsidRPr="00F41C03">
        <w:rPr>
          <w:rFonts w:ascii="Book Antiqua" w:eastAsia="Book Antiqua" w:hAnsi="Book Antiqua" w:cs="Book Antiqua"/>
          <w:color w:val="000000"/>
        </w:rPr>
        <w:t xml:space="preserve">. DM can cause tissue damage through lipid peroxidation. Our findings revealed that the UNT group had the highest serum MDA level, likely from an increase in reactive oxygen species production caused by persistent hyperglycemia in UNT diabetic rats. Hyperglycemia reduces antioxidant levels in rats while increasing free radicals. However, treatment with SBME in our study significantly suppressed MDA levels in STZ-induced diabetic rats; this could help reduce oxidative stress. Our findings were consistent with those of other studies that indicated that SBH improved the MDA level in diabetic </w:t>
      </w:r>
      <w:proofErr w:type="gramStart"/>
      <w:r w:rsidRPr="00C0047E">
        <w:rPr>
          <w:rFonts w:ascii="Book Antiqua" w:eastAsia="Book Antiqua" w:hAnsi="Book Antiqua" w:cs="Book Antiqua"/>
          <w:color w:val="000000"/>
        </w:rPr>
        <w:t>rats</w:t>
      </w:r>
      <w:r w:rsidR="00A80B24" w:rsidRPr="00C0047E">
        <w:rPr>
          <w:rFonts w:ascii="Book Antiqua" w:eastAsia="Book Antiqua" w:hAnsi="Book Antiqua" w:cs="Book Antiqua"/>
          <w:color w:val="000000"/>
          <w:vertAlign w:val="superscript"/>
        </w:rPr>
        <w:t>[</w:t>
      </w:r>
      <w:proofErr w:type="gramEnd"/>
      <w:r w:rsidRPr="00C0047E">
        <w:rPr>
          <w:rFonts w:ascii="Book Antiqua" w:eastAsia="Book Antiqua" w:hAnsi="Book Antiqua" w:cs="Book Antiqua"/>
          <w:color w:val="000000"/>
          <w:vertAlign w:val="superscript"/>
        </w:rPr>
        <w:t>2</w:t>
      </w:r>
      <w:r w:rsidR="0025248F" w:rsidRPr="00C0047E">
        <w:rPr>
          <w:rFonts w:ascii="Book Antiqua" w:eastAsia="Book Antiqua" w:hAnsi="Book Antiqua" w:cs="Book Antiqua"/>
          <w:color w:val="000000"/>
          <w:vertAlign w:val="superscript"/>
        </w:rPr>
        <w:t>5</w:t>
      </w:r>
      <w:r w:rsidR="00A80B24" w:rsidRPr="00C0047E">
        <w:rPr>
          <w:rFonts w:ascii="Book Antiqua" w:eastAsia="Book Antiqua" w:hAnsi="Book Antiqua" w:cs="Book Antiqua"/>
          <w:color w:val="000000"/>
          <w:vertAlign w:val="superscript"/>
        </w:rPr>
        <w:t>]</w:t>
      </w:r>
      <w:r w:rsidRPr="00C0047E">
        <w:rPr>
          <w:rFonts w:ascii="Book Antiqua" w:eastAsia="Book Antiqua" w:hAnsi="Book Antiqua" w:cs="Book Antiqua"/>
          <w:color w:val="000000"/>
        </w:rPr>
        <w:t>.</w:t>
      </w:r>
    </w:p>
    <w:p w14:paraId="41185F4C" w14:textId="2A08D91F" w:rsidR="00A77B3E" w:rsidRPr="00F41C03" w:rsidRDefault="005F107C" w:rsidP="00F41C03">
      <w:pPr>
        <w:spacing w:line="360" w:lineRule="auto"/>
        <w:ind w:firstLine="720"/>
        <w:jc w:val="both"/>
        <w:rPr>
          <w:rFonts w:ascii="Book Antiqua" w:hAnsi="Book Antiqua"/>
        </w:rPr>
      </w:pPr>
      <w:r w:rsidRPr="00F41C03">
        <w:rPr>
          <w:rFonts w:ascii="Book Antiqua" w:eastAsia="Book Antiqua" w:hAnsi="Book Antiqua" w:cs="Book Antiqua"/>
          <w:color w:val="000000"/>
        </w:rPr>
        <w:t xml:space="preserve">Elevated serum aminotransferase activity is a common indicator of liver illness. ALT and AST are common serum biochemical indicators that are regularly examined to diagnose liver injury and </w:t>
      </w:r>
      <w:proofErr w:type="gramStart"/>
      <w:r w:rsidRPr="00C0047E">
        <w:rPr>
          <w:rFonts w:ascii="Book Antiqua" w:eastAsia="Book Antiqua" w:hAnsi="Book Antiqua" w:cs="Book Antiqua"/>
          <w:color w:val="000000"/>
        </w:rPr>
        <w:t>abnormalities</w:t>
      </w:r>
      <w:r w:rsidR="00A663F0" w:rsidRPr="00C0047E">
        <w:rPr>
          <w:rFonts w:ascii="Book Antiqua" w:eastAsia="Book Antiqua" w:hAnsi="Book Antiqua" w:cs="Book Antiqua"/>
          <w:color w:val="000000"/>
          <w:vertAlign w:val="superscript"/>
        </w:rPr>
        <w:t>[</w:t>
      </w:r>
      <w:proofErr w:type="gramEnd"/>
      <w:r w:rsidR="00A663F0" w:rsidRPr="00C0047E">
        <w:rPr>
          <w:rFonts w:ascii="Book Antiqua" w:eastAsia="Book Antiqua" w:hAnsi="Book Antiqua" w:cs="Book Antiqua"/>
          <w:color w:val="000000"/>
          <w:vertAlign w:val="superscript"/>
        </w:rPr>
        <w:t>2</w:t>
      </w:r>
      <w:r w:rsidR="0025248F" w:rsidRPr="00C0047E">
        <w:rPr>
          <w:rFonts w:ascii="Book Antiqua" w:eastAsia="Book Antiqua" w:hAnsi="Book Antiqua" w:cs="Book Antiqua"/>
          <w:color w:val="000000"/>
          <w:vertAlign w:val="superscript"/>
        </w:rPr>
        <w:t>4</w:t>
      </w:r>
      <w:r w:rsidR="00A663F0" w:rsidRPr="00C0047E">
        <w:rPr>
          <w:rFonts w:ascii="Book Antiqua" w:eastAsia="Book Antiqua" w:hAnsi="Book Antiqua" w:cs="Book Antiqua"/>
          <w:color w:val="000000"/>
          <w:vertAlign w:val="superscript"/>
        </w:rPr>
        <w:t>,2</w:t>
      </w:r>
      <w:r w:rsidR="00702B16" w:rsidRPr="00C0047E">
        <w:rPr>
          <w:rFonts w:ascii="Book Antiqua" w:eastAsia="Book Antiqua" w:hAnsi="Book Antiqua" w:cs="Book Antiqua"/>
          <w:color w:val="000000"/>
          <w:vertAlign w:val="superscript"/>
        </w:rPr>
        <w:t>6</w:t>
      </w:r>
      <w:r w:rsidR="00A663F0" w:rsidRPr="00C0047E">
        <w:rPr>
          <w:rFonts w:ascii="Book Antiqua" w:eastAsia="Book Antiqua" w:hAnsi="Book Antiqua" w:cs="Book Antiqua"/>
          <w:color w:val="000000"/>
          <w:vertAlign w:val="superscript"/>
        </w:rPr>
        <w:t>]</w:t>
      </w:r>
      <w:r w:rsidRPr="00C0047E">
        <w:rPr>
          <w:rFonts w:ascii="Book Antiqua" w:eastAsia="Book Antiqua" w:hAnsi="Book Antiqua" w:cs="Book Antiqua"/>
          <w:color w:val="000000"/>
        </w:rPr>
        <w:t>.</w:t>
      </w:r>
      <w:r w:rsidRPr="00F41C03">
        <w:rPr>
          <w:rFonts w:ascii="Book Antiqua" w:eastAsia="Book Antiqua" w:hAnsi="Book Antiqua" w:cs="Book Antiqua"/>
          <w:color w:val="000000"/>
        </w:rPr>
        <w:t xml:space="preserve"> The biochemical data in our study agreed with our histological observations using H&amp;E and PAS staining. In UNT diabetic rats, lipid droplets accumulated in the cytoplasm of hepatocytes (Figure 4B</w:t>
      </w:r>
      <w:r w:rsidR="00CD1BAA">
        <w:rPr>
          <w:rFonts w:ascii="Book Antiqua" w:eastAsia="Book Antiqua" w:hAnsi="Book Antiqua" w:cs="Book Antiqua"/>
          <w:color w:val="000000"/>
        </w:rPr>
        <w:t xml:space="preserve"> and</w:t>
      </w:r>
      <w:r w:rsidRPr="00F41C03">
        <w:rPr>
          <w:rFonts w:ascii="Book Antiqua" w:eastAsia="Book Antiqua" w:hAnsi="Book Antiqua" w:cs="Book Antiqua"/>
          <w:color w:val="000000"/>
        </w:rPr>
        <w:t xml:space="preserve"> D). STZ caused acute liver injury in the current investigation, as evidenced by an increase in liver enzymes and histological abnormalities in the liver tissue of UNT diabetic rats (</w:t>
      </w:r>
      <w:r w:rsidR="00EF7B14">
        <w:rPr>
          <w:rFonts w:ascii="Book Antiqua" w:eastAsia="Book Antiqua" w:hAnsi="Book Antiqua" w:cs="Book Antiqua"/>
          <w:color w:val="000000"/>
        </w:rPr>
        <w:t>Figure 5</w:t>
      </w:r>
      <w:r w:rsidR="002B6FE8">
        <w:rPr>
          <w:rFonts w:ascii="Book Antiqua" w:eastAsia="Book Antiqua" w:hAnsi="Book Antiqua" w:cs="Book Antiqua"/>
          <w:color w:val="000000"/>
        </w:rPr>
        <w:t>B</w:t>
      </w:r>
      <w:r w:rsidRPr="00F41C03">
        <w:rPr>
          <w:rFonts w:ascii="Book Antiqua" w:eastAsia="Book Antiqua" w:hAnsi="Book Antiqua" w:cs="Book Antiqua"/>
          <w:color w:val="000000"/>
        </w:rPr>
        <w:t xml:space="preserve">) </w:t>
      </w:r>
      <w:r w:rsidRPr="00F41C03">
        <w:rPr>
          <w:rFonts w:ascii="Book Antiqua" w:eastAsia="Book Antiqua" w:hAnsi="Book Antiqua" w:cs="Book Antiqua"/>
          <w:color w:val="000000"/>
        </w:rPr>
        <w:lastRenderedPageBreak/>
        <w:t>after 12 d compared with ND rats, but these differences were not statistically significant. Nevertheless, after 12 d of SBH and MET treatment, ALT, AST, and ALP activity were all reduced, possibly because of the hepatoprotective effects of SBH and MET. Thus, even if hyperglycemia increased the MDA levels, causing oxidative liver damage, treatment with SBH was able to protect the liver by lowering blood ALT, AST, and ALP levels, possibly due to its hypoglycemic and antioxidant properties. Therefore, SBH can help improve impaired liver function in STZ-induced diabetic rats.</w:t>
      </w:r>
    </w:p>
    <w:p w14:paraId="5F0CC7A4" w14:textId="7337C4CA" w:rsidR="00A77B3E" w:rsidRPr="00F41C03" w:rsidRDefault="005F107C" w:rsidP="00096961">
      <w:pPr>
        <w:spacing w:line="360" w:lineRule="auto"/>
        <w:ind w:firstLineChars="200" w:firstLine="480"/>
        <w:jc w:val="both"/>
        <w:rPr>
          <w:rFonts w:ascii="Book Antiqua" w:hAnsi="Book Antiqua"/>
        </w:rPr>
      </w:pPr>
      <w:r w:rsidRPr="00F41C03">
        <w:rPr>
          <w:rFonts w:ascii="Book Antiqua" w:eastAsia="Book Antiqua" w:hAnsi="Book Antiqua" w:cs="Book Antiqua"/>
          <w:color w:val="000000"/>
        </w:rPr>
        <w:t>The current study has some limitations. The short treatment period may have contributed to the non-significant changes in biochemical results, despite clear histological changes seen in the liver and kidneys of diabetic r</w:t>
      </w:r>
      <w:r w:rsidR="0091688B">
        <w:rPr>
          <w:rFonts w:ascii="Book Antiqua" w:eastAsia="Book Antiqua" w:hAnsi="Book Antiqua" w:cs="Book Antiqua"/>
          <w:color w:val="000000"/>
        </w:rPr>
        <w:t>ats. Moreover, during the 12-d</w:t>
      </w:r>
      <w:r w:rsidRPr="00F41C03">
        <w:rPr>
          <w:rFonts w:ascii="Book Antiqua" w:eastAsia="Book Antiqua" w:hAnsi="Book Antiqua" w:cs="Book Antiqua"/>
          <w:color w:val="000000"/>
        </w:rPr>
        <w:t xml:space="preserve"> treatment period, the ND rats did not receive SBH treatment. Future studies should explore the potential benefits and effects of oral SBH delivery in ND rats.</w:t>
      </w:r>
    </w:p>
    <w:p w14:paraId="0853C10A" w14:textId="77777777" w:rsidR="00A77B3E" w:rsidRPr="00F41C03" w:rsidRDefault="00A77B3E" w:rsidP="00F41C03">
      <w:pPr>
        <w:spacing w:line="360" w:lineRule="auto"/>
        <w:jc w:val="both"/>
        <w:rPr>
          <w:rFonts w:ascii="Book Antiqua" w:hAnsi="Book Antiqua"/>
        </w:rPr>
      </w:pPr>
    </w:p>
    <w:p w14:paraId="102143AC"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aps/>
          <w:color w:val="000000"/>
          <w:u w:val="single"/>
        </w:rPr>
        <w:t>CONCLUSION</w:t>
      </w:r>
    </w:p>
    <w:p w14:paraId="672DE94F"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Although there were no significant variations in serum creatinine and urea levels between the groups, kidneys from the SBH group showed a normal thin layer of glomeruli basement membrane, equivalent to that of ND rats, and less hydropic alteration than the other groups. Although the decrease serum ALT, AST, and ALP levels were not significant, SBH treatment caused a histologically evident improvement in hepatocytes and reduced the formation of fatty vacuoles and dilatations of blood sinusoids in diabetic rat livers.</w:t>
      </w:r>
    </w:p>
    <w:p w14:paraId="675C7502" w14:textId="77777777" w:rsidR="00A77B3E" w:rsidRPr="00F41C03" w:rsidRDefault="00A77B3E" w:rsidP="00F41C03">
      <w:pPr>
        <w:spacing w:line="360" w:lineRule="auto"/>
        <w:jc w:val="both"/>
        <w:rPr>
          <w:rFonts w:ascii="Book Antiqua" w:hAnsi="Book Antiqua"/>
        </w:rPr>
      </w:pPr>
    </w:p>
    <w:p w14:paraId="6101AA7C"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aps/>
          <w:color w:val="000000"/>
          <w:u w:val="single"/>
        </w:rPr>
        <w:t>ARTICLE HIGHLIGHTS</w:t>
      </w:r>
    </w:p>
    <w:p w14:paraId="17F6524F"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color w:val="000000"/>
        </w:rPr>
        <w:t>Research background</w:t>
      </w:r>
    </w:p>
    <w:p w14:paraId="5FC04C75"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Studies have demonstrated an inverse relationship between honey consumption and the risk of diabetes and its complications. The argument about using honey to lower blood glucose and prevent hepatorenal diabetic complications however, continued.</w:t>
      </w:r>
    </w:p>
    <w:p w14:paraId="6F420156" w14:textId="77777777" w:rsidR="00A77B3E" w:rsidRPr="00F41C03" w:rsidRDefault="00A77B3E" w:rsidP="00F41C03">
      <w:pPr>
        <w:spacing w:line="360" w:lineRule="auto"/>
        <w:jc w:val="both"/>
        <w:rPr>
          <w:rFonts w:ascii="Book Antiqua" w:hAnsi="Book Antiqua"/>
        </w:rPr>
      </w:pPr>
    </w:p>
    <w:p w14:paraId="523A4277"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color w:val="000000"/>
        </w:rPr>
        <w:t>Research motivation</w:t>
      </w:r>
    </w:p>
    <w:p w14:paraId="2014C3BF"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lastRenderedPageBreak/>
        <w:t>Recent research has focused on exploring the biochemical and histological effects on kidney and liver of diabetic rats given oral stingless bee honey (SBH) and compared with rats given metformin (MET), combination SBH+MET, untreated and non-diabetic rats.</w:t>
      </w:r>
    </w:p>
    <w:p w14:paraId="57A63B2B" w14:textId="77777777" w:rsidR="00A77B3E" w:rsidRPr="00F41C03" w:rsidRDefault="00A77B3E" w:rsidP="00F41C03">
      <w:pPr>
        <w:spacing w:line="360" w:lineRule="auto"/>
        <w:jc w:val="both"/>
        <w:rPr>
          <w:rFonts w:ascii="Book Antiqua" w:hAnsi="Book Antiqua"/>
        </w:rPr>
      </w:pPr>
    </w:p>
    <w:p w14:paraId="1F38D716"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color w:val="000000"/>
        </w:rPr>
        <w:t>Research objectives</w:t>
      </w:r>
    </w:p>
    <w:p w14:paraId="62A02122" w14:textId="3DC0202D"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We investigated the effect of SBH administration on the serum biochemical parameters and the histological changes in streptozotocin induced diabetic rats’ kidney and liver using</w:t>
      </w:r>
      <w:r w:rsidR="009E57C1" w:rsidRPr="00F41C03">
        <w:rPr>
          <w:rFonts w:ascii="Book Antiqua" w:eastAsia="Book Antiqua" w:hAnsi="Book Antiqua" w:cs="Book Antiqua"/>
          <w:color w:val="000000"/>
        </w:rPr>
        <w:t xml:space="preserve"> hematoxylin and eosin</w:t>
      </w:r>
      <w:r w:rsidRPr="00F41C03">
        <w:rPr>
          <w:rFonts w:ascii="Book Antiqua" w:eastAsia="Book Antiqua" w:hAnsi="Book Antiqua" w:cs="Book Antiqua"/>
          <w:color w:val="000000"/>
        </w:rPr>
        <w:t xml:space="preserve"> (H&amp;E), Periodic Acid Schiff (PAS) staining.</w:t>
      </w:r>
    </w:p>
    <w:p w14:paraId="342413C2" w14:textId="77777777" w:rsidR="00A77B3E" w:rsidRPr="00F41C03" w:rsidRDefault="00A77B3E" w:rsidP="00F41C03">
      <w:pPr>
        <w:spacing w:line="360" w:lineRule="auto"/>
        <w:jc w:val="both"/>
        <w:rPr>
          <w:rFonts w:ascii="Book Antiqua" w:hAnsi="Book Antiqua"/>
        </w:rPr>
      </w:pPr>
    </w:p>
    <w:p w14:paraId="6716BD5C"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color w:val="000000"/>
        </w:rPr>
        <w:t>Research methods</w:t>
      </w:r>
    </w:p>
    <w:p w14:paraId="6E6B61FD" w14:textId="7D3E9D20"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Sprague Dawley rats (</w:t>
      </w:r>
      <w:r w:rsidRPr="00F41C03">
        <w:rPr>
          <w:rFonts w:ascii="Book Antiqua" w:eastAsia="Book Antiqua" w:hAnsi="Book Antiqua" w:cs="Book Antiqua"/>
          <w:i/>
          <w:iCs/>
          <w:color w:val="000000"/>
        </w:rPr>
        <w:t>n</w:t>
      </w:r>
      <w:r w:rsidRPr="00F41C03">
        <w:rPr>
          <w:rFonts w:ascii="Book Antiqua" w:eastAsia="Book Antiqua" w:hAnsi="Book Antiqua" w:cs="Book Antiqua"/>
          <w:color w:val="000000"/>
        </w:rPr>
        <w:t xml:space="preserve"> = 30) grouped into 5, </w:t>
      </w:r>
      <w:proofErr w:type="gramStart"/>
      <w:r w:rsidRPr="00420980">
        <w:rPr>
          <w:rFonts w:ascii="Book Antiqua" w:eastAsia="Book Antiqua" w:hAnsi="Book Antiqua" w:cs="Book Antiqua"/>
          <w:i/>
          <w:color w:val="000000"/>
        </w:rPr>
        <w:t>i.e.</w:t>
      </w:r>
      <w:proofErr w:type="gramEnd"/>
      <w:r w:rsidRPr="00420980">
        <w:rPr>
          <w:rFonts w:ascii="Book Antiqua" w:eastAsia="Book Antiqua" w:hAnsi="Book Antiqua" w:cs="Book Antiqua"/>
          <w:i/>
          <w:color w:val="000000"/>
        </w:rPr>
        <w:t xml:space="preserve"> </w:t>
      </w:r>
      <w:r w:rsidRPr="00F41C03">
        <w:rPr>
          <w:rFonts w:ascii="Book Antiqua" w:eastAsia="Book Antiqua" w:hAnsi="Book Antiqua" w:cs="Book Antiqua"/>
          <w:color w:val="000000"/>
        </w:rPr>
        <w:t xml:space="preserve">SBH-treated, metformin-treated (MET) and </w:t>
      </w:r>
      <w:proofErr w:type="spellStart"/>
      <w:r w:rsidRPr="00F41C03">
        <w:rPr>
          <w:rFonts w:ascii="Book Antiqua" w:eastAsia="Book Antiqua" w:hAnsi="Book Antiqua" w:cs="Book Antiqua"/>
          <w:color w:val="000000"/>
        </w:rPr>
        <w:t>SBH+metformin-treated</w:t>
      </w:r>
      <w:proofErr w:type="spellEnd"/>
      <w:r w:rsidRPr="00F41C03">
        <w:rPr>
          <w:rFonts w:ascii="Book Antiqua" w:eastAsia="Book Antiqua" w:hAnsi="Book Antiqua" w:cs="Book Antiqua"/>
          <w:color w:val="000000"/>
        </w:rPr>
        <w:t xml:space="preserve"> (SBME) non-diabetic (ND) and untreated diabetic (UNT) groups. The ra</w:t>
      </w:r>
      <w:r w:rsidR="0060430A">
        <w:rPr>
          <w:rFonts w:ascii="Book Antiqua" w:eastAsia="Book Antiqua" w:hAnsi="Book Antiqua" w:cs="Book Antiqua"/>
          <w:color w:val="000000"/>
        </w:rPr>
        <w:t>ts were sacrificed after 12 d</w:t>
      </w:r>
      <w:r w:rsidRPr="00F41C03">
        <w:rPr>
          <w:rFonts w:ascii="Book Antiqua" w:eastAsia="Book Antiqua" w:hAnsi="Book Antiqua" w:cs="Book Antiqua"/>
          <w:color w:val="000000"/>
        </w:rPr>
        <w:t xml:space="preserve"> of treatment, and serum, kidney and liver collected from the rats were used for biochemical parameters assessment.</w:t>
      </w:r>
    </w:p>
    <w:p w14:paraId="289B1282" w14:textId="77777777" w:rsidR="00A77B3E" w:rsidDel="00CF3EFE" w:rsidRDefault="00A77B3E" w:rsidP="00F41C03">
      <w:pPr>
        <w:spacing w:line="360" w:lineRule="auto"/>
        <w:jc w:val="both"/>
        <w:rPr>
          <w:del w:id="1055" w:author="yan jiaping" w:date="2024-03-01T15:38:00Z"/>
          <w:rFonts w:ascii="Book Antiqua" w:hAnsi="Book Antiqua"/>
        </w:rPr>
      </w:pPr>
    </w:p>
    <w:p w14:paraId="2BB4352B" w14:textId="77777777" w:rsidR="00360269" w:rsidDel="00CF3EFE" w:rsidRDefault="00360269" w:rsidP="00F41C03">
      <w:pPr>
        <w:spacing w:line="360" w:lineRule="auto"/>
        <w:jc w:val="both"/>
        <w:rPr>
          <w:del w:id="1056" w:author="yan jiaping" w:date="2024-03-01T15:38:00Z"/>
          <w:rFonts w:ascii="Book Antiqua" w:hAnsi="Book Antiqua"/>
        </w:rPr>
      </w:pPr>
    </w:p>
    <w:p w14:paraId="32F2F2C9" w14:textId="77777777" w:rsidR="00360269" w:rsidRPr="00F41C03" w:rsidRDefault="00360269" w:rsidP="00F41C03">
      <w:pPr>
        <w:spacing w:line="360" w:lineRule="auto"/>
        <w:jc w:val="both"/>
        <w:rPr>
          <w:rFonts w:ascii="Book Antiqua" w:hAnsi="Book Antiqua"/>
        </w:rPr>
      </w:pPr>
    </w:p>
    <w:p w14:paraId="6021D8C5"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color w:val="000000"/>
        </w:rPr>
        <w:t>Research results</w:t>
      </w:r>
    </w:p>
    <w:p w14:paraId="0D85EBB7" w14:textId="19DE632A"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SBH-treated group showed reduce in hydropic changes and mild cellularity of glomerulus as compared to ND group on H&amp;E staining, but resembled ND group on PAS staining. Liver tissues of SBH-treated groups revealed lower fatty vacuoles formation and dilatation of blood sinus</w:t>
      </w:r>
      <w:r w:rsidR="006210A8">
        <w:rPr>
          <w:rFonts w:ascii="Book Antiqua" w:eastAsia="Book Antiqua" w:hAnsi="Book Antiqua" w:cs="Book Antiqua"/>
          <w:color w:val="000000"/>
        </w:rPr>
        <w:t>oids</w:t>
      </w:r>
      <w:r w:rsidRPr="00F41C03">
        <w:rPr>
          <w:rFonts w:ascii="Book Antiqua" w:eastAsia="Book Antiqua" w:hAnsi="Book Antiqua" w:cs="Book Antiqua"/>
          <w:color w:val="000000"/>
        </w:rPr>
        <w:t xml:space="preserve"> as compared to other groups. Biochemically, glucose reduction and lowest serum MDA, AST, </w:t>
      </w:r>
      <w:proofErr w:type="gramStart"/>
      <w:r w:rsidRPr="00F41C03">
        <w:rPr>
          <w:rFonts w:ascii="Book Antiqua" w:eastAsia="Book Antiqua" w:hAnsi="Book Antiqua" w:cs="Book Antiqua"/>
          <w:color w:val="000000"/>
        </w:rPr>
        <w:t>ALT</w:t>
      </w:r>
      <w:proofErr w:type="gramEnd"/>
      <w:r w:rsidRPr="00F41C03">
        <w:rPr>
          <w:rFonts w:ascii="Book Antiqua" w:eastAsia="Book Antiqua" w:hAnsi="Book Antiqua" w:cs="Book Antiqua"/>
          <w:color w:val="000000"/>
        </w:rPr>
        <w:t xml:space="preserve"> and ALP observed in SBH-treated compared to MET, SBME and UNT groups.</w:t>
      </w:r>
    </w:p>
    <w:p w14:paraId="65B07F67" w14:textId="77777777" w:rsidR="00A77B3E" w:rsidRPr="00F41C03" w:rsidRDefault="00A77B3E" w:rsidP="00F41C03">
      <w:pPr>
        <w:spacing w:line="360" w:lineRule="auto"/>
        <w:jc w:val="both"/>
        <w:rPr>
          <w:rFonts w:ascii="Book Antiqua" w:hAnsi="Book Antiqua"/>
        </w:rPr>
      </w:pPr>
    </w:p>
    <w:p w14:paraId="3F148DE6"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color w:val="000000"/>
        </w:rPr>
        <w:t>Research conclusions</w:t>
      </w:r>
    </w:p>
    <w:p w14:paraId="12949796"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The oral SBH prevent diabetic complications development indicated by liver and kidney histology of SBH-treated diabetic rats. This finding offers a good perspective of honey role in managing diabetes.</w:t>
      </w:r>
    </w:p>
    <w:p w14:paraId="6987FF9A" w14:textId="77777777" w:rsidR="00A77B3E" w:rsidRPr="00F41C03" w:rsidRDefault="00A77B3E" w:rsidP="00F41C03">
      <w:pPr>
        <w:spacing w:line="360" w:lineRule="auto"/>
        <w:jc w:val="both"/>
        <w:rPr>
          <w:rFonts w:ascii="Book Antiqua" w:hAnsi="Book Antiqua"/>
        </w:rPr>
      </w:pPr>
    </w:p>
    <w:p w14:paraId="216593EF"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i/>
          <w:color w:val="000000"/>
        </w:rPr>
        <w:t>Research perspectives</w:t>
      </w:r>
    </w:p>
    <w:p w14:paraId="50E8FB42" w14:textId="3FA37C72"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lastRenderedPageBreak/>
        <w:t>Longer duration of treatment might improve the biochemical parameters. Future study on honey role in diabetic patients and metabolomic analysis to profile the serum of hum</w:t>
      </w:r>
      <w:r w:rsidR="00AD00C5">
        <w:rPr>
          <w:rFonts w:ascii="Book Antiqua" w:eastAsia="Book Antiqua" w:hAnsi="Book Antiqua" w:cs="Book Antiqua"/>
          <w:color w:val="000000"/>
        </w:rPr>
        <w:t xml:space="preserve">an treated with SBH and MET is </w:t>
      </w:r>
      <w:r w:rsidRPr="00F41C03">
        <w:rPr>
          <w:rFonts w:ascii="Book Antiqua" w:eastAsia="Book Antiqua" w:hAnsi="Book Antiqua" w:cs="Book Antiqua"/>
          <w:color w:val="000000"/>
        </w:rPr>
        <w:t xml:space="preserve">necessary to uncover the underlying mechanisms. </w:t>
      </w:r>
    </w:p>
    <w:p w14:paraId="14FBFF1A" w14:textId="77777777" w:rsidR="00A77B3E" w:rsidRPr="00F41C03" w:rsidRDefault="00A77B3E" w:rsidP="00F41C03">
      <w:pPr>
        <w:spacing w:line="360" w:lineRule="auto"/>
        <w:jc w:val="both"/>
        <w:rPr>
          <w:rFonts w:ascii="Book Antiqua" w:hAnsi="Book Antiqua"/>
        </w:rPr>
      </w:pPr>
    </w:p>
    <w:p w14:paraId="2276400B"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aps/>
          <w:color w:val="000000"/>
          <w:u w:val="single"/>
        </w:rPr>
        <w:t>ACKNOWLEDGEMENTS</w:t>
      </w:r>
    </w:p>
    <w:p w14:paraId="2D83B74B"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color w:val="000000"/>
        </w:rPr>
        <w:t xml:space="preserve">We extend our heartfelt gratitude and appreciation to the personnel and staff of ARASC and Endocrine laboratory and Chemical Pathology laboratory staff, </w:t>
      </w:r>
      <w:proofErr w:type="spellStart"/>
      <w:r w:rsidRPr="00F41C03">
        <w:rPr>
          <w:rFonts w:ascii="Book Antiqua" w:eastAsia="Book Antiqua" w:hAnsi="Book Antiqua" w:cs="Book Antiqua"/>
          <w:color w:val="000000"/>
        </w:rPr>
        <w:t>Universiti</w:t>
      </w:r>
      <w:proofErr w:type="spellEnd"/>
      <w:r w:rsidRPr="00F41C03">
        <w:rPr>
          <w:rFonts w:ascii="Book Antiqua" w:eastAsia="Book Antiqua" w:hAnsi="Book Antiqua" w:cs="Book Antiqua"/>
          <w:color w:val="000000"/>
        </w:rPr>
        <w:t xml:space="preserve"> </w:t>
      </w:r>
      <w:proofErr w:type="spellStart"/>
      <w:r w:rsidRPr="00F41C03">
        <w:rPr>
          <w:rFonts w:ascii="Book Antiqua" w:eastAsia="Book Antiqua" w:hAnsi="Book Antiqua" w:cs="Book Antiqua"/>
          <w:color w:val="000000"/>
        </w:rPr>
        <w:t>Sains</w:t>
      </w:r>
      <w:proofErr w:type="spellEnd"/>
      <w:r w:rsidRPr="00F41C03">
        <w:rPr>
          <w:rFonts w:ascii="Book Antiqua" w:eastAsia="Book Antiqua" w:hAnsi="Book Antiqua" w:cs="Book Antiqua"/>
          <w:color w:val="000000"/>
        </w:rPr>
        <w:t xml:space="preserve"> Malaysia for their invaluable support throughout this research endeavor.</w:t>
      </w:r>
    </w:p>
    <w:p w14:paraId="311B9529" w14:textId="77777777" w:rsidR="00A77B3E" w:rsidRPr="00F41C03" w:rsidRDefault="00A77B3E" w:rsidP="00F41C03">
      <w:pPr>
        <w:spacing w:line="360" w:lineRule="auto"/>
        <w:jc w:val="both"/>
        <w:rPr>
          <w:rFonts w:ascii="Book Antiqua" w:hAnsi="Book Antiqua"/>
        </w:rPr>
      </w:pPr>
    </w:p>
    <w:p w14:paraId="0A36025E"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REFERENCES</w:t>
      </w:r>
    </w:p>
    <w:p w14:paraId="7AE92B43" w14:textId="77777777" w:rsidR="008A31E6" w:rsidRPr="00A6429D" w:rsidRDefault="008A31E6" w:rsidP="008A31E6">
      <w:pPr>
        <w:spacing w:line="360" w:lineRule="auto"/>
        <w:jc w:val="both"/>
        <w:rPr>
          <w:rFonts w:ascii="Book Antiqua" w:hAnsi="Book Antiqua"/>
        </w:rPr>
      </w:pPr>
      <w:bookmarkStart w:id="1057" w:name="OLE_LINK8918"/>
      <w:bookmarkStart w:id="1058" w:name="OLE_LINK8919"/>
      <w:r w:rsidRPr="00A6429D">
        <w:rPr>
          <w:rFonts w:ascii="Book Antiqua" w:hAnsi="Book Antiqua"/>
        </w:rPr>
        <w:t xml:space="preserve">1 </w:t>
      </w:r>
      <w:bookmarkStart w:id="1059" w:name="_Hlk159943888"/>
      <w:proofErr w:type="spellStart"/>
      <w:r w:rsidRPr="00A6429D">
        <w:rPr>
          <w:rFonts w:ascii="Book Antiqua" w:hAnsi="Book Antiqua"/>
          <w:b/>
          <w:bCs/>
        </w:rPr>
        <w:t>Thangavel</w:t>
      </w:r>
      <w:proofErr w:type="spellEnd"/>
      <w:r w:rsidRPr="00A6429D">
        <w:rPr>
          <w:rFonts w:ascii="Book Antiqua" w:hAnsi="Book Antiqua"/>
          <w:b/>
          <w:bCs/>
        </w:rPr>
        <w:t xml:space="preserve"> P</w:t>
      </w:r>
      <w:r w:rsidRPr="00A6429D">
        <w:rPr>
          <w:rFonts w:ascii="Book Antiqua" w:hAnsi="Book Antiqua"/>
        </w:rPr>
        <w:t xml:space="preserve">, Ramachandran B, Chakraborty S, Kannan R, </w:t>
      </w:r>
      <w:proofErr w:type="spellStart"/>
      <w:r w:rsidRPr="00A6429D">
        <w:rPr>
          <w:rFonts w:ascii="Book Antiqua" w:hAnsi="Book Antiqua"/>
        </w:rPr>
        <w:t>Lonchin</w:t>
      </w:r>
      <w:proofErr w:type="spellEnd"/>
      <w:r w:rsidRPr="00A6429D">
        <w:rPr>
          <w:rFonts w:ascii="Book Antiqua" w:hAnsi="Book Antiqua"/>
        </w:rPr>
        <w:t xml:space="preserve"> S, </w:t>
      </w:r>
      <w:proofErr w:type="spellStart"/>
      <w:r w:rsidRPr="00A6429D">
        <w:rPr>
          <w:rFonts w:ascii="Book Antiqua" w:hAnsi="Book Antiqua"/>
        </w:rPr>
        <w:t>Muthuvijayan</w:t>
      </w:r>
      <w:proofErr w:type="spellEnd"/>
      <w:r w:rsidRPr="00A6429D">
        <w:rPr>
          <w:rFonts w:ascii="Book Antiqua" w:hAnsi="Book Antiqua"/>
        </w:rPr>
        <w:t xml:space="preserve"> V. Accelerated Healing of Diabetic Wounds Treated with L-Glutamic acid Loaded Hydrogels Through Enhanced Collagen Deposition and Angiogenesis: An In Vivo Study. </w:t>
      </w:r>
      <w:r w:rsidRPr="00A6429D">
        <w:rPr>
          <w:rFonts w:ascii="Book Antiqua" w:hAnsi="Book Antiqua"/>
          <w:i/>
          <w:iCs/>
        </w:rPr>
        <w:t>Sci Rep</w:t>
      </w:r>
      <w:r w:rsidRPr="00A6429D">
        <w:rPr>
          <w:rFonts w:ascii="Book Antiqua" w:hAnsi="Book Antiqua"/>
        </w:rPr>
        <w:t xml:space="preserve"> 2017; </w:t>
      </w:r>
      <w:r w:rsidRPr="00A6429D">
        <w:rPr>
          <w:rFonts w:ascii="Book Antiqua" w:hAnsi="Book Antiqua"/>
          <w:b/>
          <w:bCs/>
        </w:rPr>
        <w:t>7</w:t>
      </w:r>
      <w:r w:rsidRPr="00A6429D">
        <w:rPr>
          <w:rFonts w:ascii="Book Antiqua" w:hAnsi="Book Antiqua"/>
        </w:rPr>
        <w:t>: 10701 [PMID: 28878327 DOI: 10.1038/s41598-017-10882-1]</w:t>
      </w:r>
    </w:p>
    <w:p w14:paraId="320A68BC" w14:textId="11F56706" w:rsidR="00A33DEE" w:rsidRPr="00A6429D" w:rsidRDefault="008A31E6" w:rsidP="008A31E6">
      <w:pPr>
        <w:spacing w:line="360" w:lineRule="auto"/>
        <w:jc w:val="both"/>
        <w:rPr>
          <w:rFonts w:ascii="Book Antiqua" w:hAnsi="Book Antiqua"/>
        </w:rPr>
      </w:pPr>
      <w:r w:rsidRPr="00A6429D">
        <w:rPr>
          <w:rFonts w:ascii="Book Antiqua" w:hAnsi="Book Antiqua"/>
        </w:rPr>
        <w:t xml:space="preserve">2 </w:t>
      </w:r>
      <w:r w:rsidRPr="00A6429D">
        <w:rPr>
          <w:rFonts w:ascii="Book Antiqua" w:hAnsi="Book Antiqua"/>
          <w:b/>
          <w:bCs/>
        </w:rPr>
        <w:t>Akhtar S</w:t>
      </w:r>
      <w:r w:rsidRPr="00A6429D">
        <w:rPr>
          <w:rFonts w:ascii="Book Antiqua" w:hAnsi="Book Antiqua"/>
        </w:rPr>
        <w:t xml:space="preserve">, Nasir JA, Ali A, Asghar M, Majeed R, Sarwar A. Prevalence of type-2 diabetes and prediabetes in Malaysia: A systematic review and meta-analysis. </w:t>
      </w:r>
      <w:proofErr w:type="spellStart"/>
      <w:r w:rsidRPr="00A6429D">
        <w:rPr>
          <w:rFonts w:ascii="Book Antiqua" w:hAnsi="Book Antiqua"/>
          <w:i/>
          <w:iCs/>
        </w:rPr>
        <w:t>PLoS</w:t>
      </w:r>
      <w:proofErr w:type="spellEnd"/>
      <w:r w:rsidRPr="00A6429D">
        <w:rPr>
          <w:rFonts w:ascii="Book Antiqua" w:hAnsi="Book Antiqua"/>
          <w:i/>
          <w:iCs/>
        </w:rPr>
        <w:t xml:space="preserve"> One</w:t>
      </w:r>
      <w:r w:rsidRPr="00A6429D">
        <w:rPr>
          <w:rFonts w:ascii="Book Antiqua" w:hAnsi="Book Antiqua"/>
        </w:rPr>
        <w:t xml:space="preserve"> 2022; </w:t>
      </w:r>
      <w:r w:rsidRPr="00A6429D">
        <w:rPr>
          <w:rFonts w:ascii="Book Antiqua" w:hAnsi="Book Antiqua"/>
          <w:b/>
          <w:bCs/>
        </w:rPr>
        <w:t>17</w:t>
      </w:r>
      <w:r w:rsidRPr="00A6429D">
        <w:rPr>
          <w:rFonts w:ascii="Book Antiqua" w:hAnsi="Book Antiqua"/>
        </w:rPr>
        <w:t>: e0263139 [PMID: 35085366 DOI: 10.1371/journal.pone.0263139]</w:t>
      </w:r>
    </w:p>
    <w:p w14:paraId="32EEF139" w14:textId="77777777" w:rsidR="00275580" w:rsidRDefault="008A31E6" w:rsidP="008A31E6">
      <w:pPr>
        <w:spacing w:line="360" w:lineRule="auto"/>
        <w:jc w:val="both"/>
        <w:rPr>
          <w:rFonts w:ascii="Book Antiqua" w:hAnsi="Book Antiqua"/>
        </w:rPr>
      </w:pPr>
      <w:r w:rsidRPr="00A6429D">
        <w:rPr>
          <w:rFonts w:ascii="Book Antiqua" w:hAnsi="Book Antiqua"/>
        </w:rPr>
        <w:t xml:space="preserve">3 </w:t>
      </w:r>
      <w:r w:rsidR="00275580" w:rsidRPr="00A6429D">
        <w:rPr>
          <w:rFonts w:ascii="Book Antiqua" w:hAnsi="Book Antiqua"/>
          <w:b/>
          <w:bCs/>
        </w:rPr>
        <w:t>Wang H</w:t>
      </w:r>
      <w:r w:rsidR="00275580" w:rsidRPr="00A6429D">
        <w:rPr>
          <w:rFonts w:ascii="Book Antiqua" w:hAnsi="Book Antiqua"/>
        </w:rPr>
        <w:t xml:space="preserve">, Li N, </w:t>
      </w:r>
      <w:proofErr w:type="spellStart"/>
      <w:r w:rsidR="00275580" w:rsidRPr="00A6429D">
        <w:rPr>
          <w:rFonts w:ascii="Book Antiqua" w:hAnsi="Book Antiqua"/>
        </w:rPr>
        <w:t>Chivese</w:t>
      </w:r>
      <w:proofErr w:type="spellEnd"/>
      <w:r w:rsidR="00275580" w:rsidRPr="00A6429D">
        <w:rPr>
          <w:rFonts w:ascii="Book Antiqua" w:hAnsi="Book Antiqua"/>
        </w:rPr>
        <w:t xml:space="preserve"> T, </w:t>
      </w:r>
      <w:proofErr w:type="spellStart"/>
      <w:r w:rsidR="00275580" w:rsidRPr="00A6429D">
        <w:rPr>
          <w:rFonts w:ascii="Book Antiqua" w:hAnsi="Book Antiqua"/>
        </w:rPr>
        <w:t>Werfalli</w:t>
      </w:r>
      <w:proofErr w:type="spellEnd"/>
      <w:r w:rsidR="00275580" w:rsidRPr="00A6429D">
        <w:rPr>
          <w:rFonts w:ascii="Book Antiqua" w:hAnsi="Book Antiqua"/>
        </w:rPr>
        <w:t xml:space="preserve"> M, Sun H, Yuen L, </w:t>
      </w:r>
      <w:proofErr w:type="spellStart"/>
      <w:r w:rsidR="00275580" w:rsidRPr="00A6429D">
        <w:rPr>
          <w:rFonts w:ascii="Book Antiqua" w:hAnsi="Book Antiqua"/>
        </w:rPr>
        <w:t>Hoegfeldt</w:t>
      </w:r>
      <w:proofErr w:type="spellEnd"/>
      <w:r w:rsidR="00275580" w:rsidRPr="00A6429D">
        <w:rPr>
          <w:rFonts w:ascii="Book Antiqua" w:hAnsi="Book Antiqua"/>
        </w:rPr>
        <w:t xml:space="preserve"> CA, Elise Powe C, Immanuel J, </w:t>
      </w:r>
      <w:proofErr w:type="spellStart"/>
      <w:r w:rsidR="00275580" w:rsidRPr="00A6429D">
        <w:rPr>
          <w:rFonts w:ascii="Book Antiqua" w:hAnsi="Book Antiqua"/>
        </w:rPr>
        <w:t>Karuranga</w:t>
      </w:r>
      <w:proofErr w:type="spellEnd"/>
      <w:r w:rsidR="00275580" w:rsidRPr="00A6429D">
        <w:rPr>
          <w:rFonts w:ascii="Book Antiqua" w:hAnsi="Book Antiqua"/>
        </w:rPr>
        <w:t xml:space="preserve"> S, Divakar H, Levitt N, Li C, Simmons D, Yang X; IDF Diabetes Atlas Committee </w:t>
      </w:r>
      <w:proofErr w:type="spellStart"/>
      <w:r w:rsidR="00275580" w:rsidRPr="00A6429D">
        <w:rPr>
          <w:rFonts w:ascii="Book Antiqua" w:hAnsi="Book Antiqua"/>
        </w:rPr>
        <w:t>Hyperglycaemia</w:t>
      </w:r>
      <w:proofErr w:type="spellEnd"/>
      <w:r w:rsidR="00275580" w:rsidRPr="00A6429D">
        <w:rPr>
          <w:rFonts w:ascii="Book Antiqua" w:hAnsi="Book Antiqua"/>
        </w:rPr>
        <w:t xml:space="preserve"> in Pregnancy Special Interest Group. IDF Diabetes Atlas: Estimation of Global and Regional Gestational Diabetes Mellitus Prevalence for 2021 by International Association of Diabetes in Pregnancy Study Group's Criteria. </w:t>
      </w:r>
      <w:r w:rsidR="00275580" w:rsidRPr="00A6429D">
        <w:rPr>
          <w:rFonts w:ascii="Book Antiqua" w:hAnsi="Book Antiqua"/>
          <w:i/>
          <w:iCs/>
        </w:rPr>
        <w:t xml:space="preserve">Diabetes Res Clin </w:t>
      </w:r>
      <w:proofErr w:type="spellStart"/>
      <w:r w:rsidR="00275580" w:rsidRPr="00A6429D">
        <w:rPr>
          <w:rFonts w:ascii="Book Antiqua" w:hAnsi="Book Antiqua"/>
          <w:i/>
          <w:iCs/>
        </w:rPr>
        <w:t>Pract</w:t>
      </w:r>
      <w:proofErr w:type="spellEnd"/>
      <w:r w:rsidR="00275580" w:rsidRPr="00A6429D">
        <w:rPr>
          <w:rFonts w:ascii="Book Antiqua" w:hAnsi="Book Antiqua"/>
        </w:rPr>
        <w:t xml:space="preserve"> 2022; </w:t>
      </w:r>
      <w:r w:rsidR="00275580" w:rsidRPr="00A6429D">
        <w:rPr>
          <w:rFonts w:ascii="Book Antiqua" w:hAnsi="Book Antiqua"/>
          <w:b/>
          <w:bCs/>
        </w:rPr>
        <w:t>183</w:t>
      </w:r>
      <w:r w:rsidR="00275580" w:rsidRPr="00A6429D">
        <w:rPr>
          <w:rFonts w:ascii="Book Antiqua" w:hAnsi="Book Antiqua"/>
        </w:rPr>
        <w:t>: 109050 [PMID: 34883186 DOI: 10.1016/j.diabres.2021.109050]</w:t>
      </w:r>
    </w:p>
    <w:p w14:paraId="17723AF8" w14:textId="48FC6B07" w:rsidR="008A31E6" w:rsidRPr="00A6429D" w:rsidRDefault="00275580" w:rsidP="008A31E6">
      <w:pPr>
        <w:spacing w:line="360" w:lineRule="auto"/>
        <w:jc w:val="both"/>
        <w:rPr>
          <w:rFonts w:ascii="Book Antiqua" w:hAnsi="Book Antiqua"/>
        </w:rPr>
      </w:pPr>
      <w:r>
        <w:rPr>
          <w:rFonts w:ascii="Book Antiqua" w:hAnsi="Book Antiqua"/>
        </w:rPr>
        <w:t xml:space="preserve">4 </w:t>
      </w:r>
      <w:proofErr w:type="spellStart"/>
      <w:r w:rsidR="008A31E6" w:rsidRPr="00A6429D">
        <w:rPr>
          <w:rFonts w:ascii="Book Antiqua" w:hAnsi="Book Antiqua"/>
          <w:b/>
          <w:bCs/>
        </w:rPr>
        <w:t>Ganasegeran</w:t>
      </w:r>
      <w:proofErr w:type="spellEnd"/>
      <w:r w:rsidR="008A31E6" w:rsidRPr="00A6429D">
        <w:rPr>
          <w:rFonts w:ascii="Book Antiqua" w:hAnsi="Book Antiqua"/>
          <w:b/>
          <w:bCs/>
        </w:rPr>
        <w:t xml:space="preserve"> K</w:t>
      </w:r>
      <w:r w:rsidR="008A31E6" w:rsidRPr="00A6429D">
        <w:rPr>
          <w:rFonts w:ascii="Book Antiqua" w:hAnsi="Book Antiqua"/>
        </w:rPr>
        <w:t xml:space="preserve">, </w:t>
      </w:r>
      <w:proofErr w:type="spellStart"/>
      <w:r w:rsidR="008A31E6" w:rsidRPr="00A6429D">
        <w:rPr>
          <w:rFonts w:ascii="Book Antiqua" w:hAnsi="Book Antiqua"/>
        </w:rPr>
        <w:t>Hor</w:t>
      </w:r>
      <w:proofErr w:type="spellEnd"/>
      <w:r w:rsidR="008A31E6" w:rsidRPr="00A6429D">
        <w:rPr>
          <w:rFonts w:ascii="Book Antiqua" w:hAnsi="Book Antiqua"/>
        </w:rPr>
        <w:t xml:space="preserve"> CP, Jamil MFA, </w:t>
      </w:r>
      <w:proofErr w:type="spellStart"/>
      <w:r w:rsidR="008A31E6" w:rsidRPr="00A6429D">
        <w:rPr>
          <w:rFonts w:ascii="Book Antiqua" w:hAnsi="Book Antiqua"/>
        </w:rPr>
        <w:t>Loh</w:t>
      </w:r>
      <w:proofErr w:type="spellEnd"/>
      <w:r w:rsidR="008A31E6" w:rsidRPr="00A6429D">
        <w:rPr>
          <w:rFonts w:ascii="Book Antiqua" w:hAnsi="Book Antiqua"/>
        </w:rPr>
        <w:t xml:space="preserve"> HC, Noor JM, Hamid NA, </w:t>
      </w:r>
      <w:proofErr w:type="spellStart"/>
      <w:r w:rsidR="008A31E6" w:rsidRPr="00A6429D">
        <w:rPr>
          <w:rFonts w:ascii="Book Antiqua" w:hAnsi="Book Antiqua"/>
        </w:rPr>
        <w:t>Suppiah</w:t>
      </w:r>
      <w:proofErr w:type="spellEnd"/>
      <w:r w:rsidR="008A31E6" w:rsidRPr="00A6429D">
        <w:rPr>
          <w:rFonts w:ascii="Book Antiqua" w:hAnsi="Book Antiqua"/>
        </w:rPr>
        <w:t xml:space="preserve"> PD, Abdul </w:t>
      </w:r>
      <w:proofErr w:type="spellStart"/>
      <w:r w:rsidR="008A31E6" w:rsidRPr="00A6429D">
        <w:rPr>
          <w:rFonts w:ascii="Book Antiqua" w:hAnsi="Book Antiqua"/>
        </w:rPr>
        <w:t>Manaf</w:t>
      </w:r>
      <w:proofErr w:type="spellEnd"/>
      <w:r w:rsidR="008A31E6" w:rsidRPr="00A6429D">
        <w:rPr>
          <w:rFonts w:ascii="Book Antiqua" w:hAnsi="Book Antiqua"/>
        </w:rPr>
        <w:t xml:space="preserve"> MR, </w:t>
      </w:r>
      <w:proofErr w:type="spellStart"/>
      <w:r w:rsidR="008A31E6" w:rsidRPr="00A6429D">
        <w:rPr>
          <w:rFonts w:ascii="Book Antiqua" w:hAnsi="Book Antiqua"/>
        </w:rPr>
        <w:t>Ch'ng</w:t>
      </w:r>
      <w:proofErr w:type="spellEnd"/>
      <w:r w:rsidR="008A31E6" w:rsidRPr="00A6429D">
        <w:rPr>
          <w:rFonts w:ascii="Book Antiqua" w:hAnsi="Book Antiqua"/>
        </w:rPr>
        <w:t xml:space="preserve"> ASH, </w:t>
      </w:r>
      <w:proofErr w:type="spellStart"/>
      <w:r w:rsidR="008A31E6" w:rsidRPr="00A6429D">
        <w:rPr>
          <w:rFonts w:ascii="Book Antiqua" w:hAnsi="Book Antiqua"/>
        </w:rPr>
        <w:t>Looi</w:t>
      </w:r>
      <w:proofErr w:type="spellEnd"/>
      <w:r w:rsidR="008A31E6" w:rsidRPr="00A6429D">
        <w:rPr>
          <w:rFonts w:ascii="Book Antiqua" w:hAnsi="Book Antiqua"/>
        </w:rPr>
        <w:t xml:space="preserve"> I. A Systematic Review of the Economic Burden of Type 2 Diabetes in Malaysia. </w:t>
      </w:r>
      <w:r w:rsidR="008A31E6" w:rsidRPr="00A6429D">
        <w:rPr>
          <w:rFonts w:ascii="Book Antiqua" w:hAnsi="Book Antiqua"/>
          <w:i/>
          <w:iCs/>
        </w:rPr>
        <w:t>Int J Environ Res Public Health</w:t>
      </w:r>
      <w:r w:rsidR="008A31E6" w:rsidRPr="00A6429D">
        <w:rPr>
          <w:rFonts w:ascii="Book Antiqua" w:hAnsi="Book Antiqua"/>
        </w:rPr>
        <w:t xml:space="preserve"> 2020; </w:t>
      </w:r>
      <w:r w:rsidR="008A31E6" w:rsidRPr="00A6429D">
        <w:rPr>
          <w:rFonts w:ascii="Book Antiqua" w:hAnsi="Book Antiqua"/>
          <w:b/>
          <w:bCs/>
        </w:rPr>
        <w:t>17</w:t>
      </w:r>
      <w:r w:rsidR="008A31E6" w:rsidRPr="00A6429D">
        <w:rPr>
          <w:rFonts w:ascii="Book Antiqua" w:hAnsi="Book Antiqua"/>
        </w:rPr>
        <w:t xml:space="preserve"> [PMID: 32784771 DOI: 10.3390/ijerph17165723]</w:t>
      </w:r>
    </w:p>
    <w:p w14:paraId="182DCCB9" w14:textId="4856B457" w:rsidR="00C9440E" w:rsidRPr="00C9440E" w:rsidRDefault="00275580" w:rsidP="008A31E6">
      <w:pPr>
        <w:spacing w:line="360" w:lineRule="auto"/>
        <w:jc w:val="both"/>
        <w:rPr>
          <w:rFonts w:ascii="Book Antiqua" w:hAnsi="Book Antiqua"/>
          <w:bCs/>
        </w:rPr>
      </w:pPr>
      <w:r>
        <w:rPr>
          <w:rFonts w:ascii="Book Antiqua" w:hAnsi="Book Antiqua"/>
        </w:rPr>
        <w:t>5</w:t>
      </w:r>
      <w:r w:rsidR="008A31E6" w:rsidRPr="00A6429D">
        <w:rPr>
          <w:rFonts w:ascii="Book Antiqua" w:hAnsi="Book Antiqua"/>
        </w:rPr>
        <w:t xml:space="preserve"> </w:t>
      </w:r>
      <w:r w:rsidR="00C9440E" w:rsidRPr="00C9440E">
        <w:rPr>
          <w:rFonts w:ascii="Book Antiqua" w:hAnsi="Book Antiqua"/>
          <w:b/>
          <w:bCs/>
        </w:rPr>
        <w:t xml:space="preserve">Lim </w:t>
      </w:r>
      <w:proofErr w:type="spellStart"/>
      <w:r w:rsidR="00C9440E" w:rsidRPr="00C9440E">
        <w:rPr>
          <w:rFonts w:ascii="Book Antiqua" w:hAnsi="Book Antiqua"/>
          <w:b/>
          <w:bCs/>
        </w:rPr>
        <w:t>AKh</w:t>
      </w:r>
      <w:proofErr w:type="spellEnd"/>
      <w:r w:rsidR="00C9440E" w:rsidRPr="00C9440E">
        <w:rPr>
          <w:rFonts w:ascii="Book Antiqua" w:hAnsi="Book Antiqua"/>
          <w:b/>
          <w:bCs/>
        </w:rPr>
        <w:t xml:space="preserve">. </w:t>
      </w:r>
      <w:r w:rsidR="00C9440E" w:rsidRPr="00C9440E">
        <w:rPr>
          <w:rFonts w:ascii="Book Antiqua" w:hAnsi="Book Antiqua"/>
          <w:bCs/>
        </w:rPr>
        <w:t xml:space="preserve">Diabetic nephropathy - complications and treatment. </w:t>
      </w:r>
      <w:r w:rsidR="00C9440E" w:rsidRPr="008458CD">
        <w:rPr>
          <w:rFonts w:ascii="Book Antiqua" w:hAnsi="Book Antiqua"/>
          <w:bCs/>
          <w:i/>
        </w:rPr>
        <w:t xml:space="preserve">Int J Nephrol </w:t>
      </w:r>
      <w:proofErr w:type="spellStart"/>
      <w:r w:rsidR="00C9440E" w:rsidRPr="008458CD">
        <w:rPr>
          <w:rFonts w:ascii="Book Antiqua" w:hAnsi="Book Antiqua"/>
          <w:bCs/>
          <w:i/>
        </w:rPr>
        <w:t>Renovasc</w:t>
      </w:r>
      <w:proofErr w:type="spellEnd"/>
      <w:r w:rsidR="00C9440E" w:rsidRPr="008458CD">
        <w:rPr>
          <w:rFonts w:ascii="Book Antiqua" w:hAnsi="Book Antiqua"/>
          <w:bCs/>
          <w:i/>
        </w:rPr>
        <w:t xml:space="preserve"> Dis</w:t>
      </w:r>
      <w:r w:rsidR="00C9440E" w:rsidRPr="00C9440E">
        <w:rPr>
          <w:rFonts w:ascii="Book Antiqua" w:hAnsi="Book Antiqua"/>
          <w:bCs/>
        </w:rPr>
        <w:t xml:space="preserve"> 2014; </w:t>
      </w:r>
      <w:r w:rsidR="00C9440E" w:rsidRPr="00FB350F">
        <w:rPr>
          <w:rFonts w:ascii="Book Antiqua" w:hAnsi="Book Antiqua"/>
          <w:b/>
          <w:bCs/>
        </w:rPr>
        <w:t xml:space="preserve">7: </w:t>
      </w:r>
      <w:r w:rsidR="00C9440E" w:rsidRPr="00C9440E">
        <w:rPr>
          <w:rFonts w:ascii="Book Antiqua" w:hAnsi="Book Antiqua"/>
          <w:bCs/>
        </w:rPr>
        <w:t>361-381 [PMID: 25342915 DOI: 10.2147/IJNRD.S40172]</w:t>
      </w:r>
    </w:p>
    <w:p w14:paraId="2BEB0053" w14:textId="21298F68" w:rsidR="00275580" w:rsidRDefault="005A4B57" w:rsidP="008A31E6">
      <w:pPr>
        <w:spacing w:line="360" w:lineRule="auto"/>
        <w:jc w:val="both"/>
        <w:rPr>
          <w:rFonts w:ascii="Book Antiqua" w:hAnsi="Book Antiqua"/>
        </w:rPr>
      </w:pPr>
      <w:r>
        <w:rPr>
          <w:rFonts w:ascii="Book Antiqua" w:hAnsi="Book Antiqua"/>
        </w:rPr>
        <w:lastRenderedPageBreak/>
        <w:t>6</w:t>
      </w:r>
      <w:r w:rsidR="00702B16">
        <w:rPr>
          <w:rFonts w:ascii="Book Antiqua" w:hAnsi="Book Antiqua"/>
        </w:rPr>
        <w:t xml:space="preserve"> </w:t>
      </w:r>
      <w:r w:rsidR="00275580" w:rsidRPr="00702B16">
        <w:rPr>
          <w:rFonts w:ascii="Book Antiqua" w:hAnsi="Book Antiqua"/>
          <w:b/>
          <w:bCs/>
        </w:rPr>
        <w:t>Mohamed, J</w:t>
      </w:r>
      <w:r w:rsidR="00275580" w:rsidRPr="00275580">
        <w:rPr>
          <w:rFonts w:ascii="Book Antiqua" w:hAnsi="Book Antiqua"/>
        </w:rPr>
        <w:t xml:space="preserve">., </w:t>
      </w:r>
      <w:proofErr w:type="spellStart"/>
      <w:r w:rsidR="00275580" w:rsidRPr="00275580">
        <w:rPr>
          <w:rFonts w:ascii="Book Antiqua" w:hAnsi="Book Antiqua"/>
        </w:rPr>
        <w:t>Nazratun</w:t>
      </w:r>
      <w:proofErr w:type="spellEnd"/>
      <w:r w:rsidR="00275580" w:rsidRPr="00275580">
        <w:rPr>
          <w:rFonts w:ascii="Book Antiqua" w:hAnsi="Book Antiqua"/>
        </w:rPr>
        <w:t xml:space="preserve"> </w:t>
      </w:r>
      <w:proofErr w:type="spellStart"/>
      <w:r w:rsidR="00275580" w:rsidRPr="00275580">
        <w:rPr>
          <w:rFonts w:ascii="Book Antiqua" w:hAnsi="Book Antiqua"/>
        </w:rPr>
        <w:t>Nafizah</w:t>
      </w:r>
      <w:proofErr w:type="spellEnd"/>
      <w:r w:rsidR="00275580" w:rsidRPr="00275580">
        <w:rPr>
          <w:rFonts w:ascii="Book Antiqua" w:hAnsi="Book Antiqua"/>
        </w:rPr>
        <w:t xml:space="preserve">, A. H., </w:t>
      </w:r>
      <w:proofErr w:type="spellStart"/>
      <w:r w:rsidR="00275580" w:rsidRPr="00275580">
        <w:rPr>
          <w:rFonts w:ascii="Book Antiqua" w:hAnsi="Book Antiqua"/>
        </w:rPr>
        <w:t>Zariyantey</w:t>
      </w:r>
      <w:proofErr w:type="spellEnd"/>
      <w:r w:rsidR="00275580" w:rsidRPr="00275580">
        <w:rPr>
          <w:rFonts w:ascii="Book Antiqua" w:hAnsi="Book Antiqua"/>
        </w:rPr>
        <w:t xml:space="preserve">, A. H. &amp; </w:t>
      </w:r>
      <w:proofErr w:type="spellStart"/>
      <w:r w:rsidR="00275580" w:rsidRPr="00275580">
        <w:rPr>
          <w:rFonts w:ascii="Book Antiqua" w:hAnsi="Book Antiqua"/>
        </w:rPr>
        <w:t>Budin</w:t>
      </w:r>
      <w:proofErr w:type="spellEnd"/>
      <w:r w:rsidR="00275580" w:rsidRPr="00275580">
        <w:rPr>
          <w:rFonts w:ascii="Book Antiqua" w:hAnsi="Book Antiqua"/>
        </w:rPr>
        <w:t>, S. B. Mechanisms of diabetes-induced liver damage: The role of oxidative stress and inflammation. Sultan Qaboos Univ. Med. J. 16, e132–e141 (2016)</w:t>
      </w:r>
    </w:p>
    <w:p w14:paraId="68920E8F" w14:textId="7175249B" w:rsidR="008A31E6" w:rsidRPr="00A6429D" w:rsidRDefault="00702B16" w:rsidP="008A31E6">
      <w:pPr>
        <w:spacing w:line="360" w:lineRule="auto"/>
        <w:jc w:val="both"/>
        <w:rPr>
          <w:rFonts w:ascii="Book Antiqua" w:hAnsi="Book Antiqua"/>
        </w:rPr>
      </w:pPr>
      <w:r>
        <w:rPr>
          <w:rFonts w:ascii="Book Antiqua" w:hAnsi="Book Antiqua"/>
        </w:rPr>
        <w:t xml:space="preserve">7 </w:t>
      </w:r>
      <w:r w:rsidR="008A31E6" w:rsidRPr="00A6429D">
        <w:rPr>
          <w:rFonts w:ascii="Book Antiqua" w:hAnsi="Book Antiqua"/>
          <w:b/>
          <w:bCs/>
        </w:rPr>
        <w:t>Yang DK</w:t>
      </w:r>
      <w:r w:rsidR="008A31E6" w:rsidRPr="00A6429D">
        <w:rPr>
          <w:rFonts w:ascii="Book Antiqua" w:hAnsi="Book Antiqua"/>
        </w:rPr>
        <w:t xml:space="preserve">, Kang HS. Anti-Diabetic Effect of Cotreatment with Quercetin and Resveratrol in Streptozotocin-Induced Diabetic Rats. </w:t>
      </w:r>
      <w:proofErr w:type="spellStart"/>
      <w:r w:rsidR="008A31E6" w:rsidRPr="00A6429D">
        <w:rPr>
          <w:rFonts w:ascii="Book Antiqua" w:hAnsi="Book Antiqua"/>
          <w:i/>
          <w:iCs/>
        </w:rPr>
        <w:t>Biomol</w:t>
      </w:r>
      <w:proofErr w:type="spellEnd"/>
      <w:r w:rsidR="008A31E6" w:rsidRPr="00A6429D">
        <w:rPr>
          <w:rFonts w:ascii="Book Antiqua" w:hAnsi="Book Antiqua"/>
          <w:i/>
          <w:iCs/>
        </w:rPr>
        <w:t xml:space="preserve"> </w:t>
      </w:r>
      <w:proofErr w:type="spellStart"/>
      <w:r w:rsidR="008A31E6" w:rsidRPr="00A6429D">
        <w:rPr>
          <w:rFonts w:ascii="Book Antiqua" w:hAnsi="Book Antiqua"/>
          <w:i/>
          <w:iCs/>
        </w:rPr>
        <w:t>Ther</w:t>
      </w:r>
      <w:proofErr w:type="spellEnd"/>
      <w:r w:rsidR="008A31E6" w:rsidRPr="00A6429D">
        <w:rPr>
          <w:rFonts w:ascii="Book Antiqua" w:hAnsi="Book Antiqua"/>
          <w:i/>
          <w:iCs/>
        </w:rPr>
        <w:t xml:space="preserve"> (Seoul)</w:t>
      </w:r>
      <w:r w:rsidR="008A31E6" w:rsidRPr="00A6429D">
        <w:rPr>
          <w:rFonts w:ascii="Book Antiqua" w:hAnsi="Book Antiqua"/>
        </w:rPr>
        <w:t xml:space="preserve"> 2018; </w:t>
      </w:r>
      <w:r w:rsidR="008A31E6" w:rsidRPr="00A6429D">
        <w:rPr>
          <w:rFonts w:ascii="Book Antiqua" w:hAnsi="Book Antiqua"/>
          <w:b/>
          <w:bCs/>
        </w:rPr>
        <w:t>26</w:t>
      </w:r>
      <w:r w:rsidR="008A31E6" w:rsidRPr="00A6429D">
        <w:rPr>
          <w:rFonts w:ascii="Book Antiqua" w:hAnsi="Book Antiqua"/>
        </w:rPr>
        <w:t>: 130-138 [PMID: 29462848 DOI: 10.4062/biomolther.2017.254]</w:t>
      </w:r>
    </w:p>
    <w:p w14:paraId="46457AEF" w14:textId="0EA33C15" w:rsidR="008A31E6" w:rsidRPr="00A6429D" w:rsidRDefault="005A4B57" w:rsidP="008A31E6">
      <w:pPr>
        <w:spacing w:line="360" w:lineRule="auto"/>
        <w:jc w:val="both"/>
        <w:rPr>
          <w:rFonts w:ascii="Book Antiqua" w:hAnsi="Book Antiqua"/>
        </w:rPr>
      </w:pPr>
      <w:r>
        <w:rPr>
          <w:rFonts w:ascii="Book Antiqua" w:hAnsi="Book Antiqua"/>
        </w:rPr>
        <w:t>8</w:t>
      </w:r>
      <w:r w:rsidR="008A31E6" w:rsidRPr="00A6429D">
        <w:rPr>
          <w:rFonts w:ascii="Book Antiqua" w:hAnsi="Book Antiqua"/>
        </w:rPr>
        <w:t xml:space="preserve"> </w:t>
      </w:r>
      <w:r w:rsidR="008A31E6" w:rsidRPr="00A6429D">
        <w:rPr>
          <w:rFonts w:ascii="Book Antiqua" w:hAnsi="Book Antiqua"/>
          <w:b/>
          <w:bCs/>
        </w:rPr>
        <w:t>Du M</w:t>
      </w:r>
      <w:r w:rsidR="008A31E6" w:rsidRPr="00A6429D">
        <w:rPr>
          <w:rFonts w:ascii="Book Antiqua" w:hAnsi="Book Antiqua"/>
        </w:rPr>
        <w:t xml:space="preserve">, Hu X, Kou L, Zhang B, Zhang C. </w:t>
      </w:r>
      <w:proofErr w:type="spellStart"/>
      <w:r w:rsidR="008A31E6" w:rsidRPr="00A6429D">
        <w:rPr>
          <w:rFonts w:ascii="Book Antiqua" w:hAnsi="Book Antiqua"/>
        </w:rPr>
        <w:t>Lycium</w:t>
      </w:r>
      <w:proofErr w:type="spellEnd"/>
      <w:r w:rsidR="008A31E6" w:rsidRPr="00A6429D">
        <w:rPr>
          <w:rFonts w:ascii="Book Antiqua" w:hAnsi="Book Antiqua"/>
        </w:rPr>
        <w:t xml:space="preserve"> </w:t>
      </w:r>
      <w:proofErr w:type="spellStart"/>
      <w:r w:rsidR="008A31E6" w:rsidRPr="00A6429D">
        <w:rPr>
          <w:rFonts w:ascii="Book Antiqua" w:hAnsi="Book Antiqua"/>
        </w:rPr>
        <w:t>barbarum</w:t>
      </w:r>
      <w:proofErr w:type="spellEnd"/>
      <w:r w:rsidR="008A31E6" w:rsidRPr="00A6429D">
        <w:rPr>
          <w:rFonts w:ascii="Book Antiqua" w:hAnsi="Book Antiqua"/>
        </w:rPr>
        <w:t xml:space="preserve"> Polysaccharide Mediated the Antidiabetic and Antinephritic Effects in Diet-Streptozotocin-Induced Diabetic Sprague Dawley Rats via Regulation of NF-</w:t>
      </w:r>
      <w:proofErr w:type="spellStart"/>
      <w:r w:rsidR="008A31E6" w:rsidRPr="00A6429D">
        <w:rPr>
          <w:rFonts w:ascii="Book Antiqua" w:hAnsi="Book Antiqua"/>
        </w:rPr>
        <w:t>κB</w:t>
      </w:r>
      <w:proofErr w:type="spellEnd"/>
      <w:r w:rsidR="008A31E6" w:rsidRPr="00A6429D">
        <w:rPr>
          <w:rFonts w:ascii="Book Antiqua" w:hAnsi="Book Antiqua"/>
        </w:rPr>
        <w:t xml:space="preserve">. </w:t>
      </w:r>
      <w:r w:rsidR="008A31E6" w:rsidRPr="00A6429D">
        <w:rPr>
          <w:rFonts w:ascii="Book Antiqua" w:hAnsi="Book Antiqua"/>
          <w:i/>
          <w:iCs/>
        </w:rPr>
        <w:t>Biomed Res Int</w:t>
      </w:r>
      <w:r w:rsidR="008A31E6" w:rsidRPr="00A6429D">
        <w:rPr>
          <w:rFonts w:ascii="Book Antiqua" w:hAnsi="Book Antiqua"/>
        </w:rPr>
        <w:t xml:space="preserve"> 2016; </w:t>
      </w:r>
      <w:r w:rsidR="008A31E6" w:rsidRPr="00A6429D">
        <w:rPr>
          <w:rFonts w:ascii="Book Antiqua" w:hAnsi="Book Antiqua"/>
          <w:b/>
          <w:bCs/>
        </w:rPr>
        <w:t>2016</w:t>
      </w:r>
      <w:r w:rsidR="008A31E6" w:rsidRPr="00A6429D">
        <w:rPr>
          <w:rFonts w:ascii="Book Antiqua" w:hAnsi="Book Antiqua"/>
        </w:rPr>
        <w:t>: 3140290 [PMID: 27200371 DOI: 10.1155/2016/3140290]</w:t>
      </w:r>
    </w:p>
    <w:p w14:paraId="728A0DBE" w14:textId="2744AED9" w:rsidR="008A31E6" w:rsidRPr="00A6429D" w:rsidRDefault="00BE0043" w:rsidP="008A31E6">
      <w:pPr>
        <w:spacing w:line="360" w:lineRule="auto"/>
        <w:jc w:val="both"/>
        <w:rPr>
          <w:rFonts w:ascii="Book Antiqua" w:hAnsi="Book Antiqua"/>
        </w:rPr>
      </w:pPr>
      <w:r>
        <w:rPr>
          <w:rFonts w:ascii="Book Antiqua" w:hAnsi="Book Antiqua"/>
        </w:rPr>
        <w:t>9</w:t>
      </w:r>
      <w:r w:rsidR="008A31E6" w:rsidRPr="00A6429D">
        <w:rPr>
          <w:rFonts w:ascii="Book Antiqua" w:hAnsi="Book Antiqua"/>
        </w:rPr>
        <w:t xml:space="preserve"> </w:t>
      </w:r>
      <w:proofErr w:type="spellStart"/>
      <w:r w:rsidR="008A31E6" w:rsidRPr="00A6429D">
        <w:rPr>
          <w:rFonts w:ascii="Book Antiqua" w:hAnsi="Book Antiqua"/>
          <w:b/>
          <w:bCs/>
        </w:rPr>
        <w:t>Nikpour</w:t>
      </w:r>
      <w:proofErr w:type="spellEnd"/>
      <w:r w:rsidR="008A31E6" w:rsidRPr="00A6429D">
        <w:rPr>
          <w:rFonts w:ascii="Book Antiqua" w:hAnsi="Book Antiqua"/>
          <w:b/>
          <w:bCs/>
        </w:rPr>
        <w:t xml:space="preserve"> M</w:t>
      </w:r>
      <w:r w:rsidR="008A31E6" w:rsidRPr="00A6429D">
        <w:rPr>
          <w:rFonts w:ascii="Book Antiqua" w:hAnsi="Book Antiqua"/>
        </w:rPr>
        <w:t xml:space="preserve">, </w:t>
      </w:r>
      <w:proofErr w:type="spellStart"/>
      <w:r w:rsidR="008A31E6" w:rsidRPr="00A6429D">
        <w:rPr>
          <w:rFonts w:ascii="Book Antiqua" w:hAnsi="Book Antiqua"/>
        </w:rPr>
        <w:t>Shirvani</w:t>
      </w:r>
      <w:proofErr w:type="spellEnd"/>
      <w:r w:rsidR="008A31E6" w:rsidRPr="00A6429D">
        <w:rPr>
          <w:rFonts w:ascii="Book Antiqua" w:hAnsi="Book Antiqua"/>
        </w:rPr>
        <w:t xml:space="preserve"> MA, </w:t>
      </w:r>
      <w:proofErr w:type="spellStart"/>
      <w:r w:rsidR="008A31E6" w:rsidRPr="00A6429D">
        <w:rPr>
          <w:rFonts w:ascii="Book Antiqua" w:hAnsi="Book Antiqua"/>
        </w:rPr>
        <w:t>Azadbakht</w:t>
      </w:r>
      <w:proofErr w:type="spellEnd"/>
      <w:r w:rsidR="008A31E6" w:rsidRPr="00A6429D">
        <w:rPr>
          <w:rFonts w:ascii="Book Antiqua" w:hAnsi="Book Antiqua"/>
        </w:rPr>
        <w:t xml:space="preserve"> M, </w:t>
      </w:r>
      <w:proofErr w:type="spellStart"/>
      <w:r w:rsidR="008A31E6" w:rsidRPr="00A6429D">
        <w:rPr>
          <w:rFonts w:ascii="Book Antiqua" w:hAnsi="Book Antiqua"/>
        </w:rPr>
        <w:t>Zanjani</w:t>
      </w:r>
      <w:proofErr w:type="spellEnd"/>
      <w:r w:rsidR="008A31E6" w:rsidRPr="00A6429D">
        <w:rPr>
          <w:rFonts w:ascii="Book Antiqua" w:hAnsi="Book Antiqua"/>
        </w:rPr>
        <w:t xml:space="preserve"> R, Mousavi E. The effect of honey gel on abdominal wound healing in cesarean section: a triple blind randomized clinical trial. </w:t>
      </w:r>
      <w:r w:rsidR="008A31E6" w:rsidRPr="00A6429D">
        <w:rPr>
          <w:rFonts w:ascii="Book Antiqua" w:hAnsi="Book Antiqua"/>
          <w:i/>
          <w:iCs/>
        </w:rPr>
        <w:t>Oman Med J</w:t>
      </w:r>
      <w:r w:rsidR="008A31E6" w:rsidRPr="00A6429D">
        <w:rPr>
          <w:rFonts w:ascii="Book Antiqua" w:hAnsi="Book Antiqua"/>
        </w:rPr>
        <w:t xml:space="preserve"> 2014; </w:t>
      </w:r>
      <w:r w:rsidR="008A31E6" w:rsidRPr="00A6429D">
        <w:rPr>
          <w:rFonts w:ascii="Book Antiqua" w:hAnsi="Book Antiqua"/>
          <w:b/>
          <w:bCs/>
        </w:rPr>
        <w:t>29</w:t>
      </w:r>
      <w:r w:rsidR="008A31E6" w:rsidRPr="00A6429D">
        <w:rPr>
          <w:rFonts w:ascii="Book Antiqua" w:hAnsi="Book Antiqua"/>
        </w:rPr>
        <w:t>: 255-259 [PMID: 25170405 DOI: 10.5001/omj.2014.68]</w:t>
      </w:r>
    </w:p>
    <w:p w14:paraId="353E39F2" w14:textId="10F47DAC" w:rsidR="008A31E6" w:rsidRPr="00A6429D" w:rsidRDefault="00BE0043" w:rsidP="008A31E6">
      <w:pPr>
        <w:spacing w:line="360" w:lineRule="auto"/>
        <w:jc w:val="both"/>
        <w:rPr>
          <w:rFonts w:ascii="Book Antiqua" w:hAnsi="Book Antiqua"/>
        </w:rPr>
      </w:pPr>
      <w:r>
        <w:rPr>
          <w:rFonts w:ascii="Book Antiqua" w:hAnsi="Book Antiqua"/>
        </w:rPr>
        <w:t>10</w:t>
      </w:r>
      <w:r w:rsidR="008A31E6" w:rsidRPr="00A6429D">
        <w:rPr>
          <w:rFonts w:ascii="Book Antiqua" w:hAnsi="Book Antiqua"/>
        </w:rPr>
        <w:t xml:space="preserve"> </w:t>
      </w:r>
      <w:proofErr w:type="spellStart"/>
      <w:r w:rsidR="008A31E6" w:rsidRPr="00A6429D">
        <w:rPr>
          <w:rFonts w:ascii="Book Antiqua" w:hAnsi="Book Antiqua"/>
          <w:b/>
          <w:bCs/>
        </w:rPr>
        <w:t>Mohd</w:t>
      </w:r>
      <w:proofErr w:type="spellEnd"/>
      <w:r w:rsidR="008A31E6" w:rsidRPr="00A6429D">
        <w:rPr>
          <w:rFonts w:ascii="Book Antiqua" w:hAnsi="Book Antiqua"/>
          <w:b/>
          <w:bCs/>
        </w:rPr>
        <w:t xml:space="preserve"> </w:t>
      </w:r>
      <w:proofErr w:type="spellStart"/>
      <w:r w:rsidR="008A31E6" w:rsidRPr="00A6429D">
        <w:rPr>
          <w:rFonts w:ascii="Book Antiqua" w:hAnsi="Book Antiqua"/>
          <w:b/>
          <w:bCs/>
        </w:rPr>
        <w:t>Rafie</w:t>
      </w:r>
      <w:proofErr w:type="spellEnd"/>
      <w:r w:rsidR="008A31E6" w:rsidRPr="00A6429D">
        <w:rPr>
          <w:rFonts w:ascii="Book Antiqua" w:hAnsi="Book Antiqua"/>
          <w:b/>
          <w:bCs/>
        </w:rPr>
        <w:t xml:space="preserve"> AZ</w:t>
      </w:r>
      <w:r w:rsidR="008A31E6" w:rsidRPr="00A6429D">
        <w:rPr>
          <w:rFonts w:ascii="Book Antiqua" w:hAnsi="Book Antiqua"/>
        </w:rPr>
        <w:t xml:space="preserve">, </w:t>
      </w:r>
      <w:proofErr w:type="spellStart"/>
      <w:r w:rsidR="008A31E6" w:rsidRPr="00A6429D">
        <w:rPr>
          <w:rFonts w:ascii="Book Antiqua" w:hAnsi="Book Antiqua"/>
        </w:rPr>
        <w:t>Syahir</w:t>
      </w:r>
      <w:proofErr w:type="spellEnd"/>
      <w:r w:rsidR="008A31E6" w:rsidRPr="00A6429D">
        <w:rPr>
          <w:rFonts w:ascii="Book Antiqua" w:hAnsi="Book Antiqua"/>
        </w:rPr>
        <w:t xml:space="preserve"> A, Wan Ahmad WAN, Mustafa MZ, </w:t>
      </w:r>
      <w:proofErr w:type="spellStart"/>
      <w:r w:rsidR="008A31E6" w:rsidRPr="00A6429D">
        <w:rPr>
          <w:rFonts w:ascii="Book Antiqua" w:hAnsi="Book Antiqua"/>
        </w:rPr>
        <w:t>Mariatulqabtiah</w:t>
      </w:r>
      <w:proofErr w:type="spellEnd"/>
      <w:r w:rsidR="008A31E6" w:rsidRPr="00A6429D">
        <w:rPr>
          <w:rFonts w:ascii="Book Antiqua" w:hAnsi="Book Antiqua"/>
        </w:rPr>
        <w:t xml:space="preserve"> AR. Supplementation of Stingless Bee Honey from </w:t>
      </w:r>
      <w:proofErr w:type="spellStart"/>
      <w:r w:rsidR="008A31E6" w:rsidRPr="00A6429D">
        <w:rPr>
          <w:rFonts w:ascii="Book Antiqua" w:hAnsi="Book Antiqua"/>
        </w:rPr>
        <w:t>Heterotrigona</w:t>
      </w:r>
      <w:proofErr w:type="spellEnd"/>
      <w:r w:rsidR="008A31E6" w:rsidRPr="00A6429D">
        <w:rPr>
          <w:rFonts w:ascii="Book Antiqua" w:hAnsi="Book Antiqua"/>
        </w:rPr>
        <w:t xml:space="preserve"> </w:t>
      </w:r>
      <w:proofErr w:type="spellStart"/>
      <w:r w:rsidR="008A31E6" w:rsidRPr="00A6429D">
        <w:rPr>
          <w:rFonts w:ascii="Book Antiqua" w:hAnsi="Book Antiqua"/>
        </w:rPr>
        <w:t>itama</w:t>
      </w:r>
      <w:proofErr w:type="spellEnd"/>
      <w:r w:rsidR="008A31E6" w:rsidRPr="00A6429D">
        <w:rPr>
          <w:rFonts w:ascii="Book Antiqua" w:hAnsi="Book Antiqua"/>
        </w:rPr>
        <w:t xml:space="preserve"> Improves </w:t>
      </w:r>
      <w:proofErr w:type="spellStart"/>
      <w:r w:rsidR="008A31E6" w:rsidRPr="00A6429D">
        <w:rPr>
          <w:rFonts w:ascii="Book Antiqua" w:hAnsi="Book Antiqua"/>
        </w:rPr>
        <w:t>Antiobesity</w:t>
      </w:r>
      <w:proofErr w:type="spellEnd"/>
      <w:r w:rsidR="008A31E6" w:rsidRPr="00A6429D">
        <w:rPr>
          <w:rFonts w:ascii="Book Antiqua" w:hAnsi="Book Antiqua"/>
        </w:rPr>
        <w:t xml:space="preserve"> Parameters in High-Fat Diet Induced Obese Rat Model. </w:t>
      </w:r>
      <w:r w:rsidR="008A31E6" w:rsidRPr="00A6429D">
        <w:rPr>
          <w:rFonts w:ascii="Book Antiqua" w:hAnsi="Book Antiqua"/>
          <w:i/>
          <w:iCs/>
        </w:rPr>
        <w:t>Evid Based Complement Alternat Med</w:t>
      </w:r>
      <w:r w:rsidR="008A31E6" w:rsidRPr="00A6429D">
        <w:rPr>
          <w:rFonts w:ascii="Book Antiqua" w:hAnsi="Book Antiqua"/>
        </w:rPr>
        <w:t xml:space="preserve"> 2018; </w:t>
      </w:r>
      <w:r w:rsidR="008A31E6" w:rsidRPr="00A6429D">
        <w:rPr>
          <w:rFonts w:ascii="Book Antiqua" w:hAnsi="Book Antiqua"/>
          <w:b/>
          <w:bCs/>
        </w:rPr>
        <w:t>2018</w:t>
      </w:r>
      <w:r w:rsidR="008A31E6" w:rsidRPr="00A6429D">
        <w:rPr>
          <w:rFonts w:ascii="Book Antiqua" w:hAnsi="Book Antiqua"/>
        </w:rPr>
        <w:t>: 6371582 [PMID: 30643535 DOI: 10.1155/2018/6371582]</w:t>
      </w:r>
    </w:p>
    <w:p w14:paraId="2F41BF93" w14:textId="0E85E3DD" w:rsidR="008A31E6" w:rsidRPr="00A6429D" w:rsidRDefault="00BE0043" w:rsidP="008A31E6">
      <w:pPr>
        <w:spacing w:line="360" w:lineRule="auto"/>
        <w:jc w:val="both"/>
        <w:rPr>
          <w:rFonts w:ascii="Book Antiqua" w:hAnsi="Book Antiqua"/>
        </w:rPr>
      </w:pPr>
      <w:r>
        <w:rPr>
          <w:rFonts w:ascii="Book Antiqua" w:hAnsi="Book Antiqua"/>
        </w:rPr>
        <w:t>11</w:t>
      </w:r>
      <w:r w:rsidR="008A31E6" w:rsidRPr="00A6429D">
        <w:rPr>
          <w:rFonts w:ascii="Book Antiqua" w:hAnsi="Book Antiqua"/>
        </w:rPr>
        <w:t xml:space="preserve"> </w:t>
      </w:r>
      <w:proofErr w:type="spellStart"/>
      <w:r w:rsidR="008A31E6" w:rsidRPr="00A6429D">
        <w:rPr>
          <w:rFonts w:ascii="Book Antiqua" w:hAnsi="Book Antiqua"/>
          <w:b/>
          <w:bCs/>
        </w:rPr>
        <w:t>Biluca</w:t>
      </w:r>
      <w:proofErr w:type="spellEnd"/>
      <w:r w:rsidR="008A31E6" w:rsidRPr="00A6429D">
        <w:rPr>
          <w:rFonts w:ascii="Book Antiqua" w:hAnsi="Book Antiqua"/>
        </w:rPr>
        <w:t xml:space="preserve"> FC</w:t>
      </w:r>
      <w:r w:rsidR="00D32F87">
        <w:rPr>
          <w:rFonts w:ascii="Book Antiqua" w:hAnsi="Book Antiqua"/>
        </w:rPr>
        <w:t>,</w:t>
      </w:r>
      <w:r w:rsidR="008A31E6" w:rsidRPr="00A6429D">
        <w:rPr>
          <w:rFonts w:ascii="Book Antiqua" w:hAnsi="Book Antiqua"/>
        </w:rPr>
        <w:t xml:space="preserve"> </w:t>
      </w:r>
      <w:proofErr w:type="spellStart"/>
      <w:r w:rsidR="00D32F87" w:rsidRPr="00D32F87">
        <w:rPr>
          <w:rFonts w:ascii="Book Antiqua" w:hAnsi="Book Antiqua"/>
        </w:rPr>
        <w:t>Braghini</w:t>
      </w:r>
      <w:proofErr w:type="spellEnd"/>
      <w:r w:rsidR="00D32F87" w:rsidRPr="00D32F87">
        <w:rPr>
          <w:rFonts w:ascii="Book Antiqua" w:hAnsi="Book Antiqua"/>
        </w:rPr>
        <w:t xml:space="preserve"> F, Gonzaga LV, Costa ACO, Fett R</w:t>
      </w:r>
      <w:r w:rsidR="00D32F87">
        <w:rPr>
          <w:rFonts w:ascii="Book Antiqua" w:hAnsi="Book Antiqua"/>
        </w:rPr>
        <w:t>.</w:t>
      </w:r>
      <w:r w:rsidR="008A31E6" w:rsidRPr="00A6429D">
        <w:rPr>
          <w:rFonts w:ascii="Book Antiqua" w:hAnsi="Book Antiqua"/>
        </w:rPr>
        <w:t xml:space="preserve"> Physicochemical profiles, </w:t>
      </w:r>
      <w:proofErr w:type="gramStart"/>
      <w:r w:rsidR="008A31E6" w:rsidRPr="00A6429D">
        <w:rPr>
          <w:rFonts w:ascii="Book Antiqua" w:hAnsi="Book Antiqua"/>
        </w:rPr>
        <w:t>minerals</w:t>
      </w:r>
      <w:proofErr w:type="gramEnd"/>
      <w:r w:rsidR="008A31E6" w:rsidRPr="00A6429D">
        <w:rPr>
          <w:rFonts w:ascii="Book Antiqua" w:hAnsi="Book Antiqua"/>
        </w:rPr>
        <w:t xml:space="preserve"> and bioactive com</w:t>
      </w:r>
      <w:r w:rsidR="00BC6587">
        <w:rPr>
          <w:rFonts w:ascii="Book Antiqua" w:hAnsi="Book Antiqua"/>
        </w:rPr>
        <w:t>pounds of stingless bee honey (</w:t>
      </w:r>
      <w:proofErr w:type="spellStart"/>
      <w:r w:rsidR="00BC6587">
        <w:rPr>
          <w:rFonts w:ascii="Book Antiqua" w:hAnsi="Book Antiqua"/>
        </w:rPr>
        <w:t>Meliponinae</w:t>
      </w:r>
      <w:proofErr w:type="spellEnd"/>
      <w:r w:rsidR="00D32F87">
        <w:rPr>
          <w:rFonts w:ascii="Book Antiqua" w:hAnsi="Book Antiqua"/>
        </w:rPr>
        <w:t xml:space="preserve">). </w:t>
      </w:r>
      <w:r w:rsidR="00D32F87" w:rsidRPr="00D32F87">
        <w:rPr>
          <w:rFonts w:ascii="Book Antiqua" w:hAnsi="Book Antiqua"/>
          <w:i/>
        </w:rPr>
        <w:t>J Food Compos Anal</w:t>
      </w:r>
      <w:r w:rsidR="008A31E6" w:rsidRPr="00A6429D">
        <w:rPr>
          <w:rFonts w:ascii="Book Antiqua" w:hAnsi="Book Antiqua"/>
        </w:rPr>
        <w:t xml:space="preserve"> </w:t>
      </w:r>
      <w:r w:rsidR="005612F4" w:rsidRPr="00A6429D">
        <w:rPr>
          <w:rFonts w:ascii="Book Antiqua" w:hAnsi="Book Antiqua"/>
        </w:rPr>
        <w:t>2016</w:t>
      </w:r>
      <w:r w:rsidR="005612F4">
        <w:rPr>
          <w:rFonts w:ascii="Book Antiqua" w:hAnsi="Book Antiqua"/>
        </w:rPr>
        <w:t xml:space="preserve">; </w:t>
      </w:r>
      <w:r w:rsidR="008A31E6" w:rsidRPr="005612F4">
        <w:rPr>
          <w:rFonts w:ascii="Book Antiqua" w:hAnsi="Book Antiqua"/>
          <w:b/>
        </w:rPr>
        <w:t>50</w:t>
      </w:r>
      <w:r w:rsidR="00DC0266" w:rsidRPr="005612F4">
        <w:rPr>
          <w:rFonts w:ascii="Book Antiqua" w:hAnsi="Book Antiqua"/>
          <w:b/>
        </w:rPr>
        <w:t>:</w:t>
      </w:r>
      <w:r w:rsidR="008A31E6" w:rsidRPr="00A6429D">
        <w:rPr>
          <w:rFonts w:ascii="Book Antiqua" w:hAnsi="Book Antiqua"/>
        </w:rPr>
        <w:t xml:space="preserve"> 61-69 </w:t>
      </w:r>
      <w:r w:rsidR="005612F4">
        <w:rPr>
          <w:rFonts w:ascii="Book Antiqua" w:hAnsi="Book Antiqua"/>
        </w:rPr>
        <w:t>[</w:t>
      </w:r>
      <w:r w:rsidR="008A31E6" w:rsidRPr="00A6429D">
        <w:rPr>
          <w:rFonts w:ascii="Book Antiqua" w:hAnsi="Book Antiqua"/>
        </w:rPr>
        <w:t>DOI: 10.1016/j.jfca.2016.05.007</w:t>
      </w:r>
      <w:r w:rsidR="005612F4">
        <w:rPr>
          <w:rFonts w:ascii="Book Antiqua" w:hAnsi="Book Antiqua"/>
        </w:rPr>
        <w:t>]</w:t>
      </w:r>
    </w:p>
    <w:p w14:paraId="27683A8C" w14:textId="77777777" w:rsidR="002A5F74" w:rsidRDefault="00BE0043" w:rsidP="008A31E6">
      <w:pPr>
        <w:spacing w:line="360" w:lineRule="auto"/>
        <w:jc w:val="both"/>
        <w:rPr>
          <w:rFonts w:ascii="Book Antiqua" w:hAnsi="Book Antiqua"/>
        </w:rPr>
      </w:pPr>
      <w:r>
        <w:rPr>
          <w:rFonts w:ascii="Book Antiqua" w:hAnsi="Book Antiqua"/>
        </w:rPr>
        <w:t>12</w:t>
      </w:r>
      <w:r w:rsidR="008A31E6" w:rsidRPr="00A6429D">
        <w:rPr>
          <w:rFonts w:ascii="Book Antiqua" w:hAnsi="Book Antiqua"/>
        </w:rPr>
        <w:t xml:space="preserve"> </w:t>
      </w:r>
      <w:r w:rsidR="008A31E6" w:rsidRPr="00A6429D">
        <w:rPr>
          <w:rFonts w:ascii="Book Antiqua" w:hAnsi="Book Antiqua"/>
          <w:b/>
          <w:bCs/>
        </w:rPr>
        <w:t>Ali</w:t>
      </w:r>
      <w:r w:rsidR="003A7537" w:rsidRPr="003A7537">
        <w:rPr>
          <w:rFonts w:ascii="Book Antiqua" w:hAnsi="Book Antiqua"/>
          <w:b/>
        </w:rPr>
        <w:t xml:space="preserve"> H</w:t>
      </w:r>
      <w:r w:rsidR="00B65192">
        <w:rPr>
          <w:rFonts w:ascii="Book Antiqua" w:hAnsi="Book Antiqua"/>
        </w:rPr>
        <w:t>, Abu Bakar MF, Majid</w:t>
      </w:r>
      <w:r w:rsidR="008A31E6" w:rsidRPr="00A6429D">
        <w:rPr>
          <w:rFonts w:ascii="Book Antiqua" w:hAnsi="Book Antiqua"/>
        </w:rPr>
        <w:t xml:space="preserve"> M</w:t>
      </w:r>
      <w:r w:rsidR="00B65192">
        <w:rPr>
          <w:rFonts w:ascii="Book Antiqua" w:hAnsi="Book Antiqua"/>
        </w:rPr>
        <w:t>, Muhammad</w:t>
      </w:r>
      <w:r w:rsidR="008A31E6" w:rsidRPr="00A6429D">
        <w:rPr>
          <w:rFonts w:ascii="Book Antiqua" w:hAnsi="Book Antiqua"/>
        </w:rPr>
        <w:t xml:space="preserve"> N</w:t>
      </w:r>
      <w:r w:rsidR="00B65192">
        <w:rPr>
          <w:rFonts w:ascii="Book Antiqua" w:hAnsi="Book Antiqua"/>
        </w:rPr>
        <w:t>, Lim S</w:t>
      </w:r>
      <w:r w:rsidR="008A31E6" w:rsidRPr="00A6429D">
        <w:rPr>
          <w:rFonts w:ascii="Book Antiqua" w:hAnsi="Book Antiqua"/>
        </w:rPr>
        <w:t>Y. In vitro anti-diabetic activity of stingless bee honey from differ</w:t>
      </w:r>
      <w:r w:rsidR="00DA61D7">
        <w:rPr>
          <w:rFonts w:ascii="Book Antiqua" w:hAnsi="Book Antiqua"/>
        </w:rPr>
        <w:t xml:space="preserve">ent botanical origins. </w:t>
      </w:r>
      <w:r w:rsidR="00DA61D7" w:rsidRPr="00DA61D7">
        <w:rPr>
          <w:rFonts w:ascii="Book Antiqua" w:hAnsi="Book Antiqua"/>
          <w:i/>
        </w:rPr>
        <w:t>Food Res</w:t>
      </w:r>
      <w:r w:rsidR="008A31E6" w:rsidRPr="00A6429D">
        <w:rPr>
          <w:rFonts w:ascii="Book Antiqua" w:hAnsi="Book Antiqua"/>
        </w:rPr>
        <w:t xml:space="preserve"> </w:t>
      </w:r>
      <w:r w:rsidR="005538BC" w:rsidRPr="00A6429D">
        <w:rPr>
          <w:rFonts w:ascii="Book Antiqua" w:hAnsi="Book Antiqua"/>
        </w:rPr>
        <w:t>2020</w:t>
      </w:r>
      <w:r w:rsidR="005538BC">
        <w:rPr>
          <w:rFonts w:ascii="Book Antiqua" w:hAnsi="Book Antiqua"/>
        </w:rPr>
        <w:t xml:space="preserve">; </w:t>
      </w:r>
      <w:r w:rsidR="008A31E6" w:rsidRPr="004175ED">
        <w:rPr>
          <w:rFonts w:ascii="Book Antiqua" w:hAnsi="Book Antiqua"/>
          <w:b/>
        </w:rPr>
        <w:t>4</w:t>
      </w:r>
      <w:r w:rsidR="005538BC" w:rsidRPr="004175ED">
        <w:rPr>
          <w:rFonts w:ascii="Book Antiqua" w:hAnsi="Book Antiqua"/>
          <w:b/>
        </w:rPr>
        <w:t>:</w:t>
      </w:r>
      <w:r w:rsidR="008A31E6" w:rsidRPr="00A6429D">
        <w:rPr>
          <w:rFonts w:ascii="Book Antiqua" w:hAnsi="Book Antiqua"/>
        </w:rPr>
        <w:t xml:space="preserve"> 1421-1426 </w:t>
      </w:r>
      <w:r w:rsidR="00DA61D7">
        <w:rPr>
          <w:rFonts w:ascii="Book Antiqua" w:hAnsi="Book Antiqua"/>
        </w:rPr>
        <w:t>[</w:t>
      </w:r>
      <w:r w:rsidR="008A31E6" w:rsidRPr="00A6429D">
        <w:rPr>
          <w:rFonts w:ascii="Book Antiqua" w:hAnsi="Book Antiqua"/>
        </w:rPr>
        <w:t>DOI: 10.26656/fr.2017.4(5).411</w:t>
      </w:r>
      <w:r w:rsidR="00DA61D7">
        <w:rPr>
          <w:rFonts w:ascii="Book Antiqua" w:hAnsi="Book Antiqua"/>
        </w:rPr>
        <w:t>]</w:t>
      </w:r>
    </w:p>
    <w:p w14:paraId="45B09F66" w14:textId="344A749B" w:rsidR="008A31E6" w:rsidRPr="00A6429D" w:rsidRDefault="005A7715" w:rsidP="008A31E6">
      <w:pPr>
        <w:spacing w:line="360" w:lineRule="auto"/>
        <w:jc w:val="both"/>
        <w:rPr>
          <w:rFonts w:ascii="Book Antiqua" w:hAnsi="Book Antiqua"/>
        </w:rPr>
      </w:pPr>
      <w:r>
        <w:rPr>
          <w:rFonts w:ascii="Book Antiqua" w:hAnsi="Book Antiqua"/>
        </w:rPr>
        <w:t>13</w:t>
      </w:r>
      <w:r w:rsidR="008A31E6" w:rsidRPr="00A6429D">
        <w:rPr>
          <w:rFonts w:ascii="Book Antiqua" w:hAnsi="Book Antiqua"/>
        </w:rPr>
        <w:t xml:space="preserve"> </w:t>
      </w:r>
      <w:r w:rsidR="008A31E6" w:rsidRPr="00A6429D">
        <w:rPr>
          <w:rFonts w:ascii="Book Antiqua" w:hAnsi="Book Antiqua"/>
          <w:b/>
          <w:bCs/>
        </w:rPr>
        <w:t>Ahmed S</w:t>
      </w:r>
      <w:r w:rsidR="008A31E6" w:rsidRPr="00A6429D">
        <w:rPr>
          <w:rFonts w:ascii="Book Antiqua" w:hAnsi="Book Antiqua"/>
        </w:rPr>
        <w:t xml:space="preserve">, </w:t>
      </w:r>
      <w:proofErr w:type="spellStart"/>
      <w:r w:rsidR="008A31E6" w:rsidRPr="00A6429D">
        <w:rPr>
          <w:rFonts w:ascii="Book Antiqua" w:hAnsi="Book Antiqua"/>
        </w:rPr>
        <w:t>Sulaiman</w:t>
      </w:r>
      <w:proofErr w:type="spellEnd"/>
      <w:r w:rsidR="008A31E6" w:rsidRPr="00A6429D">
        <w:rPr>
          <w:rFonts w:ascii="Book Antiqua" w:hAnsi="Book Antiqua"/>
        </w:rPr>
        <w:t xml:space="preserve"> SA, </w:t>
      </w:r>
      <w:proofErr w:type="spellStart"/>
      <w:r w:rsidR="008A31E6" w:rsidRPr="00A6429D">
        <w:rPr>
          <w:rFonts w:ascii="Book Antiqua" w:hAnsi="Book Antiqua"/>
        </w:rPr>
        <w:t>Baig</w:t>
      </w:r>
      <w:proofErr w:type="spellEnd"/>
      <w:r w:rsidR="008A31E6" w:rsidRPr="00A6429D">
        <w:rPr>
          <w:rFonts w:ascii="Book Antiqua" w:hAnsi="Book Antiqua"/>
        </w:rPr>
        <w:t xml:space="preserve"> AA, Ibrahim M, Liaqat S, Fatima S, </w:t>
      </w:r>
      <w:proofErr w:type="spellStart"/>
      <w:r w:rsidR="008A31E6" w:rsidRPr="00A6429D">
        <w:rPr>
          <w:rFonts w:ascii="Book Antiqua" w:hAnsi="Book Antiqua"/>
        </w:rPr>
        <w:t>Jabeen</w:t>
      </w:r>
      <w:proofErr w:type="spellEnd"/>
      <w:r w:rsidR="008A31E6" w:rsidRPr="00A6429D">
        <w:rPr>
          <w:rFonts w:ascii="Book Antiqua" w:hAnsi="Book Antiqua"/>
        </w:rPr>
        <w:t xml:space="preserve"> S, Shamim N, Othman NH. Honey as a Potential Natural Antioxidant Medicine: An Insight into Its Molecular Mechanisms of Action. </w:t>
      </w:r>
      <w:r w:rsidR="008A31E6" w:rsidRPr="00A6429D">
        <w:rPr>
          <w:rFonts w:ascii="Book Antiqua" w:hAnsi="Book Antiqua"/>
          <w:i/>
          <w:iCs/>
        </w:rPr>
        <w:t xml:space="preserve">Oxid Med Cell </w:t>
      </w:r>
      <w:proofErr w:type="spellStart"/>
      <w:r w:rsidR="008A31E6" w:rsidRPr="00A6429D">
        <w:rPr>
          <w:rFonts w:ascii="Book Antiqua" w:hAnsi="Book Antiqua"/>
          <w:i/>
          <w:iCs/>
        </w:rPr>
        <w:t>Longev</w:t>
      </w:r>
      <w:proofErr w:type="spellEnd"/>
      <w:r w:rsidR="008A31E6" w:rsidRPr="00A6429D">
        <w:rPr>
          <w:rFonts w:ascii="Book Antiqua" w:hAnsi="Book Antiqua"/>
        </w:rPr>
        <w:t xml:space="preserve"> 2018; </w:t>
      </w:r>
      <w:r w:rsidR="008A31E6" w:rsidRPr="00A6429D">
        <w:rPr>
          <w:rFonts w:ascii="Book Antiqua" w:hAnsi="Book Antiqua"/>
          <w:b/>
          <w:bCs/>
        </w:rPr>
        <w:t>2018</w:t>
      </w:r>
      <w:r w:rsidR="008A31E6" w:rsidRPr="00A6429D">
        <w:rPr>
          <w:rFonts w:ascii="Book Antiqua" w:hAnsi="Book Antiqua"/>
        </w:rPr>
        <w:t>: 8367846 [PMID: 29492183 DOI: 10.1155/2018/8367846]</w:t>
      </w:r>
    </w:p>
    <w:p w14:paraId="23DFED77" w14:textId="133DABF7" w:rsidR="008A31E6" w:rsidRPr="00A6429D" w:rsidRDefault="005A7715" w:rsidP="008A31E6">
      <w:pPr>
        <w:spacing w:line="360" w:lineRule="auto"/>
        <w:jc w:val="both"/>
        <w:rPr>
          <w:rFonts w:ascii="Book Antiqua" w:hAnsi="Book Antiqua"/>
        </w:rPr>
      </w:pPr>
      <w:r>
        <w:rPr>
          <w:rFonts w:ascii="Book Antiqua" w:hAnsi="Book Antiqua"/>
        </w:rPr>
        <w:t>14</w:t>
      </w:r>
      <w:r w:rsidR="008A31E6" w:rsidRPr="00A6429D">
        <w:rPr>
          <w:rFonts w:ascii="Book Antiqua" w:hAnsi="Book Antiqua"/>
        </w:rPr>
        <w:t xml:space="preserve"> </w:t>
      </w:r>
      <w:proofErr w:type="spellStart"/>
      <w:r w:rsidR="008A31E6" w:rsidRPr="00A6429D">
        <w:rPr>
          <w:rFonts w:ascii="Book Antiqua" w:hAnsi="Book Antiqua"/>
          <w:b/>
          <w:bCs/>
        </w:rPr>
        <w:t>Erejuwa</w:t>
      </w:r>
      <w:proofErr w:type="spellEnd"/>
      <w:r w:rsidR="008A31E6" w:rsidRPr="00A6429D">
        <w:rPr>
          <w:rFonts w:ascii="Book Antiqua" w:hAnsi="Book Antiqua"/>
          <w:b/>
          <w:bCs/>
        </w:rPr>
        <w:t xml:space="preserve"> OO</w:t>
      </w:r>
      <w:r w:rsidR="008A31E6" w:rsidRPr="00A6429D">
        <w:rPr>
          <w:rFonts w:ascii="Book Antiqua" w:hAnsi="Book Antiqua"/>
        </w:rPr>
        <w:t xml:space="preserve">, Nwobodo NN, Akpan JL, Okorie UA, </w:t>
      </w:r>
      <w:proofErr w:type="spellStart"/>
      <w:r w:rsidR="008A31E6" w:rsidRPr="00A6429D">
        <w:rPr>
          <w:rFonts w:ascii="Book Antiqua" w:hAnsi="Book Antiqua"/>
        </w:rPr>
        <w:t>Ezeonu</w:t>
      </w:r>
      <w:proofErr w:type="spellEnd"/>
      <w:r w:rsidR="008A31E6" w:rsidRPr="00A6429D">
        <w:rPr>
          <w:rFonts w:ascii="Book Antiqua" w:hAnsi="Book Antiqua"/>
        </w:rPr>
        <w:t xml:space="preserve"> CT, </w:t>
      </w:r>
      <w:proofErr w:type="spellStart"/>
      <w:r w:rsidR="008A31E6" w:rsidRPr="00A6429D">
        <w:rPr>
          <w:rFonts w:ascii="Book Antiqua" w:hAnsi="Book Antiqua"/>
        </w:rPr>
        <w:t>Ezeokpo</w:t>
      </w:r>
      <w:proofErr w:type="spellEnd"/>
      <w:r w:rsidR="008A31E6" w:rsidRPr="00A6429D">
        <w:rPr>
          <w:rFonts w:ascii="Book Antiqua" w:hAnsi="Book Antiqua"/>
        </w:rPr>
        <w:t xml:space="preserve"> BC, Nwadike KI, </w:t>
      </w:r>
      <w:proofErr w:type="spellStart"/>
      <w:r w:rsidR="008A31E6" w:rsidRPr="00A6429D">
        <w:rPr>
          <w:rFonts w:ascii="Book Antiqua" w:hAnsi="Book Antiqua"/>
        </w:rPr>
        <w:t>Erhiano</w:t>
      </w:r>
      <w:proofErr w:type="spellEnd"/>
      <w:r w:rsidR="008A31E6" w:rsidRPr="00A6429D">
        <w:rPr>
          <w:rFonts w:ascii="Book Antiqua" w:hAnsi="Book Antiqua"/>
        </w:rPr>
        <w:t xml:space="preserve"> E, Abdul Wahab MS, </w:t>
      </w:r>
      <w:proofErr w:type="spellStart"/>
      <w:r w:rsidR="008A31E6" w:rsidRPr="00A6429D">
        <w:rPr>
          <w:rFonts w:ascii="Book Antiqua" w:hAnsi="Book Antiqua"/>
        </w:rPr>
        <w:t>Sulaiman</w:t>
      </w:r>
      <w:proofErr w:type="spellEnd"/>
      <w:r w:rsidR="008A31E6" w:rsidRPr="00A6429D">
        <w:rPr>
          <w:rFonts w:ascii="Book Antiqua" w:hAnsi="Book Antiqua"/>
        </w:rPr>
        <w:t xml:space="preserve"> SA. Nigerian Honey Ameliorates </w:t>
      </w:r>
      <w:r w:rsidR="008A31E6" w:rsidRPr="00A6429D">
        <w:rPr>
          <w:rFonts w:ascii="Book Antiqua" w:hAnsi="Book Antiqua"/>
        </w:rPr>
        <w:lastRenderedPageBreak/>
        <w:t xml:space="preserve">Hyperglycemia and Dyslipidemia in Alloxan-Induced Diabetic Rats. </w:t>
      </w:r>
      <w:r w:rsidR="008A31E6" w:rsidRPr="00A6429D">
        <w:rPr>
          <w:rFonts w:ascii="Book Antiqua" w:hAnsi="Book Antiqua"/>
          <w:i/>
          <w:iCs/>
        </w:rPr>
        <w:t>Nutrients</w:t>
      </w:r>
      <w:r w:rsidR="008A31E6" w:rsidRPr="00A6429D">
        <w:rPr>
          <w:rFonts w:ascii="Book Antiqua" w:hAnsi="Book Antiqua"/>
        </w:rPr>
        <w:t xml:space="preserve"> 2016; </w:t>
      </w:r>
      <w:r w:rsidR="008A31E6" w:rsidRPr="00A6429D">
        <w:rPr>
          <w:rFonts w:ascii="Book Antiqua" w:hAnsi="Book Antiqua"/>
          <w:b/>
          <w:bCs/>
        </w:rPr>
        <w:t>8</w:t>
      </w:r>
      <w:r w:rsidR="008A31E6" w:rsidRPr="00A6429D">
        <w:rPr>
          <w:rFonts w:ascii="Book Antiqua" w:hAnsi="Book Antiqua"/>
        </w:rPr>
        <w:t>: 95 [PMID: 26927161 DOI: 10.3390/nu8030095]</w:t>
      </w:r>
    </w:p>
    <w:p w14:paraId="60A5A6CD" w14:textId="3FFADDB3" w:rsidR="008A31E6" w:rsidRPr="00A6429D" w:rsidRDefault="005A7715" w:rsidP="008A31E6">
      <w:pPr>
        <w:spacing w:line="360" w:lineRule="auto"/>
        <w:jc w:val="both"/>
        <w:rPr>
          <w:rFonts w:ascii="Book Antiqua" w:hAnsi="Book Antiqua"/>
        </w:rPr>
      </w:pPr>
      <w:r>
        <w:rPr>
          <w:rFonts w:ascii="Book Antiqua" w:hAnsi="Book Antiqua"/>
        </w:rPr>
        <w:t>15</w:t>
      </w:r>
      <w:r w:rsidR="008A31E6" w:rsidRPr="00A6429D">
        <w:rPr>
          <w:rFonts w:ascii="Book Antiqua" w:hAnsi="Book Antiqua"/>
        </w:rPr>
        <w:t xml:space="preserve"> </w:t>
      </w:r>
      <w:r w:rsidR="008A31E6" w:rsidRPr="00A6429D">
        <w:rPr>
          <w:rFonts w:ascii="Book Antiqua" w:hAnsi="Book Antiqua"/>
          <w:b/>
          <w:bCs/>
        </w:rPr>
        <w:t>Alvarez-Suarez JM</w:t>
      </w:r>
      <w:r w:rsidR="008A31E6" w:rsidRPr="00A6429D">
        <w:rPr>
          <w:rFonts w:ascii="Book Antiqua" w:hAnsi="Book Antiqua"/>
        </w:rPr>
        <w:t xml:space="preserve">, </w:t>
      </w:r>
      <w:proofErr w:type="spellStart"/>
      <w:r w:rsidR="008A31E6" w:rsidRPr="00A6429D">
        <w:rPr>
          <w:rFonts w:ascii="Book Antiqua" w:hAnsi="Book Antiqua"/>
        </w:rPr>
        <w:t>Gasparrini</w:t>
      </w:r>
      <w:proofErr w:type="spellEnd"/>
      <w:r w:rsidR="008A31E6" w:rsidRPr="00A6429D">
        <w:rPr>
          <w:rFonts w:ascii="Book Antiqua" w:hAnsi="Book Antiqua"/>
        </w:rPr>
        <w:t xml:space="preserve"> M, Forbes-Hernández TY, </w:t>
      </w:r>
      <w:proofErr w:type="spellStart"/>
      <w:r w:rsidR="008A31E6" w:rsidRPr="00A6429D">
        <w:rPr>
          <w:rFonts w:ascii="Book Antiqua" w:hAnsi="Book Antiqua"/>
        </w:rPr>
        <w:t>Mazzoni</w:t>
      </w:r>
      <w:proofErr w:type="spellEnd"/>
      <w:r w:rsidR="008A31E6" w:rsidRPr="00A6429D">
        <w:rPr>
          <w:rFonts w:ascii="Book Antiqua" w:hAnsi="Book Antiqua"/>
        </w:rPr>
        <w:t xml:space="preserve"> L, </w:t>
      </w:r>
      <w:proofErr w:type="spellStart"/>
      <w:r w:rsidR="008A31E6" w:rsidRPr="00A6429D">
        <w:rPr>
          <w:rFonts w:ascii="Book Antiqua" w:hAnsi="Book Antiqua"/>
        </w:rPr>
        <w:t>Giampieri</w:t>
      </w:r>
      <w:proofErr w:type="spellEnd"/>
      <w:r w:rsidR="008A31E6" w:rsidRPr="00A6429D">
        <w:rPr>
          <w:rFonts w:ascii="Book Antiqua" w:hAnsi="Book Antiqua"/>
        </w:rPr>
        <w:t xml:space="preserve"> F. The Composition and Biological Activity of Honey: A Focus on Manuka Honey. </w:t>
      </w:r>
      <w:r w:rsidR="008A31E6" w:rsidRPr="00A6429D">
        <w:rPr>
          <w:rFonts w:ascii="Book Antiqua" w:hAnsi="Book Antiqua"/>
          <w:i/>
          <w:iCs/>
        </w:rPr>
        <w:t>Foods</w:t>
      </w:r>
      <w:r w:rsidR="008A31E6" w:rsidRPr="00A6429D">
        <w:rPr>
          <w:rFonts w:ascii="Book Antiqua" w:hAnsi="Book Antiqua"/>
        </w:rPr>
        <w:t xml:space="preserve"> 2014; </w:t>
      </w:r>
      <w:r w:rsidR="008A31E6" w:rsidRPr="00A6429D">
        <w:rPr>
          <w:rFonts w:ascii="Book Antiqua" w:hAnsi="Book Antiqua"/>
          <w:b/>
          <w:bCs/>
        </w:rPr>
        <w:t>3</w:t>
      </w:r>
      <w:r w:rsidR="008A31E6" w:rsidRPr="00A6429D">
        <w:rPr>
          <w:rFonts w:ascii="Book Antiqua" w:hAnsi="Book Antiqua"/>
        </w:rPr>
        <w:t>: 420-432 [PMID: 28234328 DOI: 10.3390/foods3030420]</w:t>
      </w:r>
    </w:p>
    <w:p w14:paraId="4DFCE5A2" w14:textId="16E1C192" w:rsidR="008A31E6" w:rsidRPr="00A6429D" w:rsidRDefault="005A7715" w:rsidP="008A31E6">
      <w:pPr>
        <w:spacing w:line="360" w:lineRule="auto"/>
        <w:jc w:val="both"/>
        <w:rPr>
          <w:rFonts w:ascii="Book Antiqua" w:hAnsi="Book Antiqua"/>
        </w:rPr>
      </w:pPr>
      <w:r>
        <w:rPr>
          <w:rFonts w:ascii="Book Antiqua" w:hAnsi="Book Antiqua"/>
        </w:rPr>
        <w:t>16</w:t>
      </w:r>
      <w:r w:rsidR="008A31E6" w:rsidRPr="00A6429D">
        <w:rPr>
          <w:rFonts w:ascii="Book Antiqua" w:hAnsi="Book Antiqua"/>
        </w:rPr>
        <w:t xml:space="preserve"> </w:t>
      </w:r>
      <w:r w:rsidR="008A31E6" w:rsidRPr="00A6429D">
        <w:rPr>
          <w:rFonts w:ascii="Book Antiqua" w:hAnsi="Book Antiqua"/>
          <w:b/>
          <w:bCs/>
        </w:rPr>
        <w:t>Zakaria</w:t>
      </w:r>
      <w:r w:rsidR="00B80EBE" w:rsidRPr="00B80EBE">
        <w:rPr>
          <w:rFonts w:ascii="Book Antiqua" w:hAnsi="Book Antiqua"/>
          <w:b/>
        </w:rPr>
        <w:t xml:space="preserve"> F</w:t>
      </w:r>
      <w:r w:rsidR="00AA4652">
        <w:rPr>
          <w:rFonts w:ascii="Book Antiqua" w:hAnsi="Book Antiqua"/>
        </w:rPr>
        <w:t xml:space="preserve">, </w:t>
      </w:r>
      <w:proofErr w:type="spellStart"/>
      <w:r w:rsidR="00AA4652">
        <w:rPr>
          <w:rFonts w:ascii="Book Antiqua" w:hAnsi="Book Antiqua"/>
        </w:rPr>
        <w:t>Rosli</w:t>
      </w:r>
      <w:proofErr w:type="spellEnd"/>
      <w:r w:rsidR="00AA4652">
        <w:rPr>
          <w:rFonts w:ascii="Book Antiqua" w:hAnsi="Book Antiqua"/>
        </w:rPr>
        <w:t xml:space="preserve"> W, Ishak W, Sze</w:t>
      </w:r>
      <w:r w:rsidR="008A31E6" w:rsidRPr="00A6429D">
        <w:rPr>
          <w:rFonts w:ascii="Book Antiqua" w:hAnsi="Book Antiqua"/>
        </w:rPr>
        <w:t xml:space="preserve"> N</w:t>
      </w:r>
      <w:r w:rsidR="00AA4652">
        <w:rPr>
          <w:rFonts w:ascii="Book Antiqua" w:hAnsi="Book Antiqua"/>
        </w:rPr>
        <w:t xml:space="preserve">, </w:t>
      </w:r>
      <w:proofErr w:type="spellStart"/>
      <w:r w:rsidR="00AA4652">
        <w:rPr>
          <w:rFonts w:ascii="Book Antiqua" w:hAnsi="Book Antiqua"/>
        </w:rPr>
        <w:t>Shazwan</w:t>
      </w:r>
      <w:proofErr w:type="spellEnd"/>
      <w:r w:rsidR="008A31E6" w:rsidRPr="00A6429D">
        <w:rPr>
          <w:rFonts w:ascii="Book Antiqua" w:hAnsi="Book Antiqua"/>
        </w:rPr>
        <w:t xml:space="preserve"> M. Assessment of </w:t>
      </w:r>
      <w:proofErr w:type="spellStart"/>
      <w:r w:rsidR="008A31E6" w:rsidRPr="00A6429D">
        <w:rPr>
          <w:rFonts w:ascii="Book Antiqua" w:hAnsi="Book Antiqua"/>
        </w:rPr>
        <w:t>Glycaemic</w:t>
      </w:r>
      <w:proofErr w:type="spellEnd"/>
      <w:r w:rsidR="008A31E6" w:rsidRPr="00A6429D">
        <w:rPr>
          <w:rFonts w:ascii="Book Antiqua" w:hAnsi="Book Antiqua"/>
        </w:rPr>
        <w:t xml:space="preserve"> Effect of </w:t>
      </w:r>
      <w:proofErr w:type="spellStart"/>
      <w:r w:rsidR="008A31E6" w:rsidRPr="00A6429D">
        <w:rPr>
          <w:rFonts w:ascii="Book Antiqua" w:hAnsi="Book Antiqua"/>
        </w:rPr>
        <w:t>Benincasa</w:t>
      </w:r>
      <w:proofErr w:type="spellEnd"/>
      <w:r w:rsidR="008A31E6" w:rsidRPr="00A6429D">
        <w:rPr>
          <w:rFonts w:ascii="Book Antiqua" w:hAnsi="Book Antiqua"/>
        </w:rPr>
        <w:t xml:space="preserve"> </w:t>
      </w:r>
      <w:proofErr w:type="spellStart"/>
      <w:r w:rsidR="008A31E6" w:rsidRPr="00A6429D">
        <w:rPr>
          <w:rFonts w:ascii="Book Antiqua" w:hAnsi="Book Antiqua"/>
        </w:rPr>
        <w:t>hispida</w:t>
      </w:r>
      <w:proofErr w:type="spellEnd"/>
      <w:r w:rsidR="008A31E6" w:rsidRPr="00A6429D">
        <w:rPr>
          <w:rFonts w:ascii="Book Antiqua" w:hAnsi="Book Antiqua"/>
        </w:rPr>
        <w:t xml:space="preserve"> Aqueous Extract in Streptozotocin Diabetic Rats</w:t>
      </w:r>
      <w:r w:rsidR="00AA4652">
        <w:rPr>
          <w:rFonts w:ascii="Book Antiqua" w:hAnsi="Book Antiqua"/>
        </w:rPr>
        <w:t xml:space="preserve"> </w:t>
      </w:r>
      <w:r w:rsidR="00AA4652" w:rsidRPr="00A6429D">
        <w:rPr>
          <w:rFonts w:ascii="Book Antiqua" w:hAnsi="Book Antiqua"/>
        </w:rPr>
        <w:t>2016</w:t>
      </w:r>
      <w:r w:rsidR="00AA4652">
        <w:rPr>
          <w:rFonts w:ascii="Book Antiqua" w:hAnsi="Book Antiqua"/>
        </w:rPr>
        <w:t>;</w:t>
      </w:r>
      <w:r w:rsidR="008A31E6" w:rsidRPr="00A6429D">
        <w:rPr>
          <w:rFonts w:ascii="Book Antiqua" w:hAnsi="Book Antiqua"/>
        </w:rPr>
        <w:t xml:space="preserve"> 1-12</w:t>
      </w:r>
      <w:r w:rsidR="00AA4652">
        <w:rPr>
          <w:rFonts w:ascii="Book Antiqua" w:hAnsi="Book Antiqua"/>
        </w:rPr>
        <w:t xml:space="preserve">. </w:t>
      </w:r>
      <w:r w:rsidR="0072260A">
        <w:rPr>
          <w:rFonts w:ascii="Book Antiqua" w:hAnsi="Book Antiqua"/>
        </w:rPr>
        <w:t xml:space="preserve">Available </w:t>
      </w:r>
      <w:proofErr w:type="gramStart"/>
      <w:r w:rsidR="0072260A">
        <w:rPr>
          <w:rFonts w:ascii="Book Antiqua" w:hAnsi="Book Antiqua"/>
        </w:rPr>
        <w:t>from:</w:t>
      </w:r>
      <w:r w:rsidR="008A31E6" w:rsidRPr="00A6429D">
        <w:rPr>
          <w:rFonts w:ascii="Book Antiqua" w:hAnsi="Book Antiqua"/>
        </w:rPr>
        <w:t>https://www.researchgate.net/publication/307974568_Assessment_of_Glycaemic_Effect_of_Benincasa_hispida_Aqueous_Extract_in_Streptozotocin_Diabetic_Rats</w:t>
      </w:r>
      <w:proofErr w:type="gramEnd"/>
    </w:p>
    <w:p w14:paraId="076C81DA" w14:textId="2FF83A8E" w:rsidR="00AA24E0" w:rsidRPr="00A6429D" w:rsidRDefault="005A7715" w:rsidP="00AA24E0">
      <w:pPr>
        <w:spacing w:line="360" w:lineRule="auto"/>
        <w:jc w:val="both"/>
        <w:rPr>
          <w:rFonts w:ascii="Book Antiqua" w:hAnsi="Book Antiqua"/>
        </w:rPr>
      </w:pPr>
      <w:r>
        <w:rPr>
          <w:rFonts w:ascii="Book Antiqua" w:hAnsi="Book Antiqua"/>
        </w:rPr>
        <w:t>17</w:t>
      </w:r>
      <w:r w:rsidR="008A31E6" w:rsidRPr="00A6429D">
        <w:rPr>
          <w:rFonts w:ascii="Book Antiqua" w:hAnsi="Book Antiqua"/>
        </w:rPr>
        <w:t xml:space="preserve"> </w:t>
      </w:r>
      <w:r w:rsidR="00AA24E0" w:rsidRPr="00A6429D">
        <w:rPr>
          <w:rFonts w:ascii="Book Antiqua" w:hAnsi="Book Antiqua"/>
          <w:b/>
          <w:bCs/>
        </w:rPr>
        <w:t>Nain P</w:t>
      </w:r>
      <w:r w:rsidR="00AA24E0" w:rsidRPr="00A6429D">
        <w:rPr>
          <w:rFonts w:ascii="Book Antiqua" w:hAnsi="Book Antiqua"/>
        </w:rPr>
        <w:t xml:space="preserve">, Saini V, Sharma S, Nain J. </w:t>
      </w:r>
      <w:proofErr w:type="gramStart"/>
      <w:r w:rsidR="00AA24E0" w:rsidRPr="00A6429D">
        <w:rPr>
          <w:rFonts w:ascii="Book Antiqua" w:hAnsi="Book Antiqua"/>
        </w:rPr>
        <w:t>Antidiabetic</w:t>
      </w:r>
      <w:proofErr w:type="gramEnd"/>
      <w:r w:rsidR="00AA24E0" w:rsidRPr="00A6429D">
        <w:rPr>
          <w:rFonts w:ascii="Book Antiqua" w:hAnsi="Book Antiqua"/>
        </w:rPr>
        <w:t xml:space="preserve"> and antioxidant potential of </w:t>
      </w:r>
      <w:proofErr w:type="spellStart"/>
      <w:r w:rsidR="00AA24E0" w:rsidRPr="00A6429D">
        <w:rPr>
          <w:rFonts w:ascii="Book Antiqua" w:hAnsi="Book Antiqua"/>
        </w:rPr>
        <w:t>Emblica</w:t>
      </w:r>
      <w:proofErr w:type="spellEnd"/>
      <w:r w:rsidR="00AA24E0" w:rsidRPr="00A6429D">
        <w:rPr>
          <w:rFonts w:ascii="Book Antiqua" w:hAnsi="Book Antiqua"/>
        </w:rPr>
        <w:t xml:space="preserve"> officinalis </w:t>
      </w:r>
      <w:proofErr w:type="spellStart"/>
      <w:r w:rsidR="00AA24E0" w:rsidRPr="00A6429D">
        <w:rPr>
          <w:rFonts w:ascii="Book Antiqua" w:hAnsi="Book Antiqua"/>
        </w:rPr>
        <w:t>Gaertn</w:t>
      </w:r>
      <w:proofErr w:type="spellEnd"/>
      <w:r w:rsidR="00AA24E0" w:rsidRPr="00A6429D">
        <w:rPr>
          <w:rFonts w:ascii="Book Antiqua" w:hAnsi="Book Antiqua"/>
        </w:rPr>
        <w:t xml:space="preserve">. leaves extract in streptozotocin-induced type-2 diabetes mellitus (T2DM) rats. </w:t>
      </w:r>
      <w:r w:rsidR="00AA24E0" w:rsidRPr="00A6429D">
        <w:rPr>
          <w:rFonts w:ascii="Book Antiqua" w:hAnsi="Book Antiqua"/>
          <w:i/>
          <w:iCs/>
        </w:rPr>
        <w:t xml:space="preserve">J </w:t>
      </w:r>
      <w:proofErr w:type="spellStart"/>
      <w:r w:rsidR="00AA24E0" w:rsidRPr="00A6429D">
        <w:rPr>
          <w:rFonts w:ascii="Book Antiqua" w:hAnsi="Book Antiqua"/>
          <w:i/>
          <w:iCs/>
        </w:rPr>
        <w:t>Ethnopharmacol</w:t>
      </w:r>
      <w:proofErr w:type="spellEnd"/>
      <w:r w:rsidR="00AA24E0" w:rsidRPr="00A6429D">
        <w:rPr>
          <w:rFonts w:ascii="Book Antiqua" w:hAnsi="Book Antiqua"/>
        </w:rPr>
        <w:t xml:space="preserve"> 2012; </w:t>
      </w:r>
      <w:r w:rsidR="00AA24E0" w:rsidRPr="00A6429D">
        <w:rPr>
          <w:rFonts w:ascii="Book Antiqua" w:hAnsi="Book Antiqua"/>
          <w:b/>
          <w:bCs/>
        </w:rPr>
        <w:t>142</w:t>
      </w:r>
      <w:r w:rsidR="00AA24E0" w:rsidRPr="00A6429D">
        <w:rPr>
          <w:rFonts w:ascii="Book Antiqua" w:hAnsi="Book Antiqua"/>
        </w:rPr>
        <w:t>: 65-71 [PMID: 22855943 DOI: 10.1016/j.jep.2012.04.014]</w:t>
      </w:r>
    </w:p>
    <w:p w14:paraId="443319EC" w14:textId="42F04707" w:rsidR="008A31E6" w:rsidRPr="00A6429D" w:rsidRDefault="00AA24E0" w:rsidP="008A31E6">
      <w:pPr>
        <w:spacing w:line="360" w:lineRule="auto"/>
        <w:jc w:val="both"/>
        <w:rPr>
          <w:rFonts w:ascii="Book Antiqua" w:hAnsi="Book Antiqua"/>
        </w:rPr>
      </w:pPr>
      <w:r w:rsidRPr="00360269">
        <w:rPr>
          <w:rFonts w:ascii="Book Antiqua" w:hAnsi="Book Antiqua"/>
        </w:rPr>
        <w:t>18</w:t>
      </w:r>
      <w:r>
        <w:rPr>
          <w:rFonts w:ascii="Book Antiqua" w:hAnsi="Book Antiqua"/>
          <w:b/>
          <w:bCs/>
        </w:rPr>
        <w:t xml:space="preserve"> </w:t>
      </w:r>
      <w:proofErr w:type="spellStart"/>
      <w:r w:rsidR="008A31E6" w:rsidRPr="00A6429D">
        <w:rPr>
          <w:rFonts w:ascii="Book Antiqua" w:hAnsi="Book Antiqua"/>
          <w:b/>
          <w:bCs/>
        </w:rPr>
        <w:t>Shamsudin</w:t>
      </w:r>
      <w:proofErr w:type="spellEnd"/>
      <w:r w:rsidR="008A31E6" w:rsidRPr="00A6429D">
        <w:rPr>
          <w:rFonts w:ascii="Book Antiqua" w:hAnsi="Book Antiqua"/>
          <w:b/>
          <w:bCs/>
        </w:rPr>
        <w:t xml:space="preserve"> S</w:t>
      </w:r>
      <w:r w:rsidR="008A31E6" w:rsidRPr="00A6429D">
        <w:rPr>
          <w:rFonts w:ascii="Book Antiqua" w:hAnsi="Book Antiqua"/>
        </w:rPr>
        <w:t xml:space="preserve">, </w:t>
      </w:r>
      <w:proofErr w:type="spellStart"/>
      <w:r w:rsidR="008A31E6" w:rsidRPr="00A6429D">
        <w:rPr>
          <w:rFonts w:ascii="Book Antiqua" w:hAnsi="Book Antiqua"/>
        </w:rPr>
        <w:t>Selamat</w:t>
      </w:r>
      <w:proofErr w:type="spellEnd"/>
      <w:r w:rsidR="008A31E6" w:rsidRPr="00A6429D">
        <w:rPr>
          <w:rFonts w:ascii="Book Antiqua" w:hAnsi="Book Antiqua"/>
        </w:rPr>
        <w:t xml:space="preserve"> J, </w:t>
      </w:r>
      <w:proofErr w:type="spellStart"/>
      <w:r w:rsidR="008A31E6" w:rsidRPr="00A6429D">
        <w:rPr>
          <w:rFonts w:ascii="Book Antiqua" w:hAnsi="Book Antiqua"/>
        </w:rPr>
        <w:t>Sanny</w:t>
      </w:r>
      <w:proofErr w:type="spellEnd"/>
      <w:r w:rsidR="008A31E6" w:rsidRPr="00A6429D">
        <w:rPr>
          <w:rFonts w:ascii="Book Antiqua" w:hAnsi="Book Antiqua"/>
        </w:rPr>
        <w:t xml:space="preserve"> M, A R SB, </w:t>
      </w:r>
      <w:proofErr w:type="spellStart"/>
      <w:r w:rsidR="008A31E6" w:rsidRPr="00A6429D">
        <w:rPr>
          <w:rFonts w:ascii="Book Antiqua" w:hAnsi="Book Antiqua"/>
        </w:rPr>
        <w:t>Jambari</w:t>
      </w:r>
      <w:proofErr w:type="spellEnd"/>
      <w:r w:rsidR="008A31E6" w:rsidRPr="00A6429D">
        <w:rPr>
          <w:rFonts w:ascii="Book Antiqua" w:hAnsi="Book Antiqua"/>
        </w:rPr>
        <w:t xml:space="preserve"> NN, Khatib A. A Comparative Characterization of Physicochemical and Antioxidants Properties of Processed </w:t>
      </w:r>
      <w:proofErr w:type="spellStart"/>
      <w:r w:rsidR="008A31E6" w:rsidRPr="00A6429D">
        <w:rPr>
          <w:rFonts w:ascii="Book Antiqua" w:hAnsi="Book Antiqua"/>
        </w:rPr>
        <w:t>Heterotrigona</w:t>
      </w:r>
      <w:proofErr w:type="spellEnd"/>
      <w:r w:rsidR="008A31E6" w:rsidRPr="00A6429D">
        <w:rPr>
          <w:rFonts w:ascii="Book Antiqua" w:hAnsi="Book Antiqua"/>
        </w:rPr>
        <w:t xml:space="preserve"> </w:t>
      </w:r>
      <w:proofErr w:type="spellStart"/>
      <w:r w:rsidR="008A31E6" w:rsidRPr="00A6429D">
        <w:rPr>
          <w:rFonts w:ascii="Book Antiqua" w:hAnsi="Book Antiqua"/>
        </w:rPr>
        <w:t>itama</w:t>
      </w:r>
      <w:proofErr w:type="spellEnd"/>
      <w:r w:rsidR="008A31E6" w:rsidRPr="00A6429D">
        <w:rPr>
          <w:rFonts w:ascii="Book Antiqua" w:hAnsi="Book Antiqua"/>
        </w:rPr>
        <w:t xml:space="preserve"> Honey from Different Origins and Classification by Chemometrics Analysis. </w:t>
      </w:r>
      <w:r w:rsidR="008A31E6" w:rsidRPr="00A6429D">
        <w:rPr>
          <w:rFonts w:ascii="Book Antiqua" w:hAnsi="Book Antiqua"/>
          <w:i/>
          <w:iCs/>
        </w:rPr>
        <w:t>Molecules</w:t>
      </w:r>
      <w:r w:rsidR="008A31E6" w:rsidRPr="00A6429D">
        <w:rPr>
          <w:rFonts w:ascii="Book Antiqua" w:hAnsi="Book Antiqua"/>
        </w:rPr>
        <w:t xml:space="preserve"> 2019; </w:t>
      </w:r>
      <w:r w:rsidR="008A31E6" w:rsidRPr="00A6429D">
        <w:rPr>
          <w:rFonts w:ascii="Book Antiqua" w:hAnsi="Book Antiqua"/>
          <w:b/>
          <w:bCs/>
        </w:rPr>
        <w:t>24</w:t>
      </w:r>
      <w:r w:rsidR="008A31E6" w:rsidRPr="00A6429D">
        <w:rPr>
          <w:rFonts w:ascii="Book Antiqua" w:hAnsi="Book Antiqua"/>
        </w:rPr>
        <w:t xml:space="preserve"> [PMID: 31671885 DOI: 10.3390/molecules24213898]</w:t>
      </w:r>
    </w:p>
    <w:p w14:paraId="77765B8E" w14:textId="22DB52B8" w:rsidR="008A31E6" w:rsidRPr="00A6429D" w:rsidRDefault="00AA24E0" w:rsidP="008A31E6">
      <w:pPr>
        <w:spacing w:line="360" w:lineRule="auto"/>
        <w:jc w:val="both"/>
        <w:rPr>
          <w:rFonts w:ascii="Book Antiqua" w:hAnsi="Book Antiqua"/>
        </w:rPr>
      </w:pPr>
      <w:r>
        <w:rPr>
          <w:rFonts w:ascii="Book Antiqua" w:hAnsi="Book Antiqua"/>
        </w:rPr>
        <w:t>19</w:t>
      </w:r>
      <w:r w:rsidR="008A31E6" w:rsidRPr="00A6429D">
        <w:rPr>
          <w:rFonts w:ascii="Book Antiqua" w:hAnsi="Book Antiqua"/>
        </w:rPr>
        <w:t xml:space="preserve"> </w:t>
      </w:r>
      <w:r w:rsidR="008A31E6" w:rsidRPr="00A6429D">
        <w:rPr>
          <w:rFonts w:ascii="Book Antiqua" w:hAnsi="Book Antiqua"/>
          <w:b/>
          <w:bCs/>
        </w:rPr>
        <w:t>Weng J</w:t>
      </w:r>
      <w:r w:rsidR="008A31E6" w:rsidRPr="00A6429D">
        <w:rPr>
          <w:rFonts w:ascii="Book Antiqua" w:hAnsi="Book Antiqua"/>
        </w:rPr>
        <w:t xml:space="preserve">, Zhou J, Liang L, Li L. UHPLC/QTOF-MS-based metabolomics reveal the effect of </w:t>
      </w:r>
      <w:proofErr w:type="spellStart"/>
      <w:r w:rsidR="008A31E6" w:rsidRPr="00A6429D">
        <w:rPr>
          <w:rFonts w:ascii="Book Antiqua" w:hAnsi="Book Antiqua"/>
        </w:rPr>
        <w:t>Melastoma</w:t>
      </w:r>
      <w:proofErr w:type="spellEnd"/>
      <w:r w:rsidR="008A31E6" w:rsidRPr="00A6429D">
        <w:rPr>
          <w:rFonts w:ascii="Book Antiqua" w:hAnsi="Book Antiqua"/>
        </w:rPr>
        <w:t xml:space="preserve"> </w:t>
      </w:r>
      <w:proofErr w:type="spellStart"/>
      <w:r w:rsidR="008A31E6" w:rsidRPr="00A6429D">
        <w:rPr>
          <w:rFonts w:ascii="Book Antiqua" w:hAnsi="Book Antiqua"/>
        </w:rPr>
        <w:t>dodecandrum</w:t>
      </w:r>
      <w:proofErr w:type="spellEnd"/>
      <w:r w:rsidR="008A31E6" w:rsidRPr="00A6429D">
        <w:rPr>
          <w:rFonts w:ascii="Book Antiqua" w:hAnsi="Book Antiqua"/>
        </w:rPr>
        <w:t xml:space="preserve"> extract in type 2 diabetic rats. </w:t>
      </w:r>
      <w:r w:rsidR="008A31E6" w:rsidRPr="00A6429D">
        <w:rPr>
          <w:rFonts w:ascii="Book Antiqua" w:hAnsi="Book Antiqua"/>
          <w:i/>
          <w:iCs/>
        </w:rPr>
        <w:t>Pharm Biol</w:t>
      </w:r>
      <w:r w:rsidR="008A31E6" w:rsidRPr="00A6429D">
        <w:rPr>
          <w:rFonts w:ascii="Book Antiqua" w:hAnsi="Book Antiqua"/>
        </w:rPr>
        <w:t xml:space="preserve"> 2019; </w:t>
      </w:r>
      <w:r w:rsidR="008A31E6" w:rsidRPr="00A6429D">
        <w:rPr>
          <w:rFonts w:ascii="Book Antiqua" w:hAnsi="Book Antiqua"/>
          <w:b/>
          <w:bCs/>
        </w:rPr>
        <w:t>57</w:t>
      </w:r>
      <w:r w:rsidR="008A31E6" w:rsidRPr="00A6429D">
        <w:rPr>
          <w:rFonts w:ascii="Book Antiqua" w:hAnsi="Book Antiqua"/>
        </w:rPr>
        <w:t>: 807-815 [PMID: 31794270 DOI: 10.1080/13880209.2019.1693605]</w:t>
      </w:r>
    </w:p>
    <w:p w14:paraId="1FEEED94" w14:textId="46C5A0E3" w:rsidR="008A31E6" w:rsidRPr="00A6429D" w:rsidRDefault="00381E5D" w:rsidP="008A31E6">
      <w:pPr>
        <w:spacing w:line="360" w:lineRule="auto"/>
        <w:jc w:val="both"/>
        <w:rPr>
          <w:rFonts w:ascii="Book Antiqua" w:hAnsi="Book Antiqua"/>
        </w:rPr>
      </w:pPr>
      <w:r>
        <w:rPr>
          <w:rFonts w:ascii="Book Antiqua" w:hAnsi="Book Antiqua"/>
        </w:rPr>
        <w:t>20</w:t>
      </w:r>
      <w:r w:rsidR="008A31E6" w:rsidRPr="00A6429D">
        <w:rPr>
          <w:rFonts w:ascii="Book Antiqua" w:hAnsi="Book Antiqua"/>
        </w:rPr>
        <w:t xml:space="preserve"> </w:t>
      </w:r>
      <w:r w:rsidR="008A31E6" w:rsidRPr="00A6429D">
        <w:rPr>
          <w:rFonts w:ascii="Book Antiqua" w:hAnsi="Book Antiqua"/>
          <w:b/>
          <w:bCs/>
        </w:rPr>
        <w:t>de Boer IH</w:t>
      </w:r>
      <w:r w:rsidR="008A31E6" w:rsidRPr="00A6429D">
        <w:rPr>
          <w:rFonts w:ascii="Book Antiqua" w:hAnsi="Book Antiqua"/>
        </w:rPr>
        <w:t xml:space="preserve">, </w:t>
      </w:r>
      <w:proofErr w:type="spellStart"/>
      <w:r w:rsidR="008A31E6" w:rsidRPr="00A6429D">
        <w:rPr>
          <w:rFonts w:ascii="Book Antiqua" w:hAnsi="Book Antiqua"/>
        </w:rPr>
        <w:t>Khunti</w:t>
      </w:r>
      <w:proofErr w:type="spellEnd"/>
      <w:r w:rsidR="008A31E6" w:rsidRPr="00A6429D">
        <w:rPr>
          <w:rFonts w:ascii="Book Antiqua" w:hAnsi="Book Antiqua"/>
        </w:rPr>
        <w:t xml:space="preserve"> K, </w:t>
      </w:r>
      <w:proofErr w:type="spellStart"/>
      <w:r w:rsidR="008A31E6" w:rsidRPr="00A6429D">
        <w:rPr>
          <w:rFonts w:ascii="Book Antiqua" w:hAnsi="Book Antiqua"/>
        </w:rPr>
        <w:t>Sadusky</w:t>
      </w:r>
      <w:proofErr w:type="spellEnd"/>
      <w:r w:rsidR="008A31E6" w:rsidRPr="00A6429D">
        <w:rPr>
          <w:rFonts w:ascii="Book Antiqua" w:hAnsi="Book Antiqua"/>
        </w:rPr>
        <w:t xml:space="preserve"> T, Tuttle KR, </w:t>
      </w:r>
      <w:proofErr w:type="spellStart"/>
      <w:r w:rsidR="008A31E6" w:rsidRPr="00A6429D">
        <w:rPr>
          <w:rFonts w:ascii="Book Antiqua" w:hAnsi="Book Antiqua"/>
        </w:rPr>
        <w:t>Neumiller</w:t>
      </w:r>
      <w:proofErr w:type="spellEnd"/>
      <w:r w:rsidR="008A31E6" w:rsidRPr="00A6429D">
        <w:rPr>
          <w:rFonts w:ascii="Book Antiqua" w:hAnsi="Book Antiqua"/>
        </w:rPr>
        <w:t xml:space="preserve"> JJ, Rhee CM, Rosas SE, </w:t>
      </w:r>
      <w:proofErr w:type="spellStart"/>
      <w:r w:rsidR="008A31E6" w:rsidRPr="00A6429D">
        <w:rPr>
          <w:rFonts w:ascii="Book Antiqua" w:hAnsi="Book Antiqua"/>
        </w:rPr>
        <w:t>Rossing</w:t>
      </w:r>
      <w:proofErr w:type="spellEnd"/>
      <w:r w:rsidR="008A31E6" w:rsidRPr="00A6429D">
        <w:rPr>
          <w:rFonts w:ascii="Book Antiqua" w:hAnsi="Book Antiqua"/>
        </w:rPr>
        <w:t xml:space="preserve"> P, </w:t>
      </w:r>
      <w:proofErr w:type="spellStart"/>
      <w:r w:rsidR="008A31E6" w:rsidRPr="00A6429D">
        <w:rPr>
          <w:rFonts w:ascii="Book Antiqua" w:hAnsi="Book Antiqua"/>
        </w:rPr>
        <w:t>Bakris</w:t>
      </w:r>
      <w:proofErr w:type="spellEnd"/>
      <w:r w:rsidR="008A31E6" w:rsidRPr="00A6429D">
        <w:rPr>
          <w:rFonts w:ascii="Book Antiqua" w:hAnsi="Book Antiqua"/>
        </w:rPr>
        <w:t xml:space="preserve"> G. Diabetes Management in Chronic Kidney Disease: A Consensus Report by the American Diabetes Association (ADA) and </w:t>
      </w:r>
      <w:proofErr w:type="gramStart"/>
      <w:r w:rsidR="008A31E6" w:rsidRPr="00A6429D">
        <w:rPr>
          <w:rFonts w:ascii="Book Antiqua" w:hAnsi="Book Antiqua"/>
        </w:rPr>
        <w:t>Kidney Disease</w:t>
      </w:r>
      <w:proofErr w:type="gramEnd"/>
      <w:r w:rsidR="008A31E6" w:rsidRPr="00A6429D">
        <w:rPr>
          <w:rFonts w:ascii="Book Antiqua" w:hAnsi="Book Antiqua"/>
        </w:rPr>
        <w:t xml:space="preserve">: Improving Global Outcomes (KDIGO). </w:t>
      </w:r>
      <w:r w:rsidR="008A31E6" w:rsidRPr="00A6429D">
        <w:rPr>
          <w:rFonts w:ascii="Book Antiqua" w:hAnsi="Book Antiqua"/>
          <w:i/>
          <w:iCs/>
        </w:rPr>
        <w:t>Diabetes Care</w:t>
      </w:r>
      <w:r w:rsidR="008A31E6" w:rsidRPr="00A6429D">
        <w:rPr>
          <w:rFonts w:ascii="Book Antiqua" w:hAnsi="Book Antiqua"/>
        </w:rPr>
        <w:t xml:space="preserve"> 2022; </w:t>
      </w:r>
      <w:r w:rsidR="008A31E6" w:rsidRPr="00A6429D">
        <w:rPr>
          <w:rFonts w:ascii="Book Antiqua" w:hAnsi="Book Antiqua"/>
          <w:b/>
          <w:bCs/>
        </w:rPr>
        <w:t>45</w:t>
      </w:r>
      <w:r w:rsidR="008A31E6" w:rsidRPr="00A6429D">
        <w:rPr>
          <w:rFonts w:ascii="Book Antiqua" w:hAnsi="Book Antiqua"/>
        </w:rPr>
        <w:t>: 3075-3090 [PMID: 36189689 DOI: 10.2337/dci22-0027]</w:t>
      </w:r>
    </w:p>
    <w:p w14:paraId="3D297A85" w14:textId="26BA0007" w:rsidR="00A45B18" w:rsidRPr="00A6429D" w:rsidRDefault="00381E5D" w:rsidP="00A45B18">
      <w:pPr>
        <w:spacing w:line="360" w:lineRule="auto"/>
        <w:jc w:val="both"/>
        <w:rPr>
          <w:rFonts w:ascii="Book Antiqua" w:hAnsi="Book Antiqua"/>
        </w:rPr>
      </w:pPr>
      <w:r>
        <w:rPr>
          <w:rFonts w:ascii="Book Antiqua" w:hAnsi="Book Antiqua"/>
        </w:rPr>
        <w:t>21</w:t>
      </w:r>
      <w:r w:rsidR="008A31E6" w:rsidRPr="00A6429D">
        <w:rPr>
          <w:rFonts w:ascii="Book Antiqua" w:hAnsi="Book Antiqua"/>
        </w:rPr>
        <w:t xml:space="preserve"> </w:t>
      </w:r>
      <w:r w:rsidR="00A45B18" w:rsidRPr="00A6429D">
        <w:rPr>
          <w:rFonts w:ascii="Book Antiqua" w:hAnsi="Book Antiqua"/>
          <w:b/>
          <w:bCs/>
        </w:rPr>
        <w:t>Hamed AE</w:t>
      </w:r>
      <w:r w:rsidR="00A45B18" w:rsidRPr="00A6429D">
        <w:rPr>
          <w:rFonts w:ascii="Book Antiqua" w:hAnsi="Book Antiqua"/>
        </w:rPr>
        <w:t xml:space="preserve">, </w:t>
      </w:r>
      <w:proofErr w:type="spellStart"/>
      <w:r w:rsidR="00A45B18" w:rsidRPr="00A6429D">
        <w:rPr>
          <w:rFonts w:ascii="Book Antiqua" w:hAnsi="Book Antiqua"/>
        </w:rPr>
        <w:t>Elsahar</w:t>
      </w:r>
      <w:proofErr w:type="spellEnd"/>
      <w:r w:rsidR="00A45B18" w:rsidRPr="00A6429D">
        <w:rPr>
          <w:rFonts w:ascii="Book Antiqua" w:hAnsi="Book Antiqua"/>
        </w:rPr>
        <w:t xml:space="preserve"> M, </w:t>
      </w:r>
      <w:proofErr w:type="spellStart"/>
      <w:r w:rsidR="00A45B18" w:rsidRPr="00A6429D">
        <w:rPr>
          <w:rFonts w:ascii="Book Antiqua" w:hAnsi="Book Antiqua"/>
        </w:rPr>
        <w:t>Elwan</w:t>
      </w:r>
      <w:proofErr w:type="spellEnd"/>
      <w:r w:rsidR="00A45B18" w:rsidRPr="00A6429D">
        <w:rPr>
          <w:rFonts w:ascii="Book Antiqua" w:hAnsi="Book Antiqua"/>
        </w:rPr>
        <w:t xml:space="preserve"> NM, El-</w:t>
      </w:r>
      <w:proofErr w:type="spellStart"/>
      <w:r w:rsidR="00A45B18" w:rsidRPr="00A6429D">
        <w:rPr>
          <w:rFonts w:ascii="Book Antiqua" w:hAnsi="Book Antiqua"/>
        </w:rPr>
        <w:t>Nakeep</w:t>
      </w:r>
      <w:proofErr w:type="spellEnd"/>
      <w:r w:rsidR="00A45B18" w:rsidRPr="00A6429D">
        <w:rPr>
          <w:rFonts w:ascii="Book Antiqua" w:hAnsi="Book Antiqua"/>
        </w:rPr>
        <w:t xml:space="preserve"> S, Naguib M, Soliman HH, Ahmed </w:t>
      </w:r>
      <w:proofErr w:type="spellStart"/>
      <w:r w:rsidR="00A45B18" w:rsidRPr="00A6429D">
        <w:rPr>
          <w:rFonts w:ascii="Book Antiqua" w:hAnsi="Book Antiqua"/>
        </w:rPr>
        <w:t>Aboubakr</w:t>
      </w:r>
      <w:proofErr w:type="spellEnd"/>
      <w:r w:rsidR="00A45B18" w:rsidRPr="00A6429D">
        <w:rPr>
          <w:rFonts w:ascii="Book Antiqua" w:hAnsi="Book Antiqua"/>
        </w:rPr>
        <w:t xml:space="preserve"> A, </w:t>
      </w:r>
      <w:proofErr w:type="spellStart"/>
      <w:r w:rsidR="00A45B18" w:rsidRPr="00A6429D">
        <w:rPr>
          <w:rFonts w:ascii="Book Antiqua" w:hAnsi="Book Antiqua"/>
        </w:rPr>
        <w:t>AbdelMaqsod</w:t>
      </w:r>
      <w:proofErr w:type="spellEnd"/>
      <w:r w:rsidR="00A45B18" w:rsidRPr="00A6429D">
        <w:rPr>
          <w:rFonts w:ascii="Book Antiqua" w:hAnsi="Book Antiqua"/>
        </w:rPr>
        <w:t xml:space="preserve"> A, </w:t>
      </w:r>
      <w:proofErr w:type="spellStart"/>
      <w:r w:rsidR="00A45B18" w:rsidRPr="00A6429D">
        <w:rPr>
          <w:rFonts w:ascii="Book Antiqua" w:hAnsi="Book Antiqua"/>
        </w:rPr>
        <w:t>Sedrak</w:t>
      </w:r>
      <w:proofErr w:type="spellEnd"/>
      <w:r w:rsidR="00A45B18" w:rsidRPr="00A6429D">
        <w:rPr>
          <w:rFonts w:ascii="Book Antiqua" w:hAnsi="Book Antiqua"/>
        </w:rPr>
        <w:t xml:space="preserve"> H, </w:t>
      </w:r>
      <w:proofErr w:type="spellStart"/>
      <w:r w:rsidR="00A45B18" w:rsidRPr="00A6429D">
        <w:rPr>
          <w:rFonts w:ascii="Book Antiqua" w:hAnsi="Book Antiqua"/>
        </w:rPr>
        <w:t>Assaad</w:t>
      </w:r>
      <w:proofErr w:type="spellEnd"/>
      <w:r w:rsidR="00A45B18" w:rsidRPr="00A6429D">
        <w:rPr>
          <w:rFonts w:ascii="Book Antiqua" w:hAnsi="Book Antiqua"/>
        </w:rPr>
        <w:t xml:space="preserve"> SN, </w:t>
      </w:r>
      <w:proofErr w:type="spellStart"/>
      <w:r w:rsidR="00A45B18" w:rsidRPr="00A6429D">
        <w:rPr>
          <w:rFonts w:ascii="Book Antiqua" w:hAnsi="Book Antiqua"/>
        </w:rPr>
        <w:t>Elwakil</w:t>
      </w:r>
      <w:proofErr w:type="spellEnd"/>
      <w:r w:rsidR="00A45B18" w:rsidRPr="00A6429D">
        <w:rPr>
          <w:rFonts w:ascii="Book Antiqua" w:hAnsi="Book Antiqua"/>
        </w:rPr>
        <w:t xml:space="preserve"> R, </w:t>
      </w:r>
      <w:proofErr w:type="spellStart"/>
      <w:r w:rsidR="00A45B18" w:rsidRPr="00A6429D">
        <w:rPr>
          <w:rFonts w:ascii="Book Antiqua" w:hAnsi="Book Antiqua"/>
        </w:rPr>
        <w:t>Esmat</w:t>
      </w:r>
      <w:proofErr w:type="spellEnd"/>
      <w:r w:rsidR="00A45B18" w:rsidRPr="00A6429D">
        <w:rPr>
          <w:rFonts w:ascii="Book Antiqua" w:hAnsi="Book Antiqua"/>
        </w:rPr>
        <w:t xml:space="preserve"> G, </w:t>
      </w:r>
      <w:proofErr w:type="spellStart"/>
      <w:r w:rsidR="00A45B18" w:rsidRPr="00A6429D">
        <w:rPr>
          <w:rFonts w:ascii="Book Antiqua" w:hAnsi="Book Antiqua"/>
        </w:rPr>
        <w:t>Salh</w:t>
      </w:r>
      <w:proofErr w:type="spellEnd"/>
      <w:r w:rsidR="00A45B18" w:rsidRPr="00A6429D">
        <w:rPr>
          <w:rFonts w:ascii="Book Antiqua" w:hAnsi="Book Antiqua"/>
        </w:rPr>
        <w:t xml:space="preserve"> S, Mostafa T, </w:t>
      </w:r>
      <w:proofErr w:type="spellStart"/>
      <w:r w:rsidR="00A45B18" w:rsidRPr="00A6429D">
        <w:rPr>
          <w:rFonts w:ascii="Book Antiqua" w:hAnsi="Book Antiqua"/>
        </w:rPr>
        <w:t>Mogawer</w:t>
      </w:r>
      <w:proofErr w:type="spellEnd"/>
      <w:r w:rsidR="00A45B18" w:rsidRPr="00A6429D">
        <w:rPr>
          <w:rFonts w:ascii="Book Antiqua" w:hAnsi="Book Antiqua"/>
        </w:rPr>
        <w:t xml:space="preserve"> S, </w:t>
      </w:r>
      <w:proofErr w:type="spellStart"/>
      <w:r w:rsidR="00A45B18" w:rsidRPr="00A6429D">
        <w:rPr>
          <w:rFonts w:ascii="Book Antiqua" w:hAnsi="Book Antiqua"/>
        </w:rPr>
        <w:t>Sadek</w:t>
      </w:r>
      <w:proofErr w:type="spellEnd"/>
      <w:r w:rsidR="00A45B18" w:rsidRPr="00A6429D">
        <w:rPr>
          <w:rFonts w:ascii="Book Antiqua" w:hAnsi="Book Antiqua"/>
        </w:rPr>
        <w:t xml:space="preserve"> SE, Saber MM, </w:t>
      </w:r>
      <w:proofErr w:type="spellStart"/>
      <w:r w:rsidR="00A45B18" w:rsidRPr="00A6429D">
        <w:rPr>
          <w:rFonts w:ascii="Book Antiqua" w:hAnsi="Book Antiqua"/>
        </w:rPr>
        <w:t>Ezelarab</w:t>
      </w:r>
      <w:proofErr w:type="spellEnd"/>
      <w:r w:rsidR="00A45B18" w:rsidRPr="00A6429D">
        <w:rPr>
          <w:rFonts w:ascii="Book Antiqua" w:hAnsi="Book Antiqua"/>
        </w:rPr>
        <w:t xml:space="preserve"> H, Mahmoud AA, Sultan S, El </w:t>
      </w:r>
      <w:proofErr w:type="spellStart"/>
      <w:r w:rsidR="00A45B18" w:rsidRPr="00A6429D">
        <w:rPr>
          <w:rFonts w:ascii="Book Antiqua" w:hAnsi="Book Antiqua"/>
        </w:rPr>
        <w:t>Kassas</w:t>
      </w:r>
      <w:proofErr w:type="spellEnd"/>
      <w:r w:rsidR="00A45B18" w:rsidRPr="00A6429D">
        <w:rPr>
          <w:rFonts w:ascii="Book Antiqua" w:hAnsi="Book Antiqua"/>
        </w:rPr>
        <w:t xml:space="preserve"> M, Kamal E, </w:t>
      </w:r>
      <w:proofErr w:type="spellStart"/>
      <w:r w:rsidR="00A45B18" w:rsidRPr="00A6429D">
        <w:rPr>
          <w:rFonts w:ascii="Book Antiqua" w:hAnsi="Book Antiqua"/>
        </w:rPr>
        <w:t>ElSayed</w:t>
      </w:r>
      <w:proofErr w:type="spellEnd"/>
      <w:r w:rsidR="00A45B18" w:rsidRPr="00A6429D">
        <w:rPr>
          <w:rFonts w:ascii="Book Antiqua" w:hAnsi="Book Antiqua"/>
        </w:rPr>
        <w:t xml:space="preserve"> NM, Moussa S. Managing diabetes and liver disease association. </w:t>
      </w:r>
      <w:r w:rsidR="00A45B18" w:rsidRPr="00A6429D">
        <w:rPr>
          <w:rFonts w:ascii="Book Antiqua" w:hAnsi="Book Antiqua"/>
          <w:i/>
          <w:iCs/>
        </w:rPr>
        <w:t>Arab J Gastroenterol</w:t>
      </w:r>
      <w:r w:rsidR="00A45B18" w:rsidRPr="00A6429D">
        <w:rPr>
          <w:rFonts w:ascii="Book Antiqua" w:hAnsi="Book Antiqua"/>
        </w:rPr>
        <w:t xml:space="preserve"> 2018; </w:t>
      </w:r>
      <w:r w:rsidR="00A45B18" w:rsidRPr="00A6429D">
        <w:rPr>
          <w:rFonts w:ascii="Book Antiqua" w:hAnsi="Book Antiqua"/>
          <w:b/>
          <w:bCs/>
        </w:rPr>
        <w:t>19</w:t>
      </w:r>
      <w:r w:rsidR="00A45B18" w:rsidRPr="00A6429D">
        <w:rPr>
          <w:rFonts w:ascii="Book Antiqua" w:hAnsi="Book Antiqua"/>
        </w:rPr>
        <w:t>: 166-179 [PMID: 30420265 DOI: 10.1016/j.ajg.2018.08.003]</w:t>
      </w:r>
    </w:p>
    <w:p w14:paraId="6ECD0D4A" w14:textId="6D07702A" w:rsidR="008A31E6" w:rsidRPr="00A6429D" w:rsidRDefault="00A45B18" w:rsidP="008A31E6">
      <w:pPr>
        <w:spacing w:line="360" w:lineRule="auto"/>
        <w:jc w:val="both"/>
        <w:rPr>
          <w:rFonts w:ascii="Book Antiqua" w:hAnsi="Book Antiqua"/>
        </w:rPr>
      </w:pPr>
      <w:r w:rsidRPr="00360269">
        <w:rPr>
          <w:rFonts w:ascii="Book Antiqua" w:hAnsi="Book Antiqua"/>
        </w:rPr>
        <w:lastRenderedPageBreak/>
        <w:t>22</w:t>
      </w:r>
      <w:r>
        <w:rPr>
          <w:rFonts w:ascii="Book Antiqua" w:hAnsi="Book Antiqua"/>
          <w:b/>
          <w:bCs/>
        </w:rPr>
        <w:t xml:space="preserve"> </w:t>
      </w:r>
      <w:proofErr w:type="spellStart"/>
      <w:r w:rsidR="0077762E" w:rsidRPr="00A6429D">
        <w:rPr>
          <w:rFonts w:ascii="Book Antiqua" w:hAnsi="Book Antiqua"/>
          <w:b/>
          <w:bCs/>
        </w:rPr>
        <w:t>Nørgaard</w:t>
      </w:r>
      <w:proofErr w:type="spellEnd"/>
      <w:r w:rsidR="0077762E" w:rsidRPr="00A6429D">
        <w:rPr>
          <w:rFonts w:ascii="Book Antiqua" w:hAnsi="Book Antiqua"/>
          <w:b/>
          <w:bCs/>
        </w:rPr>
        <w:t xml:space="preserve"> SA</w:t>
      </w:r>
      <w:r w:rsidR="0077762E" w:rsidRPr="00A6429D">
        <w:rPr>
          <w:rFonts w:ascii="Book Antiqua" w:hAnsi="Book Antiqua"/>
        </w:rPr>
        <w:t xml:space="preserve">, </w:t>
      </w:r>
      <w:proofErr w:type="spellStart"/>
      <w:r w:rsidR="0077762E" w:rsidRPr="00A6429D">
        <w:rPr>
          <w:rFonts w:ascii="Book Antiqua" w:hAnsi="Book Antiqua"/>
        </w:rPr>
        <w:t>Søndergaard</w:t>
      </w:r>
      <w:proofErr w:type="spellEnd"/>
      <w:r w:rsidR="0077762E" w:rsidRPr="00A6429D">
        <w:rPr>
          <w:rFonts w:ascii="Book Antiqua" w:hAnsi="Book Antiqua"/>
        </w:rPr>
        <w:t xml:space="preserve"> H, </w:t>
      </w:r>
      <w:proofErr w:type="spellStart"/>
      <w:r w:rsidR="0077762E" w:rsidRPr="00A6429D">
        <w:rPr>
          <w:rFonts w:ascii="Book Antiqua" w:hAnsi="Book Antiqua"/>
        </w:rPr>
        <w:t>Sørensen</w:t>
      </w:r>
      <w:proofErr w:type="spellEnd"/>
      <w:r w:rsidR="0077762E" w:rsidRPr="00A6429D">
        <w:rPr>
          <w:rFonts w:ascii="Book Antiqua" w:hAnsi="Book Antiqua"/>
        </w:rPr>
        <w:t xml:space="preserve"> DB, </w:t>
      </w:r>
      <w:proofErr w:type="spellStart"/>
      <w:r w:rsidR="0077762E" w:rsidRPr="00A6429D">
        <w:rPr>
          <w:rFonts w:ascii="Book Antiqua" w:hAnsi="Book Antiqua"/>
        </w:rPr>
        <w:t>Galsgaard</w:t>
      </w:r>
      <w:proofErr w:type="spellEnd"/>
      <w:r w:rsidR="0077762E" w:rsidRPr="00A6429D">
        <w:rPr>
          <w:rFonts w:ascii="Book Antiqua" w:hAnsi="Book Antiqua"/>
        </w:rPr>
        <w:t xml:space="preserve"> ED, Hess C, Sand FW. </w:t>
      </w:r>
      <w:proofErr w:type="spellStart"/>
      <w:r w:rsidR="0077762E" w:rsidRPr="00A6429D">
        <w:rPr>
          <w:rFonts w:ascii="Book Antiqua" w:hAnsi="Book Antiqua"/>
        </w:rPr>
        <w:t>Optimising</w:t>
      </w:r>
      <w:proofErr w:type="spellEnd"/>
      <w:r w:rsidR="0077762E" w:rsidRPr="00A6429D">
        <w:rPr>
          <w:rFonts w:ascii="Book Antiqua" w:hAnsi="Book Antiqua"/>
        </w:rPr>
        <w:t xml:space="preserve"> streptozotocin dosing to </w:t>
      </w:r>
      <w:proofErr w:type="spellStart"/>
      <w:r w:rsidR="0077762E" w:rsidRPr="00A6429D">
        <w:rPr>
          <w:rFonts w:ascii="Book Antiqua" w:hAnsi="Book Antiqua"/>
        </w:rPr>
        <w:t>minimise</w:t>
      </w:r>
      <w:proofErr w:type="spellEnd"/>
      <w:r w:rsidR="0077762E" w:rsidRPr="00A6429D">
        <w:rPr>
          <w:rFonts w:ascii="Book Antiqua" w:hAnsi="Book Antiqua"/>
        </w:rPr>
        <w:t xml:space="preserve"> renal toxicity and impairment of stomach emptying in male 129/</w:t>
      </w:r>
      <w:proofErr w:type="spellStart"/>
      <w:r w:rsidR="0077762E" w:rsidRPr="00A6429D">
        <w:rPr>
          <w:rFonts w:ascii="Book Antiqua" w:hAnsi="Book Antiqua"/>
        </w:rPr>
        <w:t>Sv</w:t>
      </w:r>
      <w:proofErr w:type="spellEnd"/>
      <w:r w:rsidR="0077762E" w:rsidRPr="00A6429D">
        <w:rPr>
          <w:rFonts w:ascii="Book Antiqua" w:hAnsi="Book Antiqua"/>
        </w:rPr>
        <w:t xml:space="preserve"> mice. </w:t>
      </w:r>
      <w:r w:rsidR="0077762E" w:rsidRPr="00A6429D">
        <w:rPr>
          <w:rFonts w:ascii="Book Antiqua" w:hAnsi="Book Antiqua"/>
          <w:i/>
          <w:iCs/>
        </w:rPr>
        <w:t xml:space="preserve">Lab </w:t>
      </w:r>
      <w:proofErr w:type="spellStart"/>
      <w:r w:rsidR="0077762E" w:rsidRPr="00A6429D">
        <w:rPr>
          <w:rFonts w:ascii="Book Antiqua" w:hAnsi="Book Antiqua"/>
          <w:i/>
          <w:iCs/>
        </w:rPr>
        <w:t>Anim</w:t>
      </w:r>
      <w:proofErr w:type="spellEnd"/>
      <w:r w:rsidR="0077762E" w:rsidRPr="00A6429D">
        <w:rPr>
          <w:rFonts w:ascii="Book Antiqua" w:hAnsi="Book Antiqua"/>
        </w:rPr>
        <w:t xml:space="preserve"> 2020; </w:t>
      </w:r>
      <w:r w:rsidR="0077762E" w:rsidRPr="00A6429D">
        <w:rPr>
          <w:rFonts w:ascii="Book Antiqua" w:hAnsi="Book Antiqua"/>
          <w:b/>
          <w:bCs/>
        </w:rPr>
        <w:t>54</w:t>
      </w:r>
      <w:r w:rsidR="0077762E" w:rsidRPr="00A6429D">
        <w:rPr>
          <w:rFonts w:ascii="Book Antiqua" w:hAnsi="Book Antiqua"/>
        </w:rPr>
        <w:t>: 341-352 [PMID: 31510860 DOI: 10.1177/0023677219872224]</w:t>
      </w:r>
    </w:p>
    <w:p w14:paraId="4B83B2CA" w14:textId="728280F6" w:rsidR="008A31E6" w:rsidRPr="00A6429D" w:rsidRDefault="008A31E6" w:rsidP="008A31E6">
      <w:pPr>
        <w:spacing w:line="360" w:lineRule="auto"/>
        <w:jc w:val="both"/>
        <w:rPr>
          <w:rFonts w:ascii="Book Antiqua" w:hAnsi="Book Antiqua"/>
        </w:rPr>
      </w:pPr>
      <w:r w:rsidRPr="00A6429D">
        <w:rPr>
          <w:rFonts w:ascii="Book Antiqua" w:hAnsi="Book Antiqua"/>
        </w:rPr>
        <w:t>2</w:t>
      </w:r>
      <w:r w:rsidR="00702B16">
        <w:rPr>
          <w:rFonts w:ascii="Book Antiqua" w:hAnsi="Book Antiqua"/>
        </w:rPr>
        <w:t>3</w:t>
      </w:r>
      <w:r w:rsidRPr="00A6429D">
        <w:rPr>
          <w:rFonts w:ascii="Book Antiqua" w:hAnsi="Book Antiqua"/>
        </w:rPr>
        <w:t xml:space="preserve"> </w:t>
      </w:r>
      <w:proofErr w:type="spellStart"/>
      <w:r w:rsidRPr="00A6429D">
        <w:rPr>
          <w:rFonts w:ascii="Book Antiqua" w:hAnsi="Book Antiqua"/>
          <w:b/>
          <w:bCs/>
        </w:rPr>
        <w:t>Tavafi</w:t>
      </w:r>
      <w:proofErr w:type="spellEnd"/>
      <w:r w:rsidRPr="00A6429D">
        <w:rPr>
          <w:rFonts w:ascii="Book Antiqua" w:hAnsi="Book Antiqua"/>
          <w:b/>
          <w:bCs/>
        </w:rPr>
        <w:t xml:space="preserve"> M</w:t>
      </w:r>
      <w:r w:rsidRPr="00A6429D">
        <w:rPr>
          <w:rFonts w:ascii="Book Antiqua" w:hAnsi="Book Antiqua"/>
        </w:rPr>
        <w:t xml:space="preserve">. Diabetic nephropathy and antioxidants. </w:t>
      </w:r>
      <w:r w:rsidRPr="00A6429D">
        <w:rPr>
          <w:rFonts w:ascii="Book Antiqua" w:hAnsi="Book Antiqua"/>
          <w:i/>
          <w:iCs/>
        </w:rPr>
        <w:t xml:space="preserve">J </w:t>
      </w:r>
      <w:proofErr w:type="spellStart"/>
      <w:r w:rsidRPr="00A6429D">
        <w:rPr>
          <w:rFonts w:ascii="Book Antiqua" w:hAnsi="Book Antiqua"/>
          <w:i/>
          <w:iCs/>
        </w:rPr>
        <w:t>Nephropathol</w:t>
      </w:r>
      <w:proofErr w:type="spellEnd"/>
      <w:r w:rsidRPr="00A6429D">
        <w:rPr>
          <w:rFonts w:ascii="Book Antiqua" w:hAnsi="Book Antiqua"/>
        </w:rPr>
        <w:t xml:space="preserve"> 2013; </w:t>
      </w:r>
      <w:r w:rsidRPr="00A6429D">
        <w:rPr>
          <w:rFonts w:ascii="Book Antiqua" w:hAnsi="Book Antiqua"/>
          <w:b/>
          <w:bCs/>
        </w:rPr>
        <w:t>2</w:t>
      </w:r>
      <w:r w:rsidRPr="00A6429D">
        <w:rPr>
          <w:rFonts w:ascii="Book Antiqua" w:hAnsi="Book Antiqua"/>
        </w:rPr>
        <w:t>: 20-27 [PMID: 24475422 DOI: 10.5812/nephropathol.9093]</w:t>
      </w:r>
    </w:p>
    <w:p w14:paraId="31D170E6" w14:textId="1FDFCB96" w:rsidR="008A31E6" w:rsidRPr="00A6429D" w:rsidRDefault="008A31E6" w:rsidP="008A31E6">
      <w:pPr>
        <w:spacing w:line="360" w:lineRule="auto"/>
        <w:jc w:val="both"/>
        <w:rPr>
          <w:rFonts w:ascii="Book Antiqua" w:hAnsi="Book Antiqua"/>
        </w:rPr>
      </w:pPr>
      <w:r w:rsidRPr="00C0047E">
        <w:rPr>
          <w:rFonts w:ascii="Book Antiqua" w:hAnsi="Book Antiqua"/>
        </w:rPr>
        <w:t>2</w:t>
      </w:r>
      <w:r w:rsidR="00702B16" w:rsidRPr="00C0047E">
        <w:rPr>
          <w:rFonts w:ascii="Book Antiqua" w:hAnsi="Book Antiqua"/>
        </w:rPr>
        <w:t>4</w:t>
      </w:r>
      <w:r w:rsidRPr="00C0047E">
        <w:rPr>
          <w:rFonts w:ascii="Book Antiqua" w:hAnsi="Book Antiqua"/>
        </w:rPr>
        <w:t xml:space="preserve"> </w:t>
      </w:r>
      <w:r w:rsidRPr="00C0047E">
        <w:rPr>
          <w:rFonts w:ascii="Book Antiqua" w:hAnsi="Book Antiqua"/>
          <w:b/>
          <w:bCs/>
        </w:rPr>
        <w:t>O</w:t>
      </w:r>
      <w:r w:rsidR="00F578AF" w:rsidRPr="00C0047E">
        <w:rPr>
          <w:rFonts w:ascii="Book Antiqua" w:hAnsi="Book Antiqua"/>
          <w:b/>
        </w:rPr>
        <w:t>bi-</w:t>
      </w:r>
      <w:proofErr w:type="spellStart"/>
      <w:r w:rsidR="00F578AF" w:rsidRPr="00C0047E">
        <w:rPr>
          <w:rFonts w:ascii="Book Antiqua" w:hAnsi="Book Antiqua"/>
          <w:b/>
        </w:rPr>
        <w:t>Ezeani</w:t>
      </w:r>
      <w:proofErr w:type="spellEnd"/>
      <w:r w:rsidR="00F578AF" w:rsidRPr="00C0047E">
        <w:rPr>
          <w:rFonts w:ascii="Book Antiqua" w:hAnsi="Book Antiqua"/>
          <w:b/>
        </w:rPr>
        <w:t xml:space="preserve"> NC</w:t>
      </w:r>
      <w:r w:rsidRPr="00C0047E">
        <w:rPr>
          <w:rFonts w:ascii="Book Antiqua" w:hAnsi="Book Antiqua"/>
        </w:rPr>
        <w:t xml:space="preserve">. Evaluation of oxidative stress-induced diabetic complications on alloxan-treated </w:t>
      </w:r>
      <w:proofErr w:type="spellStart"/>
      <w:r w:rsidRPr="00C0047E">
        <w:rPr>
          <w:rFonts w:ascii="Book Antiqua" w:hAnsi="Book Antiqua"/>
        </w:rPr>
        <w:t>hyperglycaemic</w:t>
      </w:r>
      <w:proofErr w:type="spellEnd"/>
      <w:r w:rsidRPr="00C0047E">
        <w:rPr>
          <w:rFonts w:ascii="Book Antiqua" w:hAnsi="Book Antiqua"/>
        </w:rPr>
        <w:t xml:space="preserve"> rats, using some biochemical parameters and histological profiles of </w:t>
      </w:r>
      <w:r w:rsidR="006730ED" w:rsidRPr="00C0047E">
        <w:rPr>
          <w:rFonts w:ascii="Book Antiqua" w:hAnsi="Book Antiqua"/>
        </w:rPr>
        <w:t xml:space="preserve">three major organs. </w:t>
      </w:r>
      <w:r w:rsidR="006730ED" w:rsidRPr="00C0047E">
        <w:rPr>
          <w:rFonts w:ascii="Book Antiqua" w:hAnsi="Book Antiqua"/>
          <w:i/>
        </w:rPr>
        <w:t xml:space="preserve">MOJ </w:t>
      </w:r>
      <w:proofErr w:type="spellStart"/>
      <w:r w:rsidR="006730ED" w:rsidRPr="00C0047E">
        <w:rPr>
          <w:rFonts w:ascii="Book Antiqua" w:hAnsi="Book Antiqua"/>
          <w:i/>
        </w:rPr>
        <w:t>Toxicol</w:t>
      </w:r>
      <w:proofErr w:type="spellEnd"/>
      <w:r w:rsidRPr="00C0047E">
        <w:rPr>
          <w:rFonts w:ascii="Book Antiqua" w:hAnsi="Book Antiqua"/>
        </w:rPr>
        <w:t xml:space="preserve"> </w:t>
      </w:r>
      <w:r w:rsidR="006730ED" w:rsidRPr="00C0047E">
        <w:rPr>
          <w:rFonts w:ascii="Book Antiqua" w:hAnsi="Book Antiqua"/>
        </w:rPr>
        <w:t xml:space="preserve">2018; </w:t>
      </w:r>
      <w:r w:rsidRPr="00C0047E">
        <w:rPr>
          <w:rFonts w:ascii="Book Antiqua" w:hAnsi="Book Antiqua"/>
          <w:b/>
        </w:rPr>
        <w:t>4</w:t>
      </w:r>
      <w:r w:rsidR="006730ED" w:rsidRPr="00C0047E">
        <w:rPr>
          <w:rFonts w:ascii="Book Antiqua" w:hAnsi="Book Antiqua"/>
          <w:b/>
        </w:rPr>
        <w:t>:</w:t>
      </w:r>
      <w:r w:rsidRPr="00C0047E">
        <w:rPr>
          <w:rFonts w:ascii="Book Antiqua" w:hAnsi="Book Antiqua"/>
        </w:rPr>
        <w:t xml:space="preserve"> 59-67 </w:t>
      </w:r>
      <w:r w:rsidR="006730ED" w:rsidRPr="00C0047E">
        <w:rPr>
          <w:rFonts w:ascii="Book Antiqua" w:hAnsi="Book Antiqua"/>
        </w:rPr>
        <w:t>[</w:t>
      </w:r>
      <w:r w:rsidRPr="00C0047E">
        <w:rPr>
          <w:rFonts w:ascii="Book Antiqua" w:hAnsi="Book Antiqua"/>
        </w:rPr>
        <w:t>DOI: 10.15406/mojt.2018.04.00091</w:t>
      </w:r>
      <w:r w:rsidR="006730ED" w:rsidRPr="00C0047E">
        <w:rPr>
          <w:rFonts w:ascii="Book Antiqua" w:hAnsi="Book Antiqua"/>
        </w:rPr>
        <w:t>]</w:t>
      </w:r>
    </w:p>
    <w:p w14:paraId="4AE4FCBF" w14:textId="642E5869" w:rsidR="008A31E6" w:rsidRPr="00A6429D" w:rsidRDefault="008A31E6" w:rsidP="008A31E6">
      <w:pPr>
        <w:spacing w:line="360" w:lineRule="auto"/>
        <w:jc w:val="both"/>
        <w:rPr>
          <w:rFonts w:ascii="Book Antiqua" w:hAnsi="Book Antiqua"/>
        </w:rPr>
      </w:pPr>
      <w:r w:rsidRPr="00A6429D">
        <w:rPr>
          <w:rFonts w:ascii="Book Antiqua" w:hAnsi="Book Antiqua"/>
        </w:rPr>
        <w:t>2</w:t>
      </w:r>
      <w:r w:rsidR="00702B16">
        <w:rPr>
          <w:rFonts w:ascii="Book Antiqua" w:hAnsi="Book Antiqua"/>
        </w:rPr>
        <w:t>5</w:t>
      </w:r>
      <w:r w:rsidRPr="00A6429D">
        <w:rPr>
          <w:rFonts w:ascii="Book Antiqua" w:hAnsi="Book Antiqua"/>
        </w:rPr>
        <w:t xml:space="preserve"> </w:t>
      </w:r>
      <w:proofErr w:type="spellStart"/>
      <w:r w:rsidRPr="00A6429D">
        <w:rPr>
          <w:rFonts w:ascii="Book Antiqua" w:hAnsi="Book Antiqua"/>
          <w:b/>
          <w:bCs/>
        </w:rPr>
        <w:t>Touzani</w:t>
      </w:r>
      <w:proofErr w:type="spellEnd"/>
      <w:r w:rsidRPr="00A6429D">
        <w:rPr>
          <w:rFonts w:ascii="Book Antiqua" w:hAnsi="Book Antiqua"/>
          <w:b/>
          <w:bCs/>
        </w:rPr>
        <w:t xml:space="preserve"> S</w:t>
      </w:r>
      <w:r w:rsidRPr="00A6429D">
        <w:rPr>
          <w:rFonts w:ascii="Book Antiqua" w:hAnsi="Book Antiqua"/>
        </w:rPr>
        <w:t>, Al-</w:t>
      </w:r>
      <w:proofErr w:type="spellStart"/>
      <w:r w:rsidRPr="00A6429D">
        <w:rPr>
          <w:rFonts w:ascii="Book Antiqua" w:hAnsi="Book Antiqua"/>
        </w:rPr>
        <w:t>Waili</w:t>
      </w:r>
      <w:proofErr w:type="spellEnd"/>
      <w:r w:rsidRPr="00A6429D">
        <w:rPr>
          <w:rFonts w:ascii="Book Antiqua" w:hAnsi="Book Antiqua"/>
        </w:rPr>
        <w:t xml:space="preserve"> N, </w:t>
      </w:r>
      <w:proofErr w:type="spellStart"/>
      <w:r w:rsidRPr="00A6429D">
        <w:rPr>
          <w:rFonts w:ascii="Book Antiqua" w:hAnsi="Book Antiqua"/>
        </w:rPr>
        <w:t>Imtara</w:t>
      </w:r>
      <w:proofErr w:type="spellEnd"/>
      <w:r w:rsidRPr="00A6429D">
        <w:rPr>
          <w:rFonts w:ascii="Book Antiqua" w:hAnsi="Book Antiqua"/>
        </w:rPr>
        <w:t xml:space="preserve"> H, </w:t>
      </w:r>
      <w:proofErr w:type="spellStart"/>
      <w:r w:rsidRPr="00A6429D">
        <w:rPr>
          <w:rFonts w:ascii="Book Antiqua" w:hAnsi="Book Antiqua"/>
        </w:rPr>
        <w:t>Aboulghazi</w:t>
      </w:r>
      <w:proofErr w:type="spellEnd"/>
      <w:r w:rsidRPr="00A6429D">
        <w:rPr>
          <w:rFonts w:ascii="Book Antiqua" w:hAnsi="Book Antiqua"/>
        </w:rPr>
        <w:t xml:space="preserve"> A, </w:t>
      </w:r>
      <w:proofErr w:type="spellStart"/>
      <w:r w:rsidRPr="00A6429D">
        <w:rPr>
          <w:rFonts w:ascii="Book Antiqua" w:hAnsi="Book Antiqua"/>
        </w:rPr>
        <w:t>Hammas</w:t>
      </w:r>
      <w:proofErr w:type="spellEnd"/>
      <w:r w:rsidRPr="00A6429D">
        <w:rPr>
          <w:rFonts w:ascii="Book Antiqua" w:hAnsi="Book Antiqua"/>
        </w:rPr>
        <w:t xml:space="preserve"> N, </w:t>
      </w:r>
      <w:proofErr w:type="spellStart"/>
      <w:r w:rsidRPr="00A6429D">
        <w:rPr>
          <w:rFonts w:ascii="Book Antiqua" w:hAnsi="Book Antiqua"/>
        </w:rPr>
        <w:t>Falcão</w:t>
      </w:r>
      <w:proofErr w:type="spellEnd"/>
      <w:r w:rsidRPr="00A6429D">
        <w:rPr>
          <w:rFonts w:ascii="Book Antiqua" w:hAnsi="Book Antiqua"/>
        </w:rPr>
        <w:t xml:space="preserve"> S, Vilas-Boas M, Arabi IE, Al-</w:t>
      </w:r>
      <w:proofErr w:type="spellStart"/>
      <w:r w:rsidRPr="00A6429D">
        <w:rPr>
          <w:rFonts w:ascii="Book Antiqua" w:hAnsi="Book Antiqua"/>
        </w:rPr>
        <w:t>Waili</w:t>
      </w:r>
      <w:proofErr w:type="spellEnd"/>
      <w:r w:rsidRPr="00A6429D">
        <w:rPr>
          <w:rFonts w:ascii="Book Antiqua" w:hAnsi="Book Antiqua"/>
        </w:rPr>
        <w:t xml:space="preserve"> W, </w:t>
      </w:r>
      <w:proofErr w:type="spellStart"/>
      <w:r w:rsidRPr="00A6429D">
        <w:rPr>
          <w:rFonts w:ascii="Book Antiqua" w:hAnsi="Book Antiqua"/>
        </w:rPr>
        <w:t>Lyoussi</w:t>
      </w:r>
      <w:proofErr w:type="spellEnd"/>
      <w:r w:rsidRPr="00A6429D">
        <w:rPr>
          <w:rFonts w:ascii="Book Antiqua" w:hAnsi="Book Antiqua"/>
        </w:rPr>
        <w:t xml:space="preserve"> B. Arbutus Unedo Honey and Propolis Ameliorate Acute Kidney Injury, Acute Liver Injury, and Proteinuria via Hypoglycemic and Antioxidant Activity in Streptozotocin-Treated Rats. </w:t>
      </w:r>
      <w:r w:rsidRPr="00A6429D">
        <w:rPr>
          <w:rFonts w:ascii="Book Antiqua" w:hAnsi="Book Antiqua"/>
          <w:i/>
          <w:iCs/>
        </w:rPr>
        <w:t xml:space="preserve">Cell </w:t>
      </w:r>
      <w:proofErr w:type="spellStart"/>
      <w:r w:rsidRPr="00A6429D">
        <w:rPr>
          <w:rFonts w:ascii="Book Antiqua" w:hAnsi="Book Antiqua"/>
          <w:i/>
          <w:iCs/>
        </w:rPr>
        <w:t>Physiol</w:t>
      </w:r>
      <w:proofErr w:type="spellEnd"/>
      <w:r w:rsidRPr="00A6429D">
        <w:rPr>
          <w:rFonts w:ascii="Book Antiqua" w:hAnsi="Book Antiqua"/>
          <w:i/>
          <w:iCs/>
        </w:rPr>
        <w:t xml:space="preserve"> </w:t>
      </w:r>
      <w:proofErr w:type="spellStart"/>
      <w:r w:rsidRPr="00A6429D">
        <w:rPr>
          <w:rFonts w:ascii="Book Antiqua" w:hAnsi="Book Antiqua"/>
          <w:i/>
          <w:iCs/>
        </w:rPr>
        <w:t>Biochem</w:t>
      </w:r>
      <w:proofErr w:type="spellEnd"/>
      <w:r w:rsidRPr="00A6429D">
        <w:rPr>
          <w:rFonts w:ascii="Book Antiqua" w:hAnsi="Book Antiqua"/>
        </w:rPr>
        <w:t xml:space="preserve"> 2022; </w:t>
      </w:r>
      <w:r w:rsidRPr="00A6429D">
        <w:rPr>
          <w:rFonts w:ascii="Book Antiqua" w:hAnsi="Book Antiqua"/>
          <w:b/>
          <w:bCs/>
        </w:rPr>
        <w:t>56</w:t>
      </w:r>
      <w:r w:rsidRPr="00A6429D">
        <w:rPr>
          <w:rFonts w:ascii="Book Antiqua" w:hAnsi="Book Antiqua"/>
        </w:rPr>
        <w:t>: 66-81 [PMID: 35218633 DOI: 10.33594/000000496]</w:t>
      </w:r>
    </w:p>
    <w:p w14:paraId="4DC11962" w14:textId="3D130B6E" w:rsidR="008A31E6" w:rsidRPr="00A6429D" w:rsidRDefault="008A31E6" w:rsidP="008A31E6">
      <w:pPr>
        <w:spacing w:line="360" w:lineRule="auto"/>
        <w:jc w:val="both"/>
        <w:rPr>
          <w:rFonts w:ascii="Book Antiqua" w:hAnsi="Book Antiqua"/>
        </w:rPr>
      </w:pPr>
      <w:r w:rsidRPr="00A6429D">
        <w:rPr>
          <w:rFonts w:ascii="Book Antiqua" w:hAnsi="Book Antiqua"/>
        </w:rPr>
        <w:t>2</w:t>
      </w:r>
      <w:r w:rsidR="00702B16">
        <w:rPr>
          <w:rFonts w:ascii="Book Antiqua" w:hAnsi="Book Antiqua"/>
        </w:rPr>
        <w:t>6</w:t>
      </w:r>
      <w:r w:rsidRPr="00A6429D">
        <w:rPr>
          <w:rFonts w:ascii="Book Antiqua" w:hAnsi="Book Antiqua"/>
        </w:rPr>
        <w:t xml:space="preserve"> </w:t>
      </w:r>
      <w:r w:rsidRPr="00A6429D">
        <w:rPr>
          <w:rFonts w:ascii="Book Antiqua" w:hAnsi="Book Antiqua"/>
          <w:b/>
          <w:bCs/>
        </w:rPr>
        <w:t>Ahmed Z</w:t>
      </w:r>
      <w:r w:rsidRPr="00A6429D">
        <w:rPr>
          <w:rFonts w:ascii="Book Antiqua" w:hAnsi="Book Antiqua"/>
        </w:rPr>
        <w:t xml:space="preserve">, Ahmed U, </w:t>
      </w:r>
      <w:proofErr w:type="spellStart"/>
      <w:r w:rsidRPr="00A6429D">
        <w:rPr>
          <w:rFonts w:ascii="Book Antiqua" w:hAnsi="Book Antiqua"/>
        </w:rPr>
        <w:t>Walayat</w:t>
      </w:r>
      <w:proofErr w:type="spellEnd"/>
      <w:r w:rsidRPr="00A6429D">
        <w:rPr>
          <w:rFonts w:ascii="Book Antiqua" w:hAnsi="Book Antiqua"/>
        </w:rPr>
        <w:t xml:space="preserve"> S, Ren J, Martin DK, </w:t>
      </w:r>
      <w:proofErr w:type="spellStart"/>
      <w:r w:rsidRPr="00A6429D">
        <w:rPr>
          <w:rFonts w:ascii="Book Antiqua" w:hAnsi="Book Antiqua"/>
        </w:rPr>
        <w:t>Moole</w:t>
      </w:r>
      <w:proofErr w:type="spellEnd"/>
      <w:r w:rsidRPr="00A6429D">
        <w:rPr>
          <w:rFonts w:ascii="Book Antiqua" w:hAnsi="Book Antiqua"/>
        </w:rPr>
        <w:t xml:space="preserve"> H, </w:t>
      </w:r>
      <w:proofErr w:type="spellStart"/>
      <w:r w:rsidRPr="00A6429D">
        <w:rPr>
          <w:rFonts w:ascii="Book Antiqua" w:hAnsi="Book Antiqua"/>
        </w:rPr>
        <w:t>Koppe</w:t>
      </w:r>
      <w:proofErr w:type="spellEnd"/>
      <w:r w:rsidRPr="00A6429D">
        <w:rPr>
          <w:rFonts w:ascii="Book Antiqua" w:hAnsi="Book Antiqua"/>
        </w:rPr>
        <w:t xml:space="preserve"> S, Yong S, Dhillon S. Liver function tests in identifying patients with liver disease. </w:t>
      </w:r>
      <w:r w:rsidRPr="00A6429D">
        <w:rPr>
          <w:rFonts w:ascii="Book Antiqua" w:hAnsi="Book Antiqua"/>
          <w:i/>
          <w:iCs/>
        </w:rPr>
        <w:t>Clin Exp Gastroenterol</w:t>
      </w:r>
      <w:r w:rsidRPr="00A6429D">
        <w:rPr>
          <w:rFonts w:ascii="Book Antiqua" w:hAnsi="Book Antiqua"/>
        </w:rPr>
        <w:t xml:space="preserve"> 2018; </w:t>
      </w:r>
      <w:r w:rsidRPr="00A6429D">
        <w:rPr>
          <w:rFonts w:ascii="Book Antiqua" w:hAnsi="Book Antiqua"/>
          <w:b/>
          <w:bCs/>
        </w:rPr>
        <w:t>11</w:t>
      </w:r>
      <w:r w:rsidRPr="00A6429D">
        <w:rPr>
          <w:rFonts w:ascii="Book Antiqua" w:hAnsi="Book Antiqua"/>
        </w:rPr>
        <w:t>: 301-307 [PMID: 30197529 DOI: 10.2147/CEG.S160537]</w:t>
      </w:r>
    </w:p>
    <w:bookmarkEnd w:id="1057"/>
    <w:bookmarkEnd w:id="1058"/>
    <w:bookmarkEnd w:id="1059"/>
    <w:p w14:paraId="6FD5D8AE" w14:textId="31FABB1E" w:rsidR="00A77B3E" w:rsidRPr="00F41C03" w:rsidRDefault="00A77B3E" w:rsidP="00F41C03">
      <w:pPr>
        <w:spacing w:line="360" w:lineRule="auto"/>
        <w:jc w:val="both"/>
        <w:rPr>
          <w:rFonts w:ascii="Book Antiqua" w:hAnsi="Book Antiqua"/>
        </w:rPr>
      </w:pPr>
    </w:p>
    <w:p w14:paraId="79E67A07" w14:textId="77777777" w:rsidR="00A77B3E" w:rsidRPr="00F41C03" w:rsidRDefault="00A77B3E" w:rsidP="00F41C03">
      <w:pPr>
        <w:spacing w:line="360" w:lineRule="auto"/>
        <w:jc w:val="both"/>
        <w:rPr>
          <w:rFonts w:ascii="Book Antiqua" w:hAnsi="Book Antiqua"/>
        </w:rPr>
        <w:sectPr w:rsidR="00A77B3E" w:rsidRPr="00F41C03" w:rsidSect="009D20AA">
          <w:pgSz w:w="12240" w:h="15840"/>
          <w:pgMar w:top="1440" w:right="1440" w:bottom="1440" w:left="1440" w:header="720" w:footer="720" w:gutter="0"/>
          <w:cols w:space="720"/>
          <w:docGrid w:linePitch="360"/>
        </w:sectPr>
      </w:pPr>
    </w:p>
    <w:p w14:paraId="19E45143"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lastRenderedPageBreak/>
        <w:t>Footnotes</w:t>
      </w:r>
    </w:p>
    <w:p w14:paraId="1C17974D" w14:textId="7D2B8A92" w:rsidR="00EB4DB7" w:rsidRDefault="00EB4DB7" w:rsidP="00F41C03">
      <w:pPr>
        <w:spacing w:line="360" w:lineRule="auto"/>
        <w:jc w:val="both"/>
        <w:rPr>
          <w:rFonts w:ascii="Book Antiqua" w:hAnsi="Book Antiqua"/>
        </w:rPr>
      </w:pPr>
      <w:proofErr w:type="spellStart"/>
      <w:r>
        <w:rPr>
          <w:rFonts w:ascii="Book Antiqua" w:hAnsi="Book Antiqua"/>
          <w:b/>
          <w:color w:val="000000"/>
          <w:lang w:val="hu-HU"/>
        </w:rPr>
        <w:t>Institutional</w:t>
      </w:r>
      <w:proofErr w:type="spellEnd"/>
      <w:r>
        <w:rPr>
          <w:rFonts w:ascii="Book Antiqua" w:hAnsi="Book Antiqua"/>
          <w:b/>
          <w:color w:val="000000"/>
          <w:lang w:val="hu-HU"/>
        </w:rPr>
        <w:t xml:space="preserve"> </w:t>
      </w:r>
      <w:proofErr w:type="spellStart"/>
      <w:r>
        <w:rPr>
          <w:rFonts w:ascii="Book Antiqua" w:hAnsi="Book Antiqua"/>
          <w:b/>
          <w:color w:val="000000"/>
          <w:lang w:val="hu-HU"/>
        </w:rPr>
        <w:t>animal</w:t>
      </w:r>
      <w:proofErr w:type="spellEnd"/>
      <w:r>
        <w:rPr>
          <w:rFonts w:ascii="Book Antiqua" w:hAnsi="Book Antiqua"/>
          <w:b/>
          <w:color w:val="000000"/>
          <w:lang w:val="hu-HU"/>
        </w:rPr>
        <w:t xml:space="preserve"> </w:t>
      </w:r>
      <w:proofErr w:type="spellStart"/>
      <w:r>
        <w:rPr>
          <w:rFonts w:ascii="Book Antiqua" w:hAnsi="Book Antiqua"/>
          <w:b/>
          <w:color w:val="000000"/>
          <w:lang w:val="hu-HU"/>
        </w:rPr>
        <w:t>care</w:t>
      </w:r>
      <w:proofErr w:type="spellEnd"/>
      <w:r>
        <w:rPr>
          <w:rFonts w:ascii="Book Antiqua" w:hAnsi="Book Antiqua"/>
          <w:b/>
          <w:color w:val="000000"/>
          <w:lang w:val="hu-HU"/>
        </w:rPr>
        <w:t xml:space="preserve"> and </w:t>
      </w:r>
      <w:proofErr w:type="spellStart"/>
      <w:r>
        <w:rPr>
          <w:rFonts w:ascii="Book Antiqua" w:hAnsi="Book Antiqua"/>
          <w:b/>
          <w:color w:val="000000"/>
          <w:lang w:val="hu-HU"/>
        </w:rPr>
        <w:t>use</w:t>
      </w:r>
      <w:proofErr w:type="spellEnd"/>
      <w:r>
        <w:rPr>
          <w:rFonts w:ascii="Book Antiqua" w:hAnsi="Book Antiqua"/>
          <w:b/>
          <w:color w:val="000000"/>
          <w:lang w:val="hu-HU"/>
        </w:rPr>
        <w:t xml:space="preserve"> </w:t>
      </w:r>
      <w:proofErr w:type="spellStart"/>
      <w:r>
        <w:rPr>
          <w:rFonts w:ascii="Book Antiqua" w:hAnsi="Book Antiqua"/>
          <w:b/>
          <w:color w:val="000000"/>
          <w:lang w:val="hu-HU"/>
        </w:rPr>
        <w:t>committee</w:t>
      </w:r>
      <w:proofErr w:type="spellEnd"/>
      <w:r>
        <w:rPr>
          <w:rFonts w:ascii="Book Antiqua" w:hAnsi="Book Antiqua"/>
          <w:b/>
          <w:color w:val="000000"/>
          <w:lang w:val="hu-HU"/>
        </w:rPr>
        <w:t xml:space="preserve"> </w:t>
      </w:r>
      <w:proofErr w:type="spellStart"/>
      <w:r>
        <w:rPr>
          <w:rFonts w:ascii="Book Antiqua" w:hAnsi="Book Antiqua"/>
          <w:b/>
          <w:color w:val="000000"/>
          <w:lang w:val="hu-HU"/>
        </w:rPr>
        <w:t>statement</w:t>
      </w:r>
      <w:proofErr w:type="spellEnd"/>
      <w:r>
        <w:rPr>
          <w:rFonts w:ascii="Book Antiqua" w:hAnsi="Book Antiqua"/>
          <w:b/>
          <w:color w:val="000000"/>
          <w:lang w:val="hu-HU"/>
        </w:rPr>
        <w:t>:</w:t>
      </w:r>
      <w:r w:rsidR="00E84272">
        <w:rPr>
          <w:rFonts w:ascii="Book Antiqua" w:hAnsi="Book Antiqua"/>
          <w:b/>
          <w:color w:val="000000"/>
          <w:lang w:val="hu-HU"/>
        </w:rPr>
        <w:t xml:space="preserve"> </w:t>
      </w:r>
      <w:r w:rsidR="00E84272" w:rsidRPr="00F41C03">
        <w:rPr>
          <w:rFonts w:ascii="Book Antiqua" w:eastAsia="Book Antiqua" w:hAnsi="Book Antiqua" w:cs="Book Antiqua"/>
        </w:rPr>
        <w:t xml:space="preserve">This study was approved by the Institutional Animal Care and Use Committee USM, Kubang </w:t>
      </w:r>
      <w:proofErr w:type="spellStart"/>
      <w:r w:rsidR="00E84272" w:rsidRPr="00F41C03">
        <w:rPr>
          <w:rFonts w:ascii="Book Antiqua" w:eastAsia="Book Antiqua" w:hAnsi="Book Antiqua" w:cs="Book Antiqua"/>
        </w:rPr>
        <w:t>Kerian</w:t>
      </w:r>
      <w:proofErr w:type="spellEnd"/>
      <w:r w:rsidR="00E84272" w:rsidRPr="00F41C03">
        <w:rPr>
          <w:rFonts w:ascii="Book Antiqua" w:eastAsia="Book Antiqua" w:hAnsi="Book Antiqua" w:cs="Book Antiqua"/>
        </w:rPr>
        <w:t xml:space="preserve"> </w:t>
      </w:r>
      <w:r w:rsidR="00E84272">
        <w:rPr>
          <w:rFonts w:ascii="Book Antiqua" w:eastAsia="Book Antiqua" w:hAnsi="Book Antiqua" w:cs="Book Antiqua"/>
        </w:rPr>
        <w:t>[</w:t>
      </w:r>
      <w:r w:rsidR="00E84272" w:rsidRPr="00F41C03">
        <w:rPr>
          <w:rFonts w:ascii="Book Antiqua" w:eastAsia="Book Antiqua" w:hAnsi="Book Antiqua" w:cs="Book Antiqua"/>
        </w:rPr>
        <w:t>USM/IACUC/2019</w:t>
      </w:r>
      <w:proofErr w:type="gramStart"/>
      <w:r w:rsidR="00E84272" w:rsidRPr="00F41C03">
        <w:rPr>
          <w:rFonts w:ascii="Book Antiqua" w:eastAsia="Book Antiqua" w:hAnsi="Book Antiqua" w:cs="Book Antiqua"/>
        </w:rPr>
        <w:t>/(</w:t>
      </w:r>
      <w:proofErr w:type="gramEnd"/>
      <w:r w:rsidR="00E84272" w:rsidRPr="00F41C03">
        <w:rPr>
          <w:rFonts w:ascii="Book Antiqua" w:eastAsia="Book Antiqua" w:hAnsi="Book Antiqua" w:cs="Book Antiqua"/>
        </w:rPr>
        <w:t>120) (1020)</w:t>
      </w:r>
      <w:r w:rsidR="00E84272">
        <w:rPr>
          <w:rFonts w:ascii="Book Antiqua" w:eastAsia="Book Antiqua" w:hAnsi="Book Antiqua" w:cs="Book Antiqua"/>
        </w:rPr>
        <w:t>]</w:t>
      </w:r>
      <w:r w:rsidR="00E84272" w:rsidRPr="00F41C03">
        <w:rPr>
          <w:rFonts w:ascii="Book Antiqua" w:eastAsia="Book Antiqua" w:hAnsi="Book Antiqua" w:cs="Book Antiqua"/>
        </w:rPr>
        <w:t>.</w:t>
      </w:r>
    </w:p>
    <w:p w14:paraId="50143226" w14:textId="77777777" w:rsidR="00EB4DB7" w:rsidDel="00CF3EFE" w:rsidRDefault="00EB4DB7" w:rsidP="00F41C03">
      <w:pPr>
        <w:spacing w:line="360" w:lineRule="auto"/>
        <w:jc w:val="both"/>
        <w:rPr>
          <w:del w:id="1060" w:author="yan jiaping" w:date="2024-03-01T15:39:00Z"/>
          <w:rFonts w:ascii="Book Antiqua" w:hAnsi="Book Antiqua"/>
        </w:rPr>
      </w:pPr>
    </w:p>
    <w:p w14:paraId="09CC415E" w14:textId="20E9A409" w:rsidR="00E24CEE" w:rsidDel="00CF3EFE" w:rsidRDefault="00E24CEE" w:rsidP="00F41C03">
      <w:pPr>
        <w:spacing w:line="360" w:lineRule="auto"/>
        <w:jc w:val="both"/>
        <w:rPr>
          <w:del w:id="1061" w:author="yan jiaping" w:date="2024-03-01T15:39:00Z"/>
          <w:rFonts w:ascii="Book Antiqua" w:hAnsi="Book Antiqua"/>
        </w:rPr>
      </w:pPr>
      <w:del w:id="1062" w:author="yan jiaping" w:date="2024-03-01T15:39:00Z">
        <w:r w:rsidRPr="00555999" w:rsidDel="00CF3EFE">
          <w:rPr>
            <w:rFonts w:ascii="Book Antiqua" w:hAnsi="Book Antiqua"/>
            <w:b/>
          </w:rPr>
          <w:delText>Informed consent statement</w:delText>
        </w:r>
        <w:r w:rsidRPr="00641775" w:rsidDel="00CF3EFE">
          <w:rPr>
            <w:rFonts w:ascii="Book Antiqua" w:hAnsi="Book Antiqua"/>
            <w:b/>
          </w:rPr>
          <w:delText>:</w:delText>
        </w:r>
        <w:r w:rsidRPr="00641775" w:rsidDel="00CF3EFE">
          <w:rPr>
            <w:rFonts w:ascii="Book Antiqua" w:hAnsi="Book Antiqua"/>
          </w:rPr>
          <w:delText xml:space="preserve"> Consent was not needed as the study without exposure to the patients’ data.</w:delText>
        </w:r>
      </w:del>
    </w:p>
    <w:p w14:paraId="7BF45B88" w14:textId="77777777" w:rsidR="00E24CEE" w:rsidRPr="00F41C03" w:rsidRDefault="00E24CEE" w:rsidP="00F41C03">
      <w:pPr>
        <w:spacing w:line="360" w:lineRule="auto"/>
        <w:jc w:val="both"/>
        <w:rPr>
          <w:rFonts w:ascii="Book Antiqua" w:hAnsi="Book Antiqua"/>
        </w:rPr>
      </w:pPr>
    </w:p>
    <w:p w14:paraId="69B352B9"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 xml:space="preserve">Conflict-of-interest statement: </w:t>
      </w:r>
      <w:r w:rsidRPr="00F41C03">
        <w:rPr>
          <w:rFonts w:ascii="Book Antiqua" w:eastAsia="Book Antiqua" w:hAnsi="Book Antiqua" w:cs="Book Antiqua"/>
        </w:rPr>
        <w:t>All the authors declare no conflict of interest in conducting this research.</w:t>
      </w:r>
    </w:p>
    <w:p w14:paraId="1F79636B" w14:textId="77777777" w:rsidR="00A77B3E" w:rsidRPr="00F41C03" w:rsidRDefault="00A77B3E" w:rsidP="00F41C03">
      <w:pPr>
        <w:spacing w:line="360" w:lineRule="auto"/>
        <w:jc w:val="both"/>
        <w:rPr>
          <w:rFonts w:ascii="Book Antiqua" w:hAnsi="Book Antiqua"/>
        </w:rPr>
      </w:pPr>
    </w:p>
    <w:p w14:paraId="0EE7BC0B" w14:textId="55192642"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 xml:space="preserve">Data sharing statement: </w:t>
      </w:r>
      <w:r w:rsidRPr="00F41C03">
        <w:rPr>
          <w:rFonts w:ascii="Book Antiqua" w:eastAsia="Book Antiqua" w:hAnsi="Book Antiqua" w:cs="Book Antiqua"/>
        </w:rPr>
        <w:t>No additional data is available</w:t>
      </w:r>
      <w:ins w:id="1063" w:author="yan jiaping" w:date="2024-03-01T15:39:00Z">
        <w:r w:rsidR="00CF3EFE">
          <w:rPr>
            <w:rFonts w:ascii="Book Antiqua" w:eastAsia="Book Antiqua" w:hAnsi="Book Antiqua" w:cs="Book Antiqua"/>
          </w:rPr>
          <w:t>.</w:t>
        </w:r>
      </w:ins>
    </w:p>
    <w:p w14:paraId="6B25A000" w14:textId="77777777" w:rsidR="00A77B3E" w:rsidRDefault="00A77B3E" w:rsidP="00F41C03">
      <w:pPr>
        <w:spacing w:line="360" w:lineRule="auto"/>
        <w:jc w:val="both"/>
        <w:rPr>
          <w:rFonts w:ascii="Book Antiqua" w:hAnsi="Book Antiqua"/>
        </w:rPr>
      </w:pPr>
    </w:p>
    <w:p w14:paraId="03923AC9" w14:textId="77777777" w:rsidR="001C241C" w:rsidRDefault="001C241C" w:rsidP="001C241C">
      <w:pPr>
        <w:adjustRightInd w:val="0"/>
        <w:snapToGrid w:val="0"/>
        <w:spacing w:line="360" w:lineRule="auto"/>
        <w:jc w:val="both"/>
        <w:rPr>
          <w:rFonts w:ascii="Book Antiqua" w:hAnsi="Book Antiqua" w:cstheme="minorHAnsi"/>
        </w:rPr>
      </w:pPr>
      <w:r>
        <w:rPr>
          <w:rFonts w:ascii="Book Antiqua" w:hAnsi="Book Antiqua" w:cstheme="minorHAnsi"/>
          <w:b/>
          <w:lang w:val="hu-HU"/>
        </w:rPr>
        <w:t xml:space="preserve">ARRIVE </w:t>
      </w:r>
      <w:proofErr w:type="spellStart"/>
      <w:r>
        <w:rPr>
          <w:rFonts w:ascii="Book Antiqua" w:hAnsi="Book Antiqua" w:cstheme="minorHAnsi"/>
          <w:b/>
          <w:lang w:val="hu-HU"/>
        </w:rPr>
        <w:t>guidelines</w:t>
      </w:r>
      <w:proofErr w:type="spellEnd"/>
      <w:r>
        <w:rPr>
          <w:rFonts w:ascii="Book Antiqua" w:hAnsi="Book Antiqua" w:cstheme="minorHAnsi"/>
          <w:b/>
          <w:lang w:val="hu-HU"/>
        </w:rPr>
        <w:t xml:space="preserve"> </w:t>
      </w:r>
      <w:proofErr w:type="spellStart"/>
      <w:r>
        <w:rPr>
          <w:rFonts w:ascii="Book Antiqua" w:hAnsi="Book Antiqua" w:cstheme="minorHAnsi"/>
          <w:b/>
          <w:lang w:val="hu-HU"/>
        </w:rPr>
        <w:t>statement</w:t>
      </w:r>
      <w:proofErr w:type="spellEnd"/>
      <w:r>
        <w:rPr>
          <w:rFonts w:ascii="Book Antiqua" w:hAnsi="Book Antiqua" w:cstheme="minorHAnsi"/>
          <w:b/>
          <w:lang w:val="hu-HU"/>
        </w:rPr>
        <w:t>:</w:t>
      </w:r>
      <w:r>
        <w:rPr>
          <w:rFonts w:ascii="Book Antiqua" w:hAnsi="Book Antiqua" w:cstheme="minorHAnsi"/>
          <w:b/>
          <w:lang w:val="hu-HU" w:eastAsia="zh-CN"/>
        </w:rPr>
        <w:t xml:space="preserve"> </w:t>
      </w:r>
      <w:r>
        <w:rPr>
          <w:rFonts w:ascii="Book Antiqua" w:hAnsi="Book Antiqua" w:cstheme="minorHAnsi"/>
        </w:rPr>
        <w:t>The authors have read the ARRIVE guidelines, and the manuscript was prepared and revised according to the ARRIVE guidelines.</w:t>
      </w:r>
    </w:p>
    <w:p w14:paraId="24BA91D6" w14:textId="77777777" w:rsidR="001C241C" w:rsidRPr="00F41C03" w:rsidRDefault="001C241C" w:rsidP="00F41C03">
      <w:pPr>
        <w:spacing w:line="360" w:lineRule="auto"/>
        <w:jc w:val="both"/>
        <w:rPr>
          <w:rFonts w:ascii="Book Antiqua" w:hAnsi="Book Antiqua"/>
        </w:rPr>
      </w:pPr>
    </w:p>
    <w:p w14:paraId="1D780E12" w14:textId="268ECEF8"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bCs/>
        </w:rPr>
        <w:t xml:space="preserve">Open-Access: </w:t>
      </w:r>
      <w:r w:rsidRPr="00F41C03">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gramStart"/>
      <w:r w:rsidRPr="00F41C03">
        <w:rPr>
          <w:rFonts w:ascii="Book Antiqua" w:eastAsia="Book Antiqua" w:hAnsi="Book Antiqua" w:cs="Book Antiqua"/>
        </w:rPr>
        <w:t>Non</w:t>
      </w:r>
      <w:r w:rsidR="00641775">
        <w:rPr>
          <w:rFonts w:ascii="Book Antiqua" w:eastAsia="Book Antiqua" w:hAnsi="Book Antiqua" w:cs="Book Antiqua"/>
        </w:rPr>
        <w:t xml:space="preserve"> </w:t>
      </w:r>
      <w:r w:rsidRPr="00F41C03">
        <w:rPr>
          <w:rFonts w:ascii="Book Antiqua" w:eastAsia="Book Antiqua" w:hAnsi="Book Antiqua" w:cs="Book Antiqua"/>
        </w:rPr>
        <w:t>Commercial</w:t>
      </w:r>
      <w:proofErr w:type="gramEnd"/>
      <w:r w:rsidRPr="00F41C03">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21C09BF0" w14:textId="77777777" w:rsidR="00A77B3E" w:rsidRPr="00F41C03" w:rsidRDefault="00A77B3E" w:rsidP="00F41C03">
      <w:pPr>
        <w:spacing w:line="360" w:lineRule="auto"/>
        <w:jc w:val="both"/>
        <w:rPr>
          <w:rFonts w:ascii="Book Antiqua" w:hAnsi="Book Antiqua"/>
        </w:rPr>
      </w:pPr>
    </w:p>
    <w:p w14:paraId="752B0007"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 xml:space="preserve">Provenance and peer review: </w:t>
      </w:r>
      <w:r w:rsidRPr="00F41C03">
        <w:rPr>
          <w:rFonts w:ascii="Book Antiqua" w:eastAsia="Book Antiqua" w:hAnsi="Book Antiqua" w:cs="Book Antiqua"/>
        </w:rPr>
        <w:t>Invited article; Externally peer reviewed.</w:t>
      </w:r>
    </w:p>
    <w:p w14:paraId="0DAD1571"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 xml:space="preserve">Peer-review model: </w:t>
      </w:r>
      <w:r w:rsidRPr="00F41C03">
        <w:rPr>
          <w:rFonts w:ascii="Book Antiqua" w:eastAsia="Book Antiqua" w:hAnsi="Book Antiqua" w:cs="Book Antiqua"/>
        </w:rPr>
        <w:t>Single blind</w:t>
      </w:r>
    </w:p>
    <w:p w14:paraId="441C3E22" w14:textId="77777777" w:rsidR="00A77B3E" w:rsidRPr="00F41C03" w:rsidRDefault="00A77B3E" w:rsidP="00F41C03">
      <w:pPr>
        <w:spacing w:line="360" w:lineRule="auto"/>
        <w:jc w:val="both"/>
        <w:rPr>
          <w:rFonts w:ascii="Book Antiqua" w:hAnsi="Book Antiqua"/>
        </w:rPr>
      </w:pPr>
    </w:p>
    <w:p w14:paraId="0A886D08"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 xml:space="preserve">Peer-review started: </w:t>
      </w:r>
      <w:r w:rsidRPr="00F41C03">
        <w:rPr>
          <w:rFonts w:ascii="Book Antiqua" w:eastAsia="Book Antiqua" w:hAnsi="Book Antiqua" w:cs="Book Antiqua"/>
        </w:rPr>
        <w:t>December 26, 2023</w:t>
      </w:r>
    </w:p>
    <w:p w14:paraId="2ECB74BE"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 xml:space="preserve">First decision: </w:t>
      </w:r>
      <w:r w:rsidRPr="00F41C03">
        <w:rPr>
          <w:rFonts w:ascii="Book Antiqua" w:eastAsia="Book Antiqua" w:hAnsi="Book Antiqua" w:cs="Book Antiqua"/>
        </w:rPr>
        <w:t>January 11, 2024</w:t>
      </w:r>
    </w:p>
    <w:p w14:paraId="4E4A76A3" w14:textId="77777777" w:rsidR="00A77B3E" w:rsidRDefault="005F107C" w:rsidP="00F41C03">
      <w:pPr>
        <w:spacing w:line="360" w:lineRule="auto"/>
        <w:jc w:val="both"/>
        <w:rPr>
          <w:ins w:id="1064" w:author="yan jiaping" w:date="2024-03-01T15:39:00Z"/>
          <w:rFonts w:ascii="Book Antiqua" w:eastAsia="Book Antiqua" w:hAnsi="Book Antiqua" w:cs="Book Antiqua"/>
          <w:b/>
          <w:color w:val="000000"/>
        </w:rPr>
      </w:pPr>
      <w:r w:rsidRPr="00F41C03">
        <w:rPr>
          <w:rFonts w:ascii="Book Antiqua" w:eastAsia="Book Antiqua" w:hAnsi="Book Antiqua" w:cs="Book Antiqua"/>
          <w:b/>
          <w:color w:val="000000"/>
        </w:rPr>
        <w:t xml:space="preserve">Article in press: </w:t>
      </w:r>
    </w:p>
    <w:p w14:paraId="373CD043" w14:textId="77777777" w:rsidR="00CF3EFE" w:rsidRPr="00F41C03" w:rsidRDefault="00CF3EFE" w:rsidP="00F41C03">
      <w:pPr>
        <w:spacing w:line="360" w:lineRule="auto"/>
        <w:jc w:val="both"/>
        <w:rPr>
          <w:rFonts w:ascii="Book Antiqua" w:hAnsi="Book Antiqua"/>
        </w:rPr>
      </w:pPr>
    </w:p>
    <w:p w14:paraId="7D1CCBB8" w14:textId="75EAAD6D"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 xml:space="preserve">Specialty type: </w:t>
      </w:r>
      <w:r w:rsidRPr="00F41C03">
        <w:rPr>
          <w:rFonts w:ascii="Book Antiqua" w:eastAsia="Book Antiqua" w:hAnsi="Book Antiqua" w:cs="Book Antiqua"/>
        </w:rPr>
        <w:t xml:space="preserve">Health </w:t>
      </w:r>
      <w:r w:rsidR="00F46886" w:rsidRPr="00F41C03">
        <w:rPr>
          <w:rFonts w:ascii="Book Antiqua" w:eastAsia="Book Antiqua" w:hAnsi="Book Antiqua" w:cs="Book Antiqua"/>
        </w:rPr>
        <w:t>care sciences &amp; services</w:t>
      </w:r>
    </w:p>
    <w:p w14:paraId="54C0454F"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 xml:space="preserve">Country/Territory of origin: </w:t>
      </w:r>
      <w:r w:rsidRPr="00F41C03">
        <w:rPr>
          <w:rFonts w:ascii="Book Antiqua" w:eastAsia="Book Antiqua" w:hAnsi="Book Antiqua" w:cs="Book Antiqua"/>
        </w:rPr>
        <w:t>Malaysia</w:t>
      </w:r>
    </w:p>
    <w:p w14:paraId="6F2FBE17"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b/>
          <w:color w:val="000000"/>
        </w:rPr>
        <w:t>Peer-review report’s scientific quality classification</w:t>
      </w:r>
    </w:p>
    <w:p w14:paraId="159C62C2"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lastRenderedPageBreak/>
        <w:t>Grade A (Excellent): 0</w:t>
      </w:r>
    </w:p>
    <w:p w14:paraId="2B855D42"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Grade B (Very good): B</w:t>
      </w:r>
    </w:p>
    <w:p w14:paraId="365769F8"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Grade C (Good): 0</w:t>
      </w:r>
    </w:p>
    <w:p w14:paraId="52892363"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Grade D (Fair): 0</w:t>
      </w:r>
    </w:p>
    <w:p w14:paraId="721F7410" w14:textId="77777777" w:rsidR="00A77B3E" w:rsidRPr="00F41C03" w:rsidRDefault="005F107C" w:rsidP="00F41C03">
      <w:pPr>
        <w:spacing w:line="360" w:lineRule="auto"/>
        <w:jc w:val="both"/>
        <w:rPr>
          <w:rFonts w:ascii="Book Antiqua" w:hAnsi="Book Antiqua"/>
        </w:rPr>
      </w:pPr>
      <w:r w:rsidRPr="00F41C03">
        <w:rPr>
          <w:rFonts w:ascii="Book Antiqua" w:eastAsia="Book Antiqua" w:hAnsi="Book Antiqua" w:cs="Book Antiqua"/>
        </w:rPr>
        <w:t>Grade E (Poor): 0</w:t>
      </w:r>
    </w:p>
    <w:p w14:paraId="3BB4879E" w14:textId="77777777" w:rsidR="00A77B3E" w:rsidRPr="00F41C03" w:rsidRDefault="00A77B3E" w:rsidP="00F41C03">
      <w:pPr>
        <w:spacing w:line="360" w:lineRule="auto"/>
        <w:jc w:val="both"/>
        <w:rPr>
          <w:rFonts w:ascii="Book Antiqua" w:hAnsi="Book Antiqua"/>
        </w:rPr>
      </w:pPr>
    </w:p>
    <w:p w14:paraId="17C39157" w14:textId="4C42889B" w:rsidR="00E42826" w:rsidRDefault="005F107C" w:rsidP="00F41C03">
      <w:pPr>
        <w:spacing w:line="360" w:lineRule="auto"/>
        <w:jc w:val="both"/>
        <w:rPr>
          <w:rFonts w:ascii="Book Antiqua" w:eastAsia="Book Antiqua" w:hAnsi="Book Antiqua" w:cs="Book Antiqua"/>
          <w:b/>
          <w:color w:val="000000"/>
        </w:rPr>
      </w:pPr>
      <w:r w:rsidRPr="00F41C03">
        <w:rPr>
          <w:rFonts w:ascii="Book Antiqua" w:eastAsia="Book Antiqua" w:hAnsi="Book Antiqua" w:cs="Book Antiqua"/>
          <w:b/>
          <w:color w:val="000000"/>
        </w:rPr>
        <w:t xml:space="preserve">P-Reviewer: </w:t>
      </w:r>
      <w:proofErr w:type="spellStart"/>
      <w:r w:rsidRPr="00F41C03">
        <w:rPr>
          <w:rFonts w:ascii="Book Antiqua" w:eastAsia="Book Antiqua" w:hAnsi="Book Antiqua" w:cs="Book Antiqua"/>
        </w:rPr>
        <w:t>Roomi</w:t>
      </w:r>
      <w:proofErr w:type="spellEnd"/>
      <w:r w:rsidRPr="00F41C03">
        <w:rPr>
          <w:rFonts w:ascii="Book Antiqua" w:eastAsia="Book Antiqua" w:hAnsi="Book Antiqua" w:cs="Book Antiqua"/>
        </w:rPr>
        <w:t xml:space="preserve"> AB, Iraq</w:t>
      </w:r>
      <w:r w:rsidRPr="00F41C03">
        <w:rPr>
          <w:rFonts w:ascii="Book Antiqua" w:eastAsia="Book Antiqua" w:hAnsi="Book Antiqua" w:cs="Book Antiqua"/>
          <w:b/>
          <w:color w:val="000000"/>
        </w:rPr>
        <w:t xml:space="preserve"> S-Editor: </w:t>
      </w:r>
      <w:r w:rsidR="00006A9B" w:rsidRPr="00006A9B">
        <w:rPr>
          <w:rFonts w:ascii="Book Antiqua" w:eastAsia="Book Antiqua" w:hAnsi="Book Antiqua" w:cs="Book Antiqua"/>
          <w:color w:val="000000"/>
        </w:rPr>
        <w:t>Liu JH</w:t>
      </w:r>
      <w:r w:rsidRPr="00F41C03">
        <w:rPr>
          <w:rFonts w:ascii="Book Antiqua" w:eastAsia="Book Antiqua" w:hAnsi="Book Antiqua" w:cs="Book Antiqua"/>
          <w:b/>
          <w:color w:val="000000"/>
        </w:rPr>
        <w:t xml:space="preserve"> L-Editor: </w:t>
      </w:r>
      <w:r w:rsidR="00E42826" w:rsidRPr="00E42826">
        <w:rPr>
          <w:rFonts w:ascii="Book Antiqua" w:eastAsia="Book Antiqua" w:hAnsi="Book Antiqua" w:cs="Book Antiqua"/>
          <w:color w:val="000000"/>
        </w:rPr>
        <w:t>A</w:t>
      </w:r>
      <w:r w:rsidRPr="00F41C03">
        <w:rPr>
          <w:rFonts w:ascii="Book Antiqua" w:eastAsia="Book Antiqua" w:hAnsi="Book Antiqua" w:cs="Book Antiqua"/>
          <w:b/>
          <w:color w:val="000000"/>
        </w:rPr>
        <w:t xml:space="preserve"> P-Editor: </w:t>
      </w:r>
    </w:p>
    <w:p w14:paraId="08695730" w14:textId="0AAC5358" w:rsidR="00A77B3E" w:rsidRDefault="00E42826" w:rsidP="00F41C03">
      <w:pPr>
        <w:spacing w:line="360" w:lineRule="auto"/>
        <w:jc w:val="both"/>
        <w:rPr>
          <w:rFonts w:ascii="Book Antiqua" w:eastAsia="Book Antiqua" w:hAnsi="Book Antiqua" w:cs="Book Antiqua"/>
          <w:b/>
          <w:color w:val="000000"/>
        </w:rPr>
      </w:pPr>
      <w:r>
        <w:rPr>
          <w:rFonts w:ascii="Book Antiqua" w:eastAsia="Book Antiqua" w:hAnsi="Book Antiqua" w:cs="Book Antiqua"/>
          <w:b/>
          <w:color w:val="000000"/>
        </w:rPr>
        <w:br w:type="page"/>
      </w:r>
      <w:r w:rsidR="00937AAF" w:rsidRPr="00937AAF">
        <w:rPr>
          <w:rFonts w:ascii="Book Antiqua" w:eastAsia="Book Antiqua" w:hAnsi="Book Antiqua" w:cs="Book Antiqua"/>
          <w:b/>
          <w:color w:val="000000"/>
        </w:rPr>
        <w:lastRenderedPageBreak/>
        <w:t>Figure Legends</w:t>
      </w:r>
    </w:p>
    <w:p w14:paraId="7090EA67" w14:textId="0637E4B9" w:rsidR="006518F7" w:rsidRDefault="00355BA4" w:rsidP="00F41C03">
      <w:pPr>
        <w:spacing w:line="360" w:lineRule="auto"/>
        <w:jc w:val="both"/>
        <w:rPr>
          <w:rFonts w:ascii="Book Antiqua" w:eastAsia="Book Antiqua" w:hAnsi="Book Antiqua" w:cs="Book Antiqua"/>
          <w:b/>
          <w:color w:val="000000"/>
        </w:rPr>
      </w:pPr>
      <w:r>
        <w:rPr>
          <w:noProof/>
          <w:lang w:eastAsia="zh-CN"/>
        </w:rPr>
        <w:drawing>
          <wp:inline distT="0" distB="0" distL="0" distR="0" wp14:anchorId="294E32F9" wp14:editId="380642EA">
            <wp:extent cx="4105275" cy="382905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105275" cy="3829050"/>
                    </a:xfrm>
                    <a:prstGeom prst="rect">
                      <a:avLst/>
                    </a:prstGeom>
                  </pic:spPr>
                </pic:pic>
              </a:graphicData>
            </a:graphic>
          </wp:inline>
        </w:drawing>
      </w:r>
    </w:p>
    <w:p w14:paraId="639BDFE1" w14:textId="77771B87" w:rsidR="00333C98" w:rsidRDefault="002853A3" w:rsidP="00286A0F">
      <w:pPr>
        <w:spacing w:line="360" w:lineRule="auto"/>
        <w:jc w:val="both"/>
      </w:pPr>
      <w:r>
        <w:rPr>
          <w:rFonts w:ascii="Book Antiqua" w:eastAsia="Book Antiqua" w:hAnsi="Book Antiqua" w:cs="Book Antiqua"/>
          <w:b/>
          <w:bCs/>
          <w:color w:val="000000"/>
        </w:rPr>
        <w:t xml:space="preserve">Figure 1 MDA level in diabetic rats in response to different treatments over 12 d. </w:t>
      </w:r>
      <w:r w:rsidRPr="000B66A3">
        <w:rPr>
          <w:rFonts w:ascii="Book Antiqua" w:eastAsia="Book Antiqua" w:hAnsi="Book Antiqua" w:cs="Book Antiqua"/>
          <w:bCs/>
          <w:color w:val="000000"/>
        </w:rPr>
        <w:t xml:space="preserve">Data were analyzed using one-way </w:t>
      </w:r>
      <w:r w:rsidR="003C3731" w:rsidRPr="00F41C03">
        <w:rPr>
          <w:rFonts w:ascii="Book Antiqua" w:eastAsia="Book Antiqua" w:hAnsi="Book Antiqua" w:cs="Book Antiqua"/>
          <w:color w:val="000000"/>
        </w:rPr>
        <w:t>analysis of variance</w:t>
      </w:r>
      <w:r w:rsidRPr="000B66A3">
        <w:rPr>
          <w:rFonts w:ascii="Book Antiqua" w:eastAsia="Book Antiqua" w:hAnsi="Book Antiqua" w:cs="Book Antiqua"/>
          <w:bCs/>
          <w:color w:val="000000"/>
        </w:rPr>
        <w:t>, followed by Tukey ’</w:t>
      </w:r>
      <w:proofErr w:type="spellStart"/>
      <w:r w:rsidRPr="000B66A3">
        <w:rPr>
          <w:rFonts w:ascii="Book Antiqua" w:eastAsia="Book Antiqua" w:hAnsi="Book Antiqua" w:cs="Book Antiqua"/>
          <w:bCs/>
          <w:color w:val="000000"/>
        </w:rPr>
        <w:t>spost</w:t>
      </w:r>
      <w:proofErr w:type="spellEnd"/>
      <w:r w:rsidRPr="000B66A3">
        <w:rPr>
          <w:rFonts w:ascii="Book Antiqua" w:eastAsia="Book Antiqua" w:hAnsi="Book Antiqua" w:cs="Book Antiqua"/>
          <w:bCs/>
          <w:color w:val="000000"/>
        </w:rPr>
        <w:t xml:space="preserve"> test. Data showed in mean</w:t>
      </w:r>
      <w:r w:rsidR="00564722">
        <w:rPr>
          <w:rFonts w:ascii="Book Antiqua" w:eastAsia="Book Antiqua" w:hAnsi="Book Antiqua" w:cs="Book Antiqua"/>
          <w:bCs/>
          <w:color w:val="000000"/>
        </w:rPr>
        <w:t xml:space="preserve"> </w:t>
      </w:r>
      <w:r w:rsidR="00564722" w:rsidRPr="00564722">
        <w:rPr>
          <w:rFonts w:ascii="Book Antiqua" w:eastAsia="Book Antiqua" w:hAnsi="Book Antiqua" w:cs="Book Antiqua"/>
          <w:bCs/>
          <w:color w:val="000000"/>
        </w:rPr>
        <w:t>±</w:t>
      </w:r>
      <w:r w:rsidR="00564722" w:rsidRPr="00564722">
        <w:rPr>
          <w:rFonts w:ascii="Book Antiqua" w:hAnsi="Book Antiqua" w:cs="Book Antiqua"/>
          <w:bCs/>
          <w:color w:val="000000"/>
          <w:lang w:eastAsia="zh-CN"/>
        </w:rPr>
        <w:t xml:space="preserve"> </w:t>
      </w:r>
      <w:r w:rsidRPr="000B66A3">
        <w:rPr>
          <w:rFonts w:ascii="Book Antiqua" w:eastAsia="Book Antiqua" w:hAnsi="Book Antiqua" w:cs="Book Antiqua"/>
          <w:bCs/>
          <w:color w:val="000000"/>
        </w:rPr>
        <w:t xml:space="preserve">SEM; </w:t>
      </w:r>
      <w:proofErr w:type="spellStart"/>
      <w:proofErr w:type="gramStart"/>
      <w:r w:rsidR="00C82C11" w:rsidRPr="00393CB2">
        <w:rPr>
          <w:rFonts w:ascii="Book Antiqua" w:eastAsia="Book Antiqua" w:hAnsi="Book Antiqua" w:cs="Book Antiqua"/>
          <w:bCs/>
          <w:color w:val="000000"/>
          <w:vertAlign w:val="superscript"/>
        </w:rPr>
        <w:t>a</w:t>
      </w:r>
      <w:r w:rsidR="00C82C11" w:rsidRPr="00C82C11">
        <w:rPr>
          <w:rFonts w:ascii="Book Antiqua" w:eastAsia="Book Antiqua" w:hAnsi="Book Antiqua" w:cs="Book Antiqua"/>
          <w:bCs/>
          <w:iCs/>
          <w:color w:val="000000"/>
          <w:vertAlign w:val="superscript"/>
        </w:rPr>
        <w:t>,b</w:t>
      </w:r>
      <w:r w:rsidR="004D7BA2" w:rsidRPr="000B66A3">
        <w:rPr>
          <w:rFonts w:ascii="Book Antiqua" w:eastAsia="Book Antiqua" w:hAnsi="Book Antiqua" w:cs="Book Antiqua"/>
          <w:bCs/>
          <w:i/>
          <w:iCs/>
          <w:color w:val="000000"/>
        </w:rPr>
        <w:t>P</w:t>
      </w:r>
      <w:proofErr w:type="spellEnd"/>
      <w:proofErr w:type="gramEnd"/>
      <w:r w:rsidR="004D7BA2" w:rsidRPr="00E70886">
        <w:rPr>
          <w:rFonts w:ascii="Book Antiqua" w:eastAsia="Book Antiqua" w:hAnsi="Book Antiqua" w:cs="Book Antiqua"/>
          <w:bCs/>
          <w:iCs/>
          <w:color w:val="000000"/>
        </w:rPr>
        <w:t xml:space="preserve"> </w:t>
      </w:r>
      <w:r w:rsidRPr="00E70886">
        <w:rPr>
          <w:rFonts w:ascii="Book Antiqua" w:eastAsia="Book Antiqua" w:hAnsi="Book Antiqua" w:cs="Book Antiqua"/>
          <w:bCs/>
          <w:iCs/>
          <w:color w:val="000000"/>
        </w:rPr>
        <w:t>&lt;</w:t>
      </w:r>
      <w:r w:rsidR="004D7BA2" w:rsidRPr="00E70886">
        <w:rPr>
          <w:rFonts w:ascii="Book Antiqua" w:eastAsia="Book Antiqua" w:hAnsi="Book Antiqua" w:cs="Book Antiqua"/>
          <w:bCs/>
          <w:iCs/>
          <w:color w:val="000000"/>
        </w:rPr>
        <w:t xml:space="preserve"> </w:t>
      </w:r>
      <w:r w:rsidR="00C82C11">
        <w:rPr>
          <w:rFonts w:ascii="Book Antiqua" w:eastAsia="Book Antiqua" w:hAnsi="Book Antiqua" w:cs="Book Antiqua"/>
          <w:bCs/>
          <w:iCs/>
          <w:color w:val="000000"/>
        </w:rPr>
        <w:t>0.05</w:t>
      </w:r>
      <w:r w:rsidRPr="000B66A3">
        <w:rPr>
          <w:rFonts w:ascii="Book Antiqua" w:eastAsia="Book Antiqua" w:hAnsi="Book Antiqua" w:cs="Book Antiqua"/>
          <w:bCs/>
          <w:color w:val="000000"/>
        </w:rPr>
        <w:t>. ND</w:t>
      </w:r>
      <w:r w:rsidR="004340D0">
        <w:rPr>
          <w:rFonts w:ascii="Book Antiqua" w:eastAsia="Book Antiqua" w:hAnsi="Book Antiqua" w:cs="Book Antiqua"/>
          <w:bCs/>
          <w:color w:val="000000"/>
        </w:rPr>
        <w:t>:</w:t>
      </w:r>
      <w:r w:rsidRPr="000B66A3">
        <w:rPr>
          <w:rFonts w:ascii="Book Antiqua" w:eastAsia="Book Antiqua" w:hAnsi="Book Antiqua" w:cs="Book Antiqua"/>
          <w:bCs/>
          <w:color w:val="000000"/>
        </w:rPr>
        <w:t xml:space="preserve"> </w:t>
      </w:r>
      <w:r w:rsidR="00BF6BE6" w:rsidRPr="000B66A3">
        <w:rPr>
          <w:rFonts w:ascii="Book Antiqua" w:eastAsia="Book Antiqua" w:hAnsi="Book Antiqua" w:cs="Book Antiqua"/>
          <w:bCs/>
          <w:color w:val="000000"/>
        </w:rPr>
        <w:t>Non</w:t>
      </w:r>
      <w:r w:rsidRPr="000B66A3">
        <w:rPr>
          <w:rFonts w:ascii="Book Antiqua" w:eastAsia="Book Antiqua" w:hAnsi="Book Antiqua" w:cs="Book Antiqua"/>
          <w:bCs/>
          <w:color w:val="000000"/>
        </w:rPr>
        <w:t>-diabetic group; UNT</w:t>
      </w:r>
      <w:r w:rsidR="004340D0">
        <w:rPr>
          <w:rFonts w:ascii="Book Antiqua" w:eastAsia="Book Antiqua" w:hAnsi="Book Antiqua" w:cs="Book Antiqua"/>
          <w:bCs/>
          <w:color w:val="000000"/>
        </w:rPr>
        <w:t>:</w:t>
      </w:r>
      <w:r w:rsidRPr="000B66A3">
        <w:rPr>
          <w:rFonts w:ascii="Book Antiqua" w:eastAsia="Book Antiqua" w:hAnsi="Book Antiqua" w:cs="Book Antiqua"/>
          <w:bCs/>
          <w:color w:val="000000"/>
        </w:rPr>
        <w:t xml:space="preserve"> </w:t>
      </w:r>
      <w:r w:rsidR="003B7D7D" w:rsidRPr="000B66A3">
        <w:rPr>
          <w:rFonts w:ascii="Book Antiqua" w:eastAsia="Book Antiqua" w:hAnsi="Book Antiqua" w:cs="Book Antiqua"/>
          <w:bCs/>
          <w:color w:val="000000"/>
        </w:rPr>
        <w:t xml:space="preserve">Untreated </w:t>
      </w:r>
      <w:r w:rsidRPr="000B66A3">
        <w:rPr>
          <w:rFonts w:ascii="Book Antiqua" w:eastAsia="Book Antiqua" w:hAnsi="Book Antiqua" w:cs="Book Antiqua"/>
          <w:bCs/>
          <w:color w:val="000000"/>
        </w:rPr>
        <w:t>diabetic group; SBH</w:t>
      </w:r>
      <w:r w:rsidR="00482855">
        <w:rPr>
          <w:rFonts w:ascii="Book Antiqua" w:eastAsia="Book Antiqua" w:hAnsi="Book Antiqua" w:cs="Book Antiqua"/>
          <w:bCs/>
          <w:color w:val="000000"/>
        </w:rPr>
        <w:t>:</w:t>
      </w:r>
      <w:r w:rsidRPr="000B66A3">
        <w:rPr>
          <w:rFonts w:ascii="Book Antiqua" w:eastAsia="Book Antiqua" w:hAnsi="Book Antiqua" w:cs="Book Antiqua"/>
          <w:bCs/>
          <w:color w:val="000000"/>
        </w:rPr>
        <w:t xml:space="preserve"> </w:t>
      </w:r>
      <w:r w:rsidR="005E3415" w:rsidRPr="000B66A3">
        <w:rPr>
          <w:rFonts w:ascii="Book Antiqua" w:eastAsia="Book Antiqua" w:hAnsi="Book Antiqua" w:cs="Book Antiqua"/>
          <w:bCs/>
          <w:color w:val="000000"/>
        </w:rPr>
        <w:t xml:space="preserve">Stingless </w:t>
      </w:r>
      <w:r w:rsidRPr="000B66A3">
        <w:rPr>
          <w:rFonts w:ascii="Book Antiqua" w:eastAsia="Book Antiqua" w:hAnsi="Book Antiqua" w:cs="Book Antiqua"/>
          <w:bCs/>
          <w:color w:val="000000"/>
        </w:rPr>
        <w:t>bee honey group; MET</w:t>
      </w:r>
      <w:r w:rsidR="00BF6ABF">
        <w:rPr>
          <w:rFonts w:ascii="Book Antiqua" w:eastAsia="Book Antiqua" w:hAnsi="Book Antiqua" w:cs="Book Antiqua"/>
          <w:bCs/>
          <w:color w:val="000000"/>
        </w:rPr>
        <w:t>:</w:t>
      </w:r>
      <w:r w:rsidRPr="000B66A3">
        <w:rPr>
          <w:rFonts w:ascii="Book Antiqua" w:eastAsia="Book Antiqua" w:hAnsi="Book Antiqua" w:cs="Book Antiqua"/>
          <w:bCs/>
          <w:color w:val="000000"/>
        </w:rPr>
        <w:t xml:space="preserve"> </w:t>
      </w:r>
      <w:r w:rsidR="00614BF6" w:rsidRPr="000B66A3">
        <w:rPr>
          <w:rFonts w:ascii="Book Antiqua" w:eastAsia="Book Antiqua" w:hAnsi="Book Antiqua" w:cs="Book Antiqua"/>
          <w:bCs/>
          <w:color w:val="000000"/>
        </w:rPr>
        <w:t xml:space="preserve">Metformin </w:t>
      </w:r>
      <w:r w:rsidRPr="000B66A3">
        <w:rPr>
          <w:rFonts w:ascii="Book Antiqua" w:eastAsia="Book Antiqua" w:hAnsi="Book Antiqua" w:cs="Book Antiqua"/>
          <w:bCs/>
          <w:color w:val="000000"/>
        </w:rPr>
        <w:t>group; SBME</w:t>
      </w:r>
      <w:r w:rsidR="004003C3">
        <w:rPr>
          <w:rFonts w:ascii="Book Antiqua" w:eastAsia="Book Antiqua" w:hAnsi="Book Antiqua" w:cs="Book Antiqua"/>
          <w:bCs/>
          <w:color w:val="000000"/>
        </w:rPr>
        <w:t>:</w:t>
      </w:r>
      <w:r w:rsidRPr="000B66A3">
        <w:rPr>
          <w:rFonts w:ascii="Book Antiqua" w:eastAsia="Book Antiqua" w:hAnsi="Book Antiqua" w:cs="Book Antiqua"/>
          <w:bCs/>
          <w:color w:val="000000"/>
        </w:rPr>
        <w:t xml:space="preserve"> </w:t>
      </w:r>
      <w:r w:rsidR="0020544B" w:rsidRPr="000B66A3">
        <w:rPr>
          <w:rFonts w:ascii="Book Antiqua" w:eastAsia="Book Antiqua" w:hAnsi="Book Antiqua" w:cs="Book Antiqua"/>
          <w:bCs/>
          <w:color w:val="000000"/>
        </w:rPr>
        <w:t xml:space="preserve">Stingless </w:t>
      </w:r>
      <w:r w:rsidRPr="000B66A3">
        <w:rPr>
          <w:rFonts w:ascii="Book Antiqua" w:eastAsia="Book Antiqua" w:hAnsi="Book Antiqua" w:cs="Book Antiqua"/>
          <w:bCs/>
          <w:color w:val="000000"/>
        </w:rPr>
        <w:t>bee honey plus metformin group.</w:t>
      </w:r>
    </w:p>
    <w:p w14:paraId="79BF5B0C" w14:textId="77777777" w:rsidR="00286A0F" w:rsidRDefault="00286A0F" w:rsidP="00286A0F">
      <w:pPr>
        <w:spacing w:line="360" w:lineRule="auto"/>
        <w:jc w:val="both"/>
      </w:pPr>
    </w:p>
    <w:p w14:paraId="3D14E54E" w14:textId="57739037" w:rsidR="00286A0F" w:rsidRDefault="00254E60" w:rsidP="00286A0F">
      <w:pPr>
        <w:spacing w:line="360" w:lineRule="auto"/>
        <w:jc w:val="both"/>
      </w:pPr>
      <w:r>
        <w:rPr>
          <w:rFonts w:ascii="Book Antiqua" w:eastAsia="Book Antiqua" w:hAnsi="Book Antiqua" w:cs="Book Antiqua"/>
          <w:b/>
          <w:bCs/>
          <w:noProof/>
          <w:color w:val="000000"/>
          <w:lang w:eastAsia="zh-CN"/>
        </w:rPr>
        <mc:AlternateContent>
          <mc:Choice Requires="wps">
            <w:drawing>
              <wp:anchor distT="0" distB="0" distL="114300" distR="114300" simplePos="0" relativeHeight="251651072" behindDoc="0" locked="0" layoutInCell="1" allowOverlap="1" wp14:anchorId="3696A032" wp14:editId="26E54BFA">
                <wp:simplePos x="0" y="0"/>
                <wp:positionH relativeFrom="column">
                  <wp:posOffset>4191000</wp:posOffset>
                </wp:positionH>
                <wp:positionV relativeFrom="paragraph">
                  <wp:posOffset>3619500</wp:posOffset>
                </wp:positionV>
                <wp:extent cx="238125" cy="238125"/>
                <wp:effectExtent l="0" t="0" r="28575" b="28575"/>
                <wp:wrapNone/>
                <wp:docPr id="18" name="Text Box 18"/>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65A063E6" w14:textId="2A69F4B1" w:rsidR="002050CB" w:rsidRDefault="002050CB" w:rsidP="00254E60">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96A032" id="_x0000_t202" coordsize="21600,21600" o:spt="202" path="m,l,21600r21600,l21600,xe">
                <v:stroke joinstyle="miter"/>
                <v:path gradientshapeok="t" o:connecttype="rect"/>
              </v:shapetype>
              <v:shape id="Text Box 18" o:spid="_x0000_s1026" type="#_x0000_t202" style="position:absolute;left:0;text-align:left;margin-left:330pt;margin-top:285pt;width:18.75pt;height:18.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" fillcolor="white [3201]" strokeweight=".5pt">
                <v:textbox>
                  <w:txbxContent>
                    <w:p w14:paraId="65A063E6" w14:textId="2A69F4B1" w:rsidR="002050CB" w:rsidRDefault="002050CB" w:rsidP="00254E60">
                      <w:r>
                        <w:t>C</w:t>
                      </w:r>
                    </w:p>
                  </w:txbxContent>
                </v:textbox>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649024" behindDoc="0" locked="0" layoutInCell="1" allowOverlap="1" wp14:anchorId="33F68E0F" wp14:editId="45A08193">
                <wp:simplePos x="0" y="0"/>
                <wp:positionH relativeFrom="column">
                  <wp:posOffset>2133600</wp:posOffset>
                </wp:positionH>
                <wp:positionV relativeFrom="paragraph">
                  <wp:posOffset>3619500</wp:posOffset>
                </wp:positionV>
                <wp:extent cx="238125" cy="238125"/>
                <wp:effectExtent l="0" t="0" r="28575" b="28575"/>
                <wp:wrapNone/>
                <wp:docPr id="17" name="Text Box 17"/>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1069E7D3" w14:textId="4AE45D80" w:rsidR="002050CB" w:rsidRDefault="002050CB" w:rsidP="00254E60">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68E0F" id="Text Box 17" o:spid="_x0000_s1027" type="#_x0000_t202" style="position:absolute;left:0;text-align:left;margin-left:168pt;margin-top:285pt;width:18.75pt;height:18.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" fillcolor="white [3201]" strokeweight=".5pt">
                <v:textbox>
                  <w:txbxContent>
                    <w:p w14:paraId="1069E7D3" w14:textId="4AE45D80" w:rsidR="002050CB" w:rsidRDefault="002050CB" w:rsidP="00254E60">
                      <w:r>
                        <w:t>B</w:t>
                      </w:r>
                    </w:p>
                  </w:txbxContent>
                </v:textbox>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646976" behindDoc="0" locked="0" layoutInCell="1" allowOverlap="1" wp14:anchorId="00DCDDCD" wp14:editId="3997BBE2">
                <wp:simplePos x="0" y="0"/>
                <wp:positionH relativeFrom="column">
                  <wp:posOffset>38100</wp:posOffset>
                </wp:positionH>
                <wp:positionV relativeFrom="paragraph">
                  <wp:posOffset>3619500</wp:posOffset>
                </wp:positionV>
                <wp:extent cx="238125" cy="238125"/>
                <wp:effectExtent l="0" t="0" r="28575" b="28575"/>
                <wp:wrapNone/>
                <wp:docPr id="16" name="Text Box 16"/>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38FE7E8F" w14:textId="39F17E5F" w:rsidR="002050CB" w:rsidRDefault="002050CB" w:rsidP="00254E60">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DCDDCD" id="Text Box 16" o:spid="_x0000_s1028" type="#_x0000_t202" style="position:absolute;left:0;text-align:left;margin-left:3pt;margin-top:285pt;width:18.75pt;height:18.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" fillcolor="white [3201]" strokeweight=".5pt">
                <v:textbox>
                  <w:txbxContent>
                    <w:p w14:paraId="38FE7E8F" w14:textId="39F17E5F" w:rsidR="002050CB" w:rsidRDefault="002050CB" w:rsidP="00254E60">
                      <w:r>
                        <w:t>A</w:t>
                      </w:r>
                    </w:p>
                  </w:txbxContent>
                </v:textbox>
              </v:shape>
            </w:pict>
          </mc:Fallback>
        </mc:AlternateContent>
      </w:r>
    </w:p>
    <w:p w14:paraId="07F8AB93" w14:textId="7C8CACF3" w:rsidR="00254E60" w:rsidRDefault="00254E60" w:rsidP="00286A0F">
      <w:pPr>
        <w:spacing w:line="360" w:lineRule="auto"/>
        <w:jc w:val="both"/>
      </w:pPr>
    </w:p>
    <w:p w14:paraId="3E1C208E" w14:textId="62B0E156" w:rsidR="00254E60" w:rsidRDefault="00254E60" w:rsidP="00286A0F">
      <w:pPr>
        <w:spacing w:line="360" w:lineRule="auto"/>
        <w:jc w:val="both"/>
      </w:pPr>
    </w:p>
    <w:p w14:paraId="6BABCBF8" w14:textId="01C94CDF" w:rsidR="00254E60" w:rsidRDefault="00254E60" w:rsidP="00286A0F">
      <w:pPr>
        <w:spacing w:line="360" w:lineRule="auto"/>
        <w:jc w:val="both"/>
      </w:pPr>
    </w:p>
    <w:p w14:paraId="16B82AAE" w14:textId="078DEBF7" w:rsidR="003010FA" w:rsidRDefault="00F578AF" w:rsidP="002C345B">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w:lastRenderedPageBreak/>
        <mc:AlternateContent>
          <mc:Choice Requires="wps">
            <w:drawing>
              <wp:anchor distT="0" distB="0" distL="114300" distR="114300" simplePos="0" relativeHeight="251722752" behindDoc="0" locked="0" layoutInCell="1" allowOverlap="1" wp14:anchorId="602A0B35" wp14:editId="0D0F963C">
                <wp:simplePos x="0" y="0"/>
                <wp:positionH relativeFrom="column">
                  <wp:posOffset>3895106</wp:posOffset>
                </wp:positionH>
                <wp:positionV relativeFrom="paragraph">
                  <wp:posOffset>2042556</wp:posOffset>
                </wp:positionV>
                <wp:extent cx="263525" cy="238125"/>
                <wp:effectExtent l="0" t="0" r="0" b="0"/>
                <wp:wrapNone/>
                <wp:docPr id="62" name="Text Box 62"/>
                <wp:cNvGraphicFramePr/>
                <a:graphic xmlns:a="http://schemas.openxmlformats.org/drawingml/2006/main">
                  <a:graphicData uri="http://schemas.microsoft.com/office/word/2010/wordprocessingShape">
                    <wps:wsp>
                      <wps:cNvSpPr txBox="1"/>
                      <wps:spPr>
                        <a:xfrm>
                          <a:off x="0" y="0"/>
                          <a:ext cx="263525" cy="238125"/>
                        </a:xfrm>
                        <a:prstGeom prst="rect">
                          <a:avLst/>
                        </a:prstGeom>
                        <a:noFill/>
                        <a:ln w="6350">
                          <a:noFill/>
                        </a:ln>
                      </wps:spPr>
                      <wps:txbx>
                        <w:txbxContent>
                          <w:p w14:paraId="1483A22C" w14:textId="77777777" w:rsidR="002050CB" w:rsidRPr="0075543E" w:rsidRDefault="002050CB" w:rsidP="00640B1C">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A0B35" id="Text Box 62" o:spid="_x0000_s1029" type="#_x0000_t202" style="position:absolute;left:0;text-align:left;margin-left:306.7pt;margin-top:160.85pt;width:20.75pt;height:18.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" filled="f" stroked="f" strokeweight=".5pt">
                <v:textbox>
                  <w:txbxContent>
                    <w:p w14:paraId="1483A22C" w14:textId="77777777" w:rsidR="002050CB" w:rsidRPr="0075543E" w:rsidRDefault="002050CB" w:rsidP="00640B1C">
                      <w:pPr>
                        <w:rPr>
                          <w:b/>
                        </w:rPr>
                      </w:pPr>
                      <w:r>
                        <w:rPr>
                          <w:b/>
                        </w:rPr>
                        <w:t>G</w:t>
                      </w:r>
                    </w:p>
                  </w:txbxContent>
                </v:textbox>
              </v:shape>
            </w:pict>
          </mc:Fallback>
        </mc:AlternateContent>
      </w:r>
      <w:r w:rsidR="00640B1C">
        <w:rPr>
          <w:rFonts w:ascii="Book Antiqua" w:eastAsia="Book Antiqua" w:hAnsi="Book Antiqua" w:cs="Book Antiqua"/>
          <w:b/>
          <w:bCs/>
          <w:noProof/>
          <w:color w:val="000000"/>
          <w:lang w:eastAsia="zh-CN"/>
        </w:rPr>
        <mc:AlternateContent>
          <mc:Choice Requires="wps">
            <w:drawing>
              <wp:anchor distT="0" distB="0" distL="114300" distR="114300" simplePos="0" relativeHeight="251737088" behindDoc="0" locked="0" layoutInCell="1" allowOverlap="1" wp14:anchorId="5042276D" wp14:editId="2A033A10">
                <wp:simplePos x="0" y="0"/>
                <wp:positionH relativeFrom="column">
                  <wp:posOffset>3552825</wp:posOffset>
                </wp:positionH>
                <wp:positionV relativeFrom="paragraph">
                  <wp:posOffset>1943100</wp:posOffset>
                </wp:positionV>
                <wp:extent cx="457200" cy="247650"/>
                <wp:effectExtent l="0" t="0" r="0" b="0"/>
                <wp:wrapNone/>
                <wp:docPr id="69" name="Text Box 69"/>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32C7D095" w14:textId="77777777" w:rsidR="002050CB" w:rsidRPr="0075543E" w:rsidRDefault="002050CB" w:rsidP="00640B1C">
                            <w:pPr>
                              <w:rPr>
                                <w:b/>
                              </w:rPr>
                            </w:pPr>
                            <w:r>
                              <w:rPr>
                                <w:b/>
                              </w:rPr>
                              <w:t>HC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42276D" id="Text Box 69" o:spid="_x0000_s1030" type="#_x0000_t202" style="position:absolute;left:0;text-align:left;margin-left:279.75pt;margin-top:153pt;width:36pt;height:1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" filled="f" stroked="f" strokeweight=".5pt">
                <v:textbox>
                  <w:txbxContent>
                    <w:p w14:paraId="32C7D095" w14:textId="77777777" w:rsidR="002050CB" w:rsidRPr="0075543E" w:rsidRDefault="002050CB" w:rsidP="00640B1C">
                      <w:pPr>
                        <w:rPr>
                          <w:b/>
                        </w:rPr>
                      </w:pPr>
                      <w:r>
                        <w:rPr>
                          <w:b/>
                        </w:rPr>
                        <w:t>HC</w:t>
                      </w:r>
                    </w:p>
                  </w:txbxContent>
                </v:textbox>
              </v:shape>
            </w:pict>
          </mc:Fallback>
        </mc:AlternateContent>
      </w:r>
      <w:r w:rsidR="00640B1C">
        <w:rPr>
          <w:rFonts w:ascii="Book Antiqua" w:eastAsia="Book Antiqua" w:hAnsi="Book Antiqua" w:cs="Book Antiqua"/>
          <w:b/>
          <w:bCs/>
          <w:noProof/>
          <w:color w:val="000000"/>
          <w:lang w:eastAsia="zh-CN"/>
        </w:rPr>
        <mc:AlternateContent>
          <mc:Choice Requires="wps">
            <w:drawing>
              <wp:anchor distT="0" distB="0" distL="114300" distR="114300" simplePos="0" relativeHeight="251728896" behindDoc="0" locked="0" layoutInCell="1" allowOverlap="1" wp14:anchorId="7512509A" wp14:editId="58D74F7A">
                <wp:simplePos x="0" y="0"/>
                <wp:positionH relativeFrom="column">
                  <wp:posOffset>1885950</wp:posOffset>
                </wp:positionH>
                <wp:positionV relativeFrom="paragraph">
                  <wp:posOffset>2000250</wp:posOffset>
                </wp:positionV>
                <wp:extent cx="647700" cy="47625"/>
                <wp:effectExtent l="0" t="57150" r="19050" b="47625"/>
                <wp:wrapNone/>
                <wp:docPr id="65" name="Straight Arrow Connector 65"/>
                <wp:cNvGraphicFramePr/>
                <a:graphic xmlns:a="http://schemas.openxmlformats.org/drawingml/2006/main">
                  <a:graphicData uri="http://schemas.microsoft.com/office/word/2010/wordprocessingShape">
                    <wps:wsp>
                      <wps:cNvCnPr/>
                      <wps:spPr>
                        <a:xfrm flipH="1" flipV="1">
                          <a:off x="0" y="0"/>
                          <a:ext cx="647700" cy="476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170B524" id="_x0000_t32" coordsize="21600,21600" o:spt="32" o:oned="t" path="m,l21600,21600e" filled="f">
                <v:path arrowok="t" fillok="f" o:connecttype="none"/>
                <o:lock v:ext="edit" shapetype="t"/>
              </v:shapetype>
              <v:shape id="Straight Arrow Connector 65" o:spid="_x0000_s1026" type="#_x0000_t32" style="position:absolute;margin-left:148.5pt;margin-top:157.5pt;width:51pt;height:3.75pt;flip:x y;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" strokecolor="black [3040]" strokeweight="1.5pt">
                <v:stroke endarrow="block"/>
              </v:shape>
            </w:pict>
          </mc:Fallback>
        </mc:AlternateContent>
      </w:r>
      <w:r w:rsidR="00640B1C">
        <w:rPr>
          <w:rFonts w:ascii="Book Antiqua" w:eastAsia="Book Antiqua" w:hAnsi="Book Antiqua" w:cs="Book Antiqua"/>
          <w:b/>
          <w:bCs/>
          <w:noProof/>
          <w:color w:val="000000"/>
          <w:lang w:eastAsia="zh-CN"/>
        </w:rPr>
        <mc:AlternateContent>
          <mc:Choice Requires="wps">
            <w:drawing>
              <wp:anchor distT="0" distB="0" distL="114300" distR="114300" simplePos="0" relativeHeight="251726848" behindDoc="0" locked="0" layoutInCell="1" allowOverlap="1" wp14:anchorId="28E8E96C" wp14:editId="5710E917">
                <wp:simplePos x="0" y="0"/>
                <wp:positionH relativeFrom="column">
                  <wp:posOffset>2476500</wp:posOffset>
                </wp:positionH>
                <wp:positionV relativeFrom="paragraph">
                  <wp:posOffset>1943100</wp:posOffset>
                </wp:positionV>
                <wp:extent cx="457200" cy="247650"/>
                <wp:effectExtent l="0" t="0" r="0" b="0"/>
                <wp:wrapNone/>
                <wp:docPr id="64" name="Text Box 64"/>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3AA3F27C" w14:textId="77777777" w:rsidR="002050CB" w:rsidRPr="0075543E" w:rsidRDefault="002050CB" w:rsidP="00640B1C">
                            <w:pPr>
                              <w:rPr>
                                <w:b/>
                              </w:rPr>
                            </w:pPr>
                            <w:r>
                              <w:rPr>
                                <w:b/>
                              </w:rPr>
                              <w:t>HC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8E96C" id="Text Box 64" o:spid="_x0000_s1031" type="#_x0000_t202" style="position:absolute;left:0;text-align:left;margin-left:195pt;margin-top:153pt;width:36pt;height:1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" filled="f" stroked="f" strokeweight=".5pt">
                <v:textbox>
                  <w:txbxContent>
                    <w:p w14:paraId="3AA3F27C" w14:textId="77777777" w:rsidR="002050CB" w:rsidRPr="0075543E" w:rsidRDefault="002050CB" w:rsidP="00640B1C">
                      <w:pPr>
                        <w:rPr>
                          <w:b/>
                        </w:rPr>
                      </w:pPr>
                      <w:r>
                        <w:rPr>
                          <w:b/>
                        </w:rPr>
                        <w:t>HC</w:t>
                      </w:r>
                    </w:p>
                  </w:txbxContent>
                </v:textbox>
              </v:shape>
            </w:pict>
          </mc:Fallback>
        </mc:AlternateContent>
      </w:r>
      <w:r w:rsidR="00640B1C">
        <w:rPr>
          <w:rFonts w:ascii="Book Antiqua" w:eastAsia="Book Antiqua" w:hAnsi="Book Antiqua" w:cs="Book Antiqua"/>
          <w:b/>
          <w:bCs/>
          <w:noProof/>
          <w:color w:val="000000"/>
          <w:lang w:eastAsia="zh-CN"/>
        </w:rPr>
        <mc:AlternateContent>
          <mc:Choice Requires="wps">
            <w:drawing>
              <wp:anchor distT="0" distB="0" distL="114300" distR="114300" simplePos="0" relativeHeight="251712512" behindDoc="0" locked="0" layoutInCell="1" allowOverlap="1" wp14:anchorId="778D347A" wp14:editId="3ECAF52B">
                <wp:simplePos x="0" y="0"/>
                <wp:positionH relativeFrom="column">
                  <wp:posOffset>5762624</wp:posOffset>
                </wp:positionH>
                <wp:positionV relativeFrom="paragraph">
                  <wp:posOffset>361949</wp:posOffset>
                </wp:positionV>
                <wp:extent cx="247650" cy="180975"/>
                <wp:effectExtent l="38100" t="38100" r="19050" b="28575"/>
                <wp:wrapNone/>
                <wp:docPr id="57" name="Straight Arrow Connector 57"/>
                <wp:cNvGraphicFramePr/>
                <a:graphic xmlns:a="http://schemas.openxmlformats.org/drawingml/2006/main">
                  <a:graphicData uri="http://schemas.microsoft.com/office/word/2010/wordprocessingShape">
                    <wps:wsp>
                      <wps:cNvCnPr/>
                      <wps:spPr>
                        <a:xfrm flipH="1" flipV="1">
                          <a:off x="0" y="0"/>
                          <a:ext cx="247650" cy="1809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502732" id="Straight Arrow Connector 57" o:spid="_x0000_s1026" type="#_x0000_t32" style="position:absolute;margin-left:453.75pt;margin-top:28.5pt;width:19.5pt;height:14.25pt;flip:x 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" strokecolor="black [3040]" strokeweight="1.5pt">
                <v:stroke endarrow="block"/>
              </v:shape>
            </w:pict>
          </mc:Fallback>
        </mc:AlternateContent>
      </w:r>
      <w:r w:rsidR="00640B1C">
        <w:rPr>
          <w:rFonts w:ascii="Book Antiqua" w:eastAsia="Book Antiqua" w:hAnsi="Book Antiqua" w:cs="Book Antiqua"/>
          <w:b/>
          <w:bCs/>
          <w:noProof/>
          <w:color w:val="000000"/>
          <w:lang w:eastAsia="zh-CN"/>
        </w:rPr>
        <mc:AlternateContent>
          <mc:Choice Requires="wps">
            <w:drawing>
              <wp:anchor distT="0" distB="0" distL="114300" distR="114300" simplePos="0" relativeHeight="251710464" behindDoc="0" locked="0" layoutInCell="1" allowOverlap="1" wp14:anchorId="0910902F" wp14:editId="0B2C35FC">
                <wp:simplePos x="0" y="0"/>
                <wp:positionH relativeFrom="column">
                  <wp:posOffset>5938520</wp:posOffset>
                </wp:positionH>
                <wp:positionV relativeFrom="paragraph">
                  <wp:posOffset>504825</wp:posOffset>
                </wp:positionV>
                <wp:extent cx="457200" cy="247650"/>
                <wp:effectExtent l="0" t="0" r="0" b="0"/>
                <wp:wrapNone/>
                <wp:docPr id="56" name="Text Box 56"/>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4AE8BD16" w14:textId="464B200E" w:rsidR="002050CB" w:rsidRPr="0075543E" w:rsidRDefault="002050CB" w:rsidP="00640B1C">
                            <w:pPr>
                              <w:rPr>
                                <w:b/>
                              </w:rPr>
                            </w:pPr>
                            <w:r>
                              <w:rPr>
                                <w:b/>
                              </w:rPr>
                              <w:t>MC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10902F" id="Text Box 56" o:spid="_x0000_s1032" type="#_x0000_t202" style="position:absolute;left:0;text-align:left;margin-left:467.6pt;margin-top:39.75pt;width:36pt;height:19.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" filled="f" stroked="f" strokeweight=".5pt">
                <v:textbox>
                  <w:txbxContent>
                    <w:p w14:paraId="4AE8BD16" w14:textId="464B200E" w:rsidR="002050CB" w:rsidRPr="0075543E" w:rsidRDefault="002050CB" w:rsidP="00640B1C">
                      <w:pPr>
                        <w:rPr>
                          <w:b/>
                        </w:rPr>
                      </w:pPr>
                      <w:r>
                        <w:rPr>
                          <w:b/>
                        </w:rPr>
                        <w:t>MC</w:t>
                      </w:r>
                    </w:p>
                  </w:txbxContent>
                </v:textbox>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708416" behindDoc="0" locked="0" layoutInCell="1" allowOverlap="1" wp14:anchorId="610DE60B" wp14:editId="3A1FC356">
                <wp:simplePos x="0" y="0"/>
                <wp:positionH relativeFrom="column">
                  <wp:posOffset>4829175</wp:posOffset>
                </wp:positionH>
                <wp:positionV relativeFrom="paragraph">
                  <wp:posOffset>1190625</wp:posOffset>
                </wp:positionV>
                <wp:extent cx="104775" cy="228600"/>
                <wp:effectExtent l="0" t="0" r="66675" b="57150"/>
                <wp:wrapNone/>
                <wp:docPr id="54" name="Straight Arrow Connector 54"/>
                <wp:cNvGraphicFramePr/>
                <a:graphic xmlns:a="http://schemas.openxmlformats.org/drawingml/2006/main">
                  <a:graphicData uri="http://schemas.microsoft.com/office/word/2010/wordprocessingShape">
                    <wps:wsp>
                      <wps:cNvCnPr/>
                      <wps:spPr>
                        <a:xfrm>
                          <a:off x="0" y="0"/>
                          <a:ext cx="104775" cy="2286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D30E99" id="Straight Arrow Connector 54" o:spid="_x0000_s1026" type="#_x0000_t32" style="position:absolute;margin-left:380.25pt;margin-top:93.75pt;width:8.25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706368" behindDoc="0" locked="0" layoutInCell="1" allowOverlap="1" wp14:anchorId="2E96FFD8" wp14:editId="6F959C52">
                <wp:simplePos x="0" y="0"/>
                <wp:positionH relativeFrom="column">
                  <wp:posOffset>4591050</wp:posOffset>
                </wp:positionH>
                <wp:positionV relativeFrom="paragraph">
                  <wp:posOffset>942975</wp:posOffset>
                </wp:positionV>
                <wp:extent cx="457200" cy="24765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67951651" w14:textId="77777777" w:rsidR="002050CB" w:rsidRPr="0075543E" w:rsidRDefault="002050CB" w:rsidP="004761D8">
                            <w:pPr>
                              <w:rPr>
                                <w:b/>
                              </w:rPr>
                            </w:pPr>
                            <w:r>
                              <w:rPr>
                                <w:b/>
                              </w:rPr>
                              <w:t>HC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96FFD8" id="Text Box 53" o:spid="_x0000_s1033" type="#_x0000_t202" style="position:absolute;left:0;text-align:left;margin-left:361.5pt;margin-top:74.25pt;width:36pt;height:19.5pt;z-index:251706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" filled="f" stroked="f" strokeweight=".5pt">
                <v:textbox>
                  <w:txbxContent>
                    <w:p w14:paraId="67951651" w14:textId="77777777" w:rsidR="002050CB" w:rsidRPr="0075543E" w:rsidRDefault="002050CB" w:rsidP="004761D8">
                      <w:pPr>
                        <w:rPr>
                          <w:b/>
                        </w:rPr>
                      </w:pPr>
                      <w:r>
                        <w:rPr>
                          <w:b/>
                        </w:rPr>
                        <w:t>HC</w:t>
                      </w:r>
                    </w:p>
                  </w:txbxContent>
                </v:textbox>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98176" behindDoc="0" locked="0" layoutInCell="1" allowOverlap="1" wp14:anchorId="254093D6" wp14:editId="599AED13">
                <wp:simplePos x="0" y="0"/>
                <wp:positionH relativeFrom="column">
                  <wp:posOffset>4937125</wp:posOffset>
                </wp:positionH>
                <wp:positionV relativeFrom="paragraph">
                  <wp:posOffset>781050</wp:posOffset>
                </wp:positionV>
                <wp:extent cx="263525" cy="238125"/>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63525" cy="238125"/>
                        </a:xfrm>
                        <a:prstGeom prst="rect">
                          <a:avLst/>
                        </a:prstGeom>
                        <a:noFill/>
                        <a:ln w="6350">
                          <a:noFill/>
                        </a:ln>
                      </wps:spPr>
                      <wps:txbx>
                        <w:txbxContent>
                          <w:p w14:paraId="6D659681" w14:textId="4652BC50" w:rsidR="002050CB" w:rsidRPr="0075543E" w:rsidRDefault="002050CB" w:rsidP="004761D8">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093D6" id="Text Box 49" o:spid="_x0000_s1034" type="#_x0000_t202" style="position:absolute;left:0;text-align:left;margin-left:388.75pt;margin-top:61.5pt;width:20.75pt;height:18.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" filled="f" stroked="f" strokeweight=".5pt">
                <v:textbox>
                  <w:txbxContent>
                    <w:p w14:paraId="6D659681" w14:textId="4652BC50" w:rsidR="002050CB" w:rsidRPr="0075543E" w:rsidRDefault="002050CB" w:rsidP="004761D8">
                      <w:pPr>
                        <w:rPr>
                          <w:b/>
                        </w:rPr>
                      </w:pPr>
                      <w:r>
                        <w:rPr>
                          <w:b/>
                        </w:rPr>
                        <w:t>G</w:t>
                      </w:r>
                    </w:p>
                  </w:txbxContent>
                </v:textbox>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702272" behindDoc="0" locked="0" layoutInCell="1" allowOverlap="1" wp14:anchorId="69864608" wp14:editId="2785D256">
                <wp:simplePos x="0" y="0"/>
                <wp:positionH relativeFrom="column">
                  <wp:posOffset>5200650</wp:posOffset>
                </wp:positionH>
                <wp:positionV relativeFrom="paragraph">
                  <wp:posOffset>590549</wp:posOffset>
                </wp:positionV>
                <wp:extent cx="469900" cy="323850"/>
                <wp:effectExtent l="0" t="38100" r="63500" b="19050"/>
                <wp:wrapNone/>
                <wp:docPr id="51" name="Straight Arrow Connector 51"/>
                <wp:cNvGraphicFramePr/>
                <a:graphic xmlns:a="http://schemas.openxmlformats.org/drawingml/2006/main">
                  <a:graphicData uri="http://schemas.microsoft.com/office/word/2010/wordprocessingShape">
                    <wps:wsp>
                      <wps:cNvCnPr/>
                      <wps:spPr>
                        <a:xfrm flipV="1">
                          <a:off x="0" y="0"/>
                          <a:ext cx="469900" cy="3238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1A79B5" id="Straight Arrow Connector 51" o:spid="_x0000_s1026" type="#_x0000_t32" style="position:absolute;margin-left:409.5pt;margin-top:46.5pt;width:37pt;height:25.5pt;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704320" behindDoc="0" locked="0" layoutInCell="1" allowOverlap="1" wp14:anchorId="062A5E1D" wp14:editId="53E2FE50">
                <wp:simplePos x="0" y="0"/>
                <wp:positionH relativeFrom="column">
                  <wp:posOffset>5200651</wp:posOffset>
                </wp:positionH>
                <wp:positionV relativeFrom="paragraph">
                  <wp:posOffset>971550</wp:posOffset>
                </wp:positionV>
                <wp:extent cx="469900" cy="314325"/>
                <wp:effectExtent l="0" t="0" r="101600" b="47625"/>
                <wp:wrapNone/>
                <wp:docPr id="52" name="Straight Arrow Connector 52"/>
                <wp:cNvGraphicFramePr/>
                <a:graphic xmlns:a="http://schemas.openxmlformats.org/drawingml/2006/main">
                  <a:graphicData uri="http://schemas.microsoft.com/office/word/2010/wordprocessingShape">
                    <wps:wsp>
                      <wps:cNvCnPr/>
                      <wps:spPr>
                        <a:xfrm>
                          <a:off x="0" y="0"/>
                          <a:ext cx="469900" cy="3143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BCF36B" id="Straight Arrow Connector 52" o:spid="_x0000_s1026" type="#_x0000_t32" style="position:absolute;margin-left:409.5pt;margin-top:76.5pt;width:37pt;height:24.7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700224" behindDoc="0" locked="0" layoutInCell="1" allowOverlap="1" wp14:anchorId="3FB8F982" wp14:editId="4643316F">
                <wp:simplePos x="0" y="0"/>
                <wp:positionH relativeFrom="column">
                  <wp:posOffset>5048250</wp:posOffset>
                </wp:positionH>
                <wp:positionV relativeFrom="paragraph">
                  <wp:posOffset>657225</wp:posOffset>
                </wp:positionV>
                <wp:extent cx="92075" cy="161925"/>
                <wp:effectExtent l="38100" t="38100" r="22225" b="28575"/>
                <wp:wrapNone/>
                <wp:docPr id="50" name="Straight Arrow Connector 50"/>
                <wp:cNvGraphicFramePr/>
                <a:graphic xmlns:a="http://schemas.openxmlformats.org/drawingml/2006/main">
                  <a:graphicData uri="http://schemas.microsoft.com/office/word/2010/wordprocessingShape">
                    <wps:wsp>
                      <wps:cNvCnPr/>
                      <wps:spPr>
                        <a:xfrm flipH="1" flipV="1">
                          <a:off x="0" y="0"/>
                          <a:ext cx="92075" cy="1619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59FCE2" id="Straight Arrow Connector 50" o:spid="_x0000_s1026" type="#_x0000_t32" style="position:absolute;margin-left:397.5pt;margin-top:51.75pt;width:7.25pt;height:12.75pt;flip:x 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96128" behindDoc="0" locked="0" layoutInCell="1" allowOverlap="1" wp14:anchorId="3B9FC17B" wp14:editId="1ACC3828">
                <wp:simplePos x="0" y="0"/>
                <wp:positionH relativeFrom="column">
                  <wp:posOffset>3790951</wp:posOffset>
                </wp:positionH>
                <wp:positionV relativeFrom="paragraph">
                  <wp:posOffset>1104899</wp:posOffset>
                </wp:positionV>
                <wp:extent cx="57150" cy="371475"/>
                <wp:effectExtent l="19050" t="38100" r="57150" b="28575"/>
                <wp:wrapNone/>
                <wp:docPr id="48" name="Straight Arrow Connector 48"/>
                <wp:cNvGraphicFramePr/>
                <a:graphic xmlns:a="http://schemas.openxmlformats.org/drawingml/2006/main">
                  <a:graphicData uri="http://schemas.microsoft.com/office/word/2010/wordprocessingShape">
                    <wps:wsp>
                      <wps:cNvCnPr/>
                      <wps:spPr>
                        <a:xfrm flipV="1">
                          <a:off x="0" y="0"/>
                          <a:ext cx="57150" cy="3714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5B5D0C" id="Straight Arrow Connector 48" o:spid="_x0000_s1026" type="#_x0000_t32" style="position:absolute;margin-left:298.5pt;margin-top:87pt;width:4.5pt;height:29.2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94080" behindDoc="0" locked="0" layoutInCell="1" allowOverlap="1" wp14:anchorId="7142139A" wp14:editId="27931F4A">
                <wp:simplePos x="0" y="0"/>
                <wp:positionH relativeFrom="column">
                  <wp:posOffset>3581399</wp:posOffset>
                </wp:positionH>
                <wp:positionV relativeFrom="paragraph">
                  <wp:posOffset>1162049</wp:posOffset>
                </wp:positionV>
                <wp:extent cx="171450" cy="314325"/>
                <wp:effectExtent l="38100" t="38100" r="19050" b="28575"/>
                <wp:wrapNone/>
                <wp:docPr id="47" name="Straight Arrow Connector 47"/>
                <wp:cNvGraphicFramePr/>
                <a:graphic xmlns:a="http://schemas.openxmlformats.org/drawingml/2006/main">
                  <a:graphicData uri="http://schemas.microsoft.com/office/word/2010/wordprocessingShape">
                    <wps:wsp>
                      <wps:cNvCnPr/>
                      <wps:spPr>
                        <a:xfrm flipH="1" flipV="1">
                          <a:off x="0" y="0"/>
                          <a:ext cx="171450" cy="3143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B40039C" id="Straight Arrow Connector 47" o:spid="_x0000_s1026" type="#_x0000_t32" style="position:absolute;margin-left:282pt;margin-top:91.5pt;width:13.5pt;height:24.75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92032" behindDoc="0" locked="0" layoutInCell="1" allowOverlap="1" wp14:anchorId="651E08CD" wp14:editId="52241BAB">
                <wp:simplePos x="0" y="0"/>
                <wp:positionH relativeFrom="column">
                  <wp:posOffset>3571874</wp:posOffset>
                </wp:positionH>
                <wp:positionV relativeFrom="paragraph">
                  <wp:posOffset>1476374</wp:posOffset>
                </wp:positionV>
                <wp:extent cx="180975" cy="104775"/>
                <wp:effectExtent l="38100" t="38100" r="28575" b="28575"/>
                <wp:wrapNone/>
                <wp:docPr id="46" name="Straight Arrow Connector 46"/>
                <wp:cNvGraphicFramePr/>
                <a:graphic xmlns:a="http://schemas.openxmlformats.org/drawingml/2006/main">
                  <a:graphicData uri="http://schemas.microsoft.com/office/word/2010/wordprocessingShape">
                    <wps:wsp>
                      <wps:cNvCnPr/>
                      <wps:spPr>
                        <a:xfrm flipH="1" flipV="1">
                          <a:off x="0" y="0"/>
                          <a:ext cx="180975" cy="1047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280630" id="Straight Arrow Connector 46" o:spid="_x0000_s1026" type="#_x0000_t32" style="position:absolute;margin-left:281.25pt;margin-top:116.25pt;width:14.25pt;height:8.25p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89984" behindDoc="0" locked="0" layoutInCell="1" allowOverlap="1" wp14:anchorId="48D937C5" wp14:editId="4E465B64">
                <wp:simplePos x="0" y="0"/>
                <wp:positionH relativeFrom="column">
                  <wp:posOffset>3686175</wp:posOffset>
                </wp:positionH>
                <wp:positionV relativeFrom="paragraph">
                  <wp:posOffset>1428750</wp:posOffset>
                </wp:positionV>
                <wp:extent cx="457200" cy="247650"/>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60787CC2" w14:textId="2F6F6368" w:rsidR="002050CB" w:rsidRPr="0075543E" w:rsidRDefault="002050CB" w:rsidP="004761D8">
                            <w:pPr>
                              <w:rPr>
                                <w:b/>
                              </w:rPr>
                            </w:pPr>
                            <w:r>
                              <w:rPr>
                                <w:b/>
                              </w:rPr>
                              <w:t>HC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8D937C5" id="Text Box 45" o:spid="_x0000_s1035" type="#_x0000_t202" style="position:absolute;left:0;text-align:left;margin-left:290.25pt;margin-top:112.5pt;width:36pt;height:19.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" filled="f" stroked="f" strokeweight=".5pt">
                <v:textbox>
                  <w:txbxContent>
                    <w:p w14:paraId="60787CC2" w14:textId="2F6F6368" w:rsidR="002050CB" w:rsidRPr="0075543E" w:rsidRDefault="002050CB" w:rsidP="004761D8">
                      <w:pPr>
                        <w:rPr>
                          <w:b/>
                        </w:rPr>
                      </w:pPr>
                      <w:r>
                        <w:rPr>
                          <w:b/>
                        </w:rPr>
                        <w:t>HC</w:t>
                      </w:r>
                    </w:p>
                  </w:txbxContent>
                </v:textbox>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87936" behindDoc="0" locked="0" layoutInCell="1" allowOverlap="1" wp14:anchorId="6FBAC1F6" wp14:editId="7C2CF739">
                <wp:simplePos x="0" y="0"/>
                <wp:positionH relativeFrom="column">
                  <wp:posOffset>3190874</wp:posOffset>
                </wp:positionH>
                <wp:positionV relativeFrom="paragraph">
                  <wp:posOffset>1019175</wp:posOffset>
                </wp:positionV>
                <wp:extent cx="104775" cy="266700"/>
                <wp:effectExtent l="38100" t="0" r="28575" b="57150"/>
                <wp:wrapNone/>
                <wp:docPr id="44" name="Straight Arrow Connector 44"/>
                <wp:cNvGraphicFramePr/>
                <a:graphic xmlns:a="http://schemas.openxmlformats.org/drawingml/2006/main">
                  <a:graphicData uri="http://schemas.microsoft.com/office/word/2010/wordprocessingShape">
                    <wps:wsp>
                      <wps:cNvCnPr/>
                      <wps:spPr>
                        <a:xfrm flipH="1">
                          <a:off x="0" y="0"/>
                          <a:ext cx="104775" cy="2667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B4A8CF" id="Straight Arrow Connector 44" o:spid="_x0000_s1026" type="#_x0000_t32" style="position:absolute;margin-left:251.25pt;margin-top:80.25pt;width:8.25pt;height:21pt;flip:x;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85888" behindDoc="0" locked="0" layoutInCell="1" allowOverlap="1" wp14:anchorId="634EFF7A" wp14:editId="64153520">
                <wp:simplePos x="0" y="0"/>
                <wp:positionH relativeFrom="column">
                  <wp:posOffset>3419476</wp:posOffset>
                </wp:positionH>
                <wp:positionV relativeFrom="paragraph">
                  <wp:posOffset>866774</wp:posOffset>
                </wp:positionV>
                <wp:extent cx="266700" cy="45719"/>
                <wp:effectExtent l="0" t="57150" r="19050" b="50165"/>
                <wp:wrapNone/>
                <wp:docPr id="43" name="Straight Arrow Connector 43"/>
                <wp:cNvGraphicFramePr/>
                <a:graphic xmlns:a="http://schemas.openxmlformats.org/drawingml/2006/main">
                  <a:graphicData uri="http://schemas.microsoft.com/office/word/2010/wordprocessingShape">
                    <wps:wsp>
                      <wps:cNvCnPr/>
                      <wps:spPr>
                        <a:xfrm flipV="1">
                          <a:off x="0" y="0"/>
                          <a:ext cx="266700" cy="45719"/>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C354B8" id="Straight Arrow Connector 43" o:spid="_x0000_s1026" type="#_x0000_t32" style="position:absolute;margin-left:269.25pt;margin-top:68.25pt;width:21pt;height:3.6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83840" behindDoc="0" locked="0" layoutInCell="1" allowOverlap="1" wp14:anchorId="4550B9DA" wp14:editId="1CA3EA5D">
                <wp:simplePos x="0" y="0"/>
                <wp:positionH relativeFrom="column">
                  <wp:posOffset>3124200</wp:posOffset>
                </wp:positionH>
                <wp:positionV relativeFrom="paragraph">
                  <wp:posOffset>771525</wp:posOffset>
                </wp:positionV>
                <wp:extent cx="247650" cy="2476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47650" cy="247650"/>
                        </a:xfrm>
                        <a:prstGeom prst="rect">
                          <a:avLst/>
                        </a:prstGeom>
                        <a:noFill/>
                        <a:ln w="6350">
                          <a:noFill/>
                        </a:ln>
                      </wps:spPr>
                      <wps:txbx>
                        <w:txbxContent>
                          <w:p w14:paraId="74BD11CA" w14:textId="77777777" w:rsidR="002050CB" w:rsidRPr="0075543E" w:rsidRDefault="002050CB" w:rsidP="004761D8">
                            <w:pPr>
                              <w:rPr>
                                <w:b/>
                              </w:rPr>
                            </w:pPr>
                            <w:r w:rsidRPr="0075543E">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50B9DA" id="Text Box 42" o:spid="_x0000_s1036" type="#_x0000_t202" style="position:absolute;left:0;text-align:left;margin-left:246pt;margin-top:60.75pt;width:19.5pt;height:19.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" filled="f" stroked="f" strokeweight=".5pt">
                <v:textbox>
                  <w:txbxContent>
                    <w:p w14:paraId="74BD11CA" w14:textId="77777777" w:rsidR="002050CB" w:rsidRPr="0075543E" w:rsidRDefault="002050CB" w:rsidP="004761D8">
                      <w:pPr>
                        <w:rPr>
                          <w:b/>
                        </w:rPr>
                      </w:pPr>
                      <w:r w:rsidRPr="0075543E">
                        <w:rPr>
                          <w:b/>
                        </w:rPr>
                        <w:t>G</w:t>
                      </w:r>
                    </w:p>
                  </w:txbxContent>
                </v:textbox>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79744" behindDoc="0" locked="0" layoutInCell="1" allowOverlap="1" wp14:anchorId="31B9BFE9" wp14:editId="5762AE2D">
                <wp:simplePos x="0" y="0"/>
                <wp:positionH relativeFrom="column">
                  <wp:posOffset>3190875</wp:posOffset>
                </wp:positionH>
                <wp:positionV relativeFrom="paragraph">
                  <wp:posOffset>590550</wp:posOffset>
                </wp:positionV>
                <wp:extent cx="495300" cy="66675"/>
                <wp:effectExtent l="0" t="19050" r="76200" b="85725"/>
                <wp:wrapNone/>
                <wp:docPr id="40" name="Straight Arrow Connector 40"/>
                <wp:cNvGraphicFramePr/>
                <a:graphic xmlns:a="http://schemas.openxmlformats.org/drawingml/2006/main">
                  <a:graphicData uri="http://schemas.microsoft.com/office/word/2010/wordprocessingShape">
                    <wps:wsp>
                      <wps:cNvCnPr/>
                      <wps:spPr>
                        <a:xfrm>
                          <a:off x="0" y="0"/>
                          <a:ext cx="495300" cy="666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F80E7C" id="Straight Arrow Connector 40" o:spid="_x0000_s1026" type="#_x0000_t32" style="position:absolute;margin-left:251.25pt;margin-top:46.5pt;width:39pt;height: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81792" behindDoc="0" locked="0" layoutInCell="1" allowOverlap="1" wp14:anchorId="4D427FB8" wp14:editId="7FC0DD9E">
                <wp:simplePos x="0" y="0"/>
                <wp:positionH relativeFrom="column">
                  <wp:posOffset>3028950</wp:posOffset>
                </wp:positionH>
                <wp:positionV relativeFrom="paragraph">
                  <wp:posOffset>657224</wp:posOffset>
                </wp:positionV>
                <wp:extent cx="45719" cy="447675"/>
                <wp:effectExtent l="38100" t="0" r="69215" b="47625"/>
                <wp:wrapNone/>
                <wp:docPr id="41" name="Straight Arrow Connector 41"/>
                <wp:cNvGraphicFramePr/>
                <a:graphic xmlns:a="http://schemas.openxmlformats.org/drawingml/2006/main">
                  <a:graphicData uri="http://schemas.microsoft.com/office/word/2010/wordprocessingShape">
                    <wps:wsp>
                      <wps:cNvCnPr/>
                      <wps:spPr>
                        <a:xfrm>
                          <a:off x="0" y="0"/>
                          <a:ext cx="45719" cy="4476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45A089" id="Straight Arrow Connector 41" o:spid="_x0000_s1026" type="#_x0000_t32" style="position:absolute;margin-left:238.5pt;margin-top:51.75pt;width:3.6pt;height:3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" strokecolor="black [3040]" strokeweight="1.5pt">
                <v:stroke endarrow="block"/>
              </v:shape>
            </w:pict>
          </mc:Fallback>
        </mc:AlternateContent>
      </w:r>
      <w:r w:rsidR="004761D8">
        <w:rPr>
          <w:rFonts w:ascii="Book Antiqua" w:eastAsia="Book Antiqua" w:hAnsi="Book Antiqua" w:cs="Book Antiqua"/>
          <w:b/>
          <w:bCs/>
          <w:noProof/>
          <w:color w:val="000000"/>
          <w:lang w:eastAsia="zh-CN"/>
        </w:rPr>
        <mc:AlternateContent>
          <mc:Choice Requires="wps">
            <w:drawing>
              <wp:anchor distT="0" distB="0" distL="114300" distR="114300" simplePos="0" relativeHeight="251677696" behindDoc="0" locked="0" layoutInCell="1" allowOverlap="1" wp14:anchorId="2F5E044E" wp14:editId="2502FE78">
                <wp:simplePos x="0" y="0"/>
                <wp:positionH relativeFrom="column">
                  <wp:posOffset>2800350</wp:posOffset>
                </wp:positionH>
                <wp:positionV relativeFrom="paragraph">
                  <wp:posOffset>419100</wp:posOffset>
                </wp:positionV>
                <wp:extent cx="438150" cy="238125"/>
                <wp:effectExtent l="0" t="0" r="0" b="0"/>
                <wp:wrapNone/>
                <wp:docPr id="39" name="Text Box 39"/>
                <wp:cNvGraphicFramePr/>
                <a:graphic xmlns:a="http://schemas.openxmlformats.org/drawingml/2006/main">
                  <a:graphicData uri="http://schemas.microsoft.com/office/word/2010/wordprocessingShape">
                    <wps:wsp>
                      <wps:cNvSpPr txBox="1"/>
                      <wps:spPr>
                        <a:xfrm>
                          <a:off x="0" y="0"/>
                          <a:ext cx="438150" cy="238125"/>
                        </a:xfrm>
                        <a:prstGeom prst="rect">
                          <a:avLst/>
                        </a:prstGeom>
                        <a:noFill/>
                        <a:ln w="6350">
                          <a:noFill/>
                        </a:ln>
                      </wps:spPr>
                      <wps:txbx>
                        <w:txbxContent>
                          <w:p w14:paraId="79F181FA" w14:textId="77777777" w:rsidR="002050CB" w:rsidRPr="0075543E" w:rsidRDefault="002050CB" w:rsidP="004761D8">
                            <w:pPr>
                              <w:rPr>
                                <w:b/>
                              </w:rPr>
                            </w:pPr>
                            <w:r w:rsidRPr="0075543E">
                              <w:rPr>
                                <w:b/>
                              </w:rPr>
                              <w:t>CB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E044E" id="Text Box 39" o:spid="_x0000_s1037" type="#_x0000_t202" style="position:absolute;left:0;text-align:left;margin-left:220.5pt;margin-top:33pt;width:34.5pt;height:18.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" filled="f" stroked="f" strokeweight=".5pt">
                <v:textbox>
                  <w:txbxContent>
                    <w:p w14:paraId="79F181FA" w14:textId="77777777" w:rsidR="002050CB" w:rsidRPr="0075543E" w:rsidRDefault="002050CB" w:rsidP="004761D8">
                      <w:pPr>
                        <w:rPr>
                          <w:b/>
                        </w:rPr>
                      </w:pPr>
                      <w:r w:rsidRPr="0075543E">
                        <w:rPr>
                          <w:b/>
                        </w:rPr>
                        <w:t>CB</w:t>
                      </w:r>
                    </w:p>
                  </w:txbxContent>
                </v:textbox>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75648" behindDoc="0" locked="0" layoutInCell="1" allowOverlap="1" wp14:anchorId="310C1685" wp14:editId="7EE91609">
                <wp:simplePos x="0" y="0"/>
                <wp:positionH relativeFrom="column">
                  <wp:posOffset>1781175</wp:posOffset>
                </wp:positionH>
                <wp:positionV relativeFrom="paragraph">
                  <wp:posOffset>1219199</wp:posOffset>
                </wp:positionV>
                <wp:extent cx="266700" cy="257175"/>
                <wp:effectExtent l="0" t="0" r="76200" b="47625"/>
                <wp:wrapNone/>
                <wp:docPr id="38" name="Straight Arrow Connector 38"/>
                <wp:cNvGraphicFramePr/>
                <a:graphic xmlns:a="http://schemas.openxmlformats.org/drawingml/2006/main">
                  <a:graphicData uri="http://schemas.microsoft.com/office/word/2010/wordprocessingShape">
                    <wps:wsp>
                      <wps:cNvCnPr/>
                      <wps:spPr>
                        <a:xfrm>
                          <a:off x="0" y="0"/>
                          <a:ext cx="266700" cy="2571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C118FE" id="Straight Arrow Connector 38" o:spid="_x0000_s1026" type="#_x0000_t32" style="position:absolute;margin-left:140.25pt;margin-top:96pt;width:21pt;height:20.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" strokecolor="black [3040]" strokeweight="1.5pt">
                <v:stroke endarrow="block"/>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74624" behindDoc="0" locked="0" layoutInCell="1" allowOverlap="1" wp14:anchorId="79CF8AFB" wp14:editId="4EFF4C4F">
                <wp:simplePos x="0" y="0"/>
                <wp:positionH relativeFrom="column">
                  <wp:posOffset>1381125</wp:posOffset>
                </wp:positionH>
                <wp:positionV relativeFrom="paragraph">
                  <wp:posOffset>1219200</wp:posOffset>
                </wp:positionV>
                <wp:extent cx="228600" cy="200025"/>
                <wp:effectExtent l="38100" t="0" r="19050" b="47625"/>
                <wp:wrapNone/>
                <wp:docPr id="37" name="Straight Arrow Connector 37"/>
                <wp:cNvGraphicFramePr/>
                <a:graphic xmlns:a="http://schemas.openxmlformats.org/drawingml/2006/main">
                  <a:graphicData uri="http://schemas.microsoft.com/office/word/2010/wordprocessingShape">
                    <wps:wsp>
                      <wps:cNvCnPr/>
                      <wps:spPr>
                        <a:xfrm flipH="1">
                          <a:off x="0" y="0"/>
                          <a:ext cx="228600" cy="2000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54E80CE" id="Straight Arrow Connector 37" o:spid="_x0000_s1026" type="#_x0000_t32" style="position:absolute;margin-left:108.75pt;margin-top:96pt;width:18pt;height:15.75pt;flip:x;z-index:251674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" strokecolor="black [3040]" strokeweight="1.5pt">
                <v:stroke endarrow="block"/>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73600" behindDoc="0" locked="0" layoutInCell="1" allowOverlap="1" wp14:anchorId="0368A807" wp14:editId="331F420D">
                <wp:simplePos x="0" y="0"/>
                <wp:positionH relativeFrom="column">
                  <wp:posOffset>1533525</wp:posOffset>
                </wp:positionH>
                <wp:positionV relativeFrom="paragraph">
                  <wp:posOffset>1038225</wp:posOffset>
                </wp:positionV>
                <wp:extent cx="247650" cy="2476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247650" cy="247650"/>
                        </a:xfrm>
                        <a:prstGeom prst="rect">
                          <a:avLst/>
                        </a:prstGeom>
                        <a:noFill/>
                        <a:ln w="6350">
                          <a:noFill/>
                        </a:ln>
                      </wps:spPr>
                      <wps:txbx>
                        <w:txbxContent>
                          <w:p w14:paraId="1A2098E0" w14:textId="42A08D53" w:rsidR="002050CB" w:rsidRPr="0075543E" w:rsidRDefault="002050CB">
                            <w:pPr>
                              <w:rPr>
                                <w:b/>
                              </w:rPr>
                            </w:pPr>
                            <w:r w:rsidRPr="0075543E">
                              <w:rPr>
                                <w:b/>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68A807" id="Text Box 36" o:spid="_x0000_s1038" type="#_x0000_t202" style="position:absolute;left:0;text-align:left;margin-left:120.75pt;margin-top:81.75pt;width:19.5pt;height:19.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" filled="f" stroked="f" strokeweight=".5pt">
                <v:textbox>
                  <w:txbxContent>
                    <w:p w14:paraId="1A2098E0" w14:textId="42A08D53" w:rsidR="002050CB" w:rsidRPr="0075543E" w:rsidRDefault="002050CB">
                      <w:pPr>
                        <w:rPr>
                          <w:b/>
                        </w:rPr>
                      </w:pPr>
                      <w:r w:rsidRPr="0075543E">
                        <w:rPr>
                          <w:b/>
                        </w:rPr>
                        <w:t>T</w:t>
                      </w:r>
                    </w:p>
                  </w:txbxContent>
                </v:textbox>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72576" behindDoc="0" locked="0" layoutInCell="1" allowOverlap="1" wp14:anchorId="1D487A2B" wp14:editId="5135ADE9">
                <wp:simplePos x="0" y="0"/>
                <wp:positionH relativeFrom="column">
                  <wp:posOffset>647699</wp:posOffset>
                </wp:positionH>
                <wp:positionV relativeFrom="paragraph">
                  <wp:posOffset>1219200</wp:posOffset>
                </wp:positionV>
                <wp:extent cx="447675" cy="257175"/>
                <wp:effectExtent l="38100" t="0" r="28575" b="47625"/>
                <wp:wrapNone/>
                <wp:docPr id="35" name="Straight Arrow Connector 35"/>
                <wp:cNvGraphicFramePr/>
                <a:graphic xmlns:a="http://schemas.openxmlformats.org/drawingml/2006/main">
                  <a:graphicData uri="http://schemas.microsoft.com/office/word/2010/wordprocessingShape">
                    <wps:wsp>
                      <wps:cNvCnPr/>
                      <wps:spPr>
                        <a:xfrm flipH="1">
                          <a:off x="0" y="0"/>
                          <a:ext cx="447675" cy="2571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9C1795" id="Straight Arrow Connector 35" o:spid="_x0000_s1026" type="#_x0000_t32" style="position:absolute;margin-left:51pt;margin-top:96pt;width:35.25pt;height:20.2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" strokecolor="black [3040]" strokeweight="1.5pt">
                <v:stroke endarrow="block"/>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70528" behindDoc="0" locked="0" layoutInCell="1" allowOverlap="1" wp14:anchorId="46B5E73E" wp14:editId="135D9E89">
                <wp:simplePos x="0" y="0"/>
                <wp:positionH relativeFrom="column">
                  <wp:posOffset>1028700</wp:posOffset>
                </wp:positionH>
                <wp:positionV relativeFrom="paragraph">
                  <wp:posOffset>1038225</wp:posOffset>
                </wp:positionV>
                <wp:extent cx="247650" cy="2476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247650" cy="247650"/>
                        </a:xfrm>
                        <a:prstGeom prst="rect">
                          <a:avLst/>
                        </a:prstGeom>
                        <a:noFill/>
                        <a:ln w="6350">
                          <a:noFill/>
                        </a:ln>
                      </wps:spPr>
                      <wps:txbx>
                        <w:txbxContent>
                          <w:p w14:paraId="683C03D4" w14:textId="77777777" w:rsidR="002050CB" w:rsidRPr="0075543E" w:rsidRDefault="002050CB" w:rsidP="005F2609">
                            <w:pPr>
                              <w:rPr>
                                <w:b/>
                              </w:rPr>
                            </w:pPr>
                            <w:r w:rsidRPr="0075543E">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B5E73E" id="Text Box 34" o:spid="_x0000_s1039" type="#_x0000_t202" style="position:absolute;left:0;text-align:left;margin-left:81pt;margin-top:81.75pt;width:19.5pt;height:19.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" filled="f" stroked="f" strokeweight=".5pt">
                <v:textbox>
                  <w:txbxContent>
                    <w:p w14:paraId="683C03D4" w14:textId="77777777" w:rsidR="002050CB" w:rsidRPr="0075543E" w:rsidRDefault="002050CB" w:rsidP="005F2609">
                      <w:pPr>
                        <w:rPr>
                          <w:b/>
                        </w:rPr>
                      </w:pPr>
                      <w:r w:rsidRPr="0075543E">
                        <w:rPr>
                          <w:b/>
                        </w:rPr>
                        <w:t>G</w:t>
                      </w:r>
                    </w:p>
                  </w:txbxContent>
                </v:textbox>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68480" behindDoc="0" locked="0" layoutInCell="1" allowOverlap="1" wp14:anchorId="14161FEB" wp14:editId="0997ADE9">
                <wp:simplePos x="0" y="0"/>
                <wp:positionH relativeFrom="column">
                  <wp:posOffset>1266825</wp:posOffset>
                </wp:positionH>
                <wp:positionV relativeFrom="paragraph">
                  <wp:posOffset>438150</wp:posOffset>
                </wp:positionV>
                <wp:extent cx="266700" cy="104775"/>
                <wp:effectExtent l="38100" t="0" r="19050" b="66675"/>
                <wp:wrapNone/>
                <wp:docPr id="33" name="Straight Arrow Connector 33"/>
                <wp:cNvGraphicFramePr/>
                <a:graphic xmlns:a="http://schemas.openxmlformats.org/drawingml/2006/main">
                  <a:graphicData uri="http://schemas.microsoft.com/office/word/2010/wordprocessingShape">
                    <wps:wsp>
                      <wps:cNvCnPr/>
                      <wps:spPr>
                        <a:xfrm flipH="1">
                          <a:off x="0" y="0"/>
                          <a:ext cx="266700" cy="1047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19FEAB" id="Straight Arrow Connector 33" o:spid="_x0000_s1026" type="#_x0000_t32" style="position:absolute;margin-left:99.75pt;margin-top:34.5pt;width:21pt;height:8.2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" strokecolor="black [3040]" strokeweight="1.5pt">
                <v:stroke endarrow="block"/>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67456" behindDoc="0" locked="0" layoutInCell="1" allowOverlap="1" wp14:anchorId="701BDE2A" wp14:editId="1AF789B4">
                <wp:simplePos x="0" y="0"/>
                <wp:positionH relativeFrom="column">
                  <wp:posOffset>1704974</wp:posOffset>
                </wp:positionH>
                <wp:positionV relativeFrom="paragraph">
                  <wp:posOffset>438150</wp:posOffset>
                </wp:positionV>
                <wp:extent cx="180975" cy="152400"/>
                <wp:effectExtent l="0" t="0" r="66675" b="57150"/>
                <wp:wrapNone/>
                <wp:docPr id="32" name="Straight Arrow Connector 32"/>
                <wp:cNvGraphicFramePr/>
                <a:graphic xmlns:a="http://schemas.openxmlformats.org/drawingml/2006/main">
                  <a:graphicData uri="http://schemas.microsoft.com/office/word/2010/wordprocessingShape">
                    <wps:wsp>
                      <wps:cNvCnPr/>
                      <wps:spPr>
                        <a:xfrm>
                          <a:off x="0" y="0"/>
                          <a:ext cx="180975" cy="1524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w14:anchorId="2593CC06" id="Straight Arrow Connector 32" o:spid="_x0000_s1026" type="#_x0000_t32" style="position:absolute;margin-left:134.25pt;margin-top:34.5pt;width:14.25pt;height:12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" strokecolor="black [3040]" strokeweight="1.5pt">
                <v:stroke endarrow="block"/>
              </v:shape>
            </w:pict>
          </mc:Fallback>
        </mc:AlternateContent>
      </w:r>
      <w:r w:rsidR="005F2609">
        <w:rPr>
          <w:rFonts w:ascii="Book Antiqua" w:eastAsia="Book Antiqua" w:hAnsi="Book Antiqua" w:cs="Book Antiqua"/>
          <w:b/>
          <w:bCs/>
          <w:noProof/>
          <w:color w:val="000000"/>
          <w:lang w:eastAsia="zh-CN"/>
        </w:rPr>
        <mc:AlternateContent>
          <mc:Choice Requires="wps">
            <w:drawing>
              <wp:anchor distT="0" distB="0" distL="114300" distR="114300" simplePos="0" relativeHeight="251666432" behindDoc="0" locked="0" layoutInCell="1" allowOverlap="1" wp14:anchorId="49A30890" wp14:editId="256A91DD">
                <wp:simplePos x="0" y="0"/>
                <wp:positionH relativeFrom="column">
                  <wp:posOffset>1457325</wp:posOffset>
                </wp:positionH>
                <wp:positionV relativeFrom="paragraph">
                  <wp:posOffset>190500</wp:posOffset>
                </wp:positionV>
                <wp:extent cx="247650" cy="247650"/>
                <wp:effectExtent l="0" t="0" r="0" b="0"/>
                <wp:wrapNone/>
                <wp:docPr id="31" name="Text Box 31"/>
                <wp:cNvGraphicFramePr/>
                <a:graphic xmlns:a="http://schemas.openxmlformats.org/drawingml/2006/main">
                  <a:graphicData uri="http://schemas.microsoft.com/office/word/2010/wordprocessingShape">
                    <wps:wsp>
                      <wps:cNvSpPr txBox="1"/>
                      <wps:spPr>
                        <a:xfrm>
                          <a:off x="0" y="0"/>
                          <a:ext cx="247650" cy="247650"/>
                        </a:xfrm>
                        <a:prstGeom prst="rect">
                          <a:avLst/>
                        </a:prstGeom>
                        <a:noFill/>
                        <a:ln w="6350">
                          <a:noFill/>
                        </a:ln>
                      </wps:spPr>
                      <wps:txbx>
                        <w:txbxContent>
                          <w:p w14:paraId="6D6CA8AF" w14:textId="608E129B" w:rsidR="002050CB" w:rsidRPr="0075543E" w:rsidRDefault="002050CB">
                            <w:pPr>
                              <w:rPr>
                                <w:b/>
                              </w:rPr>
                            </w:pPr>
                            <w:r w:rsidRPr="0075543E">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A30890" id="Text Box 31" o:spid="_x0000_s1040" type="#_x0000_t202" style="position:absolute;left:0;text-align:left;margin-left:114.75pt;margin-top:15pt;width:19.5pt;height:19.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" filled="f" stroked="f" strokeweight=".5pt">
                <v:textbox>
                  <w:txbxContent>
                    <w:p w14:paraId="6D6CA8AF" w14:textId="608E129B" w:rsidR="002050CB" w:rsidRPr="0075543E" w:rsidRDefault="002050CB">
                      <w:pPr>
                        <w:rPr>
                          <w:b/>
                        </w:rPr>
                      </w:pPr>
                      <w:r w:rsidRPr="0075543E">
                        <w:rPr>
                          <w:b/>
                        </w:rPr>
                        <w:t>G</w:t>
                      </w:r>
                    </w:p>
                  </w:txbxContent>
                </v:textbox>
              </v:shape>
            </w:pict>
          </mc:Fallback>
        </mc:AlternateContent>
      </w:r>
      <w:r w:rsidR="00377295">
        <w:rPr>
          <w:rFonts w:ascii="Book Antiqua" w:eastAsia="Book Antiqua" w:hAnsi="Book Antiqua" w:cs="Book Antiqua"/>
          <w:b/>
          <w:bCs/>
          <w:noProof/>
          <w:color w:val="000000"/>
          <w:lang w:eastAsia="zh-CN"/>
        </w:rPr>
        <mc:AlternateContent>
          <mc:Choice Requires="wps">
            <w:drawing>
              <wp:anchor distT="0" distB="0" distL="114300" distR="114300" simplePos="0" relativeHeight="251665408" behindDoc="0" locked="0" layoutInCell="1" allowOverlap="1" wp14:anchorId="50F09D06" wp14:editId="046A8C1A">
                <wp:simplePos x="0" y="0"/>
                <wp:positionH relativeFrom="column">
                  <wp:posOffset>523875</wp:posOffset>
                </wp:positionH>
                <wp:positionV relativeFrom="paragraph">
                  <wp:posOffset>657225</wp:posOffset>
                </wp:positionV>
                <wp:extent cx="438150" cy="238125"/>
                <wp:effectExtent l="0" t="0" r="0" b="0"/>
                <wp:wrapNone/>
                <wp:docPr id="30" name="Text Box 30"/>
                <wp:cNvGraphicFramePr/>
                <a:graphic xmlns:a="http://schemas.openxmlformats.org/drawingml/2006/main">
                  <a:graphicData uri="http://schemas.microsoft.com/office/word/2010/wordprocessingShape">
                    <wps:wsp>
                      <wps:cNvSpPr txBox="1"/>
                      <wps:spPr>
                        <a:xfrm>
                          <a:off x="0" y="0"/>
                          <a:ext cx="438150" cy="238125"/>
                        </a:xfrm>
                        <a:prstGeom prst="rect">
                          <a:avLst/>
                        </a:prstGeom>
                        <a:noFill/>
                        <a:ln w="6350">
                          <a:noFill/>
                        </a:ln>
                      </wps:spPr>
                      <wps:txbx>
                        <w:txbxContent>
                          <w:p w14:paraId="36A1EB36" w14:textId="378555C1" w:rsidR="002050CB" w:rsidRPr="0075543E" w:rsidRDefault="002050CB">
                            <w:pPr>
                              <w:rPr>
                                <w:b/>
                              </w:rPr>
                            </w:pPr>
                            <w:r w:rsidRPr="0075543E">
                              <w:rPr>
                                <w:b/>
                              </w:rPr>
                              <w:t>CB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09D06" id="Text Box 30" o:spid="_x0000_s1041" type="#_x0000_t202" style="position:absolute;left:0;text-align:left;margin-left:41.25pt;margin-top:51.75pt;width:34.5pt;height:1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" filled="f" stroked="f" strokeweight=".5pt">
                <v:textbox>
                  <w:txbxContent>
                    <w:p w14:paraId="36A1EB36" w14:textId="378555C1" w:rsidR="002050CB" w:rsidRPr="0075543E" w:rsidRDefault="002050CB">
                      <w:pPr>
                        <w:rPr>
                          <w:b/>
                        </w:rPr>
                      </w:pPr>
                      <w:r w:rsidRPr="0075543E">
                        <w:rPr>
                          <w:b/>
                        </w:rPr>
                        <w:t>CB</w:t>
                      </w:r>
                    </w:p>
                  </w:txbxContent>
                </v:textbox>
              </v:shape>
            </w:pict>
          </mc:Fallback>
        </mc:AlternateContent>
      </w:r>
      <w:r w:rsidR="00377295">
        <w:rPr>
          <w:rFonts w:ascii="Book Antiqua" w:eastAsia="Book Antiqua" w:hAnsi="Book Antiqua" w:cs="Book Antiqua"/>
          <w:b/>
          <w:bCs/>
          <w:noProof/>
          <w:color w:val="000000"/>
          <w:lang w:eastAsia="zh-CN"/>
        </w:rPr>
        <mc:AlternateContent>
          <mc:Choice Requires="wps">
            <w:drawing>
              <wp:anchor distT="0" distB="0" distL="114300" distR="114300" simplePos="0" relativeHeight="251664384" behindDoc="0" locked="0" layoutInCell="1" allowOverlap="1" wp14:anchorId="44BC3128" wp14:editId="068D797F">
                <wp:simplePos x="0" y="0"/>
                <wp:positionH relativeFrom="column">
                  <wp:posOffset>838199</wp:posOffset>
                </wp:positionH>
                <wp:positionV relativeFrom="paragraph">
                  <wp:posOffset>771525</wp:posOffset>
                </wp:positionV>
                <wp:extent cx="942975" cy="0"/>
                <wp:effectExtent l="0" t="76200" r="9525" b="95250"/>
                <wp:wrapNone/>
                <wp:docPr id="29" name="Straight Arrow Connector 29"/>
                <wp:cNvGraphicFramePr/>
                <a:graphic xmlns:a="http://schemas.openxmlformats.org/drawingml/2006/main">
                  <a:graphicData uri="http://schemas.microsoft.com/office/word/2010/wordprocessingShape">
                    <wps:wsp>
                      <wps:cNvCnPr/>
                      <wps:spPr>
                        <a:xfrm>
                          <a:off x="0" y="0"/>
                          <a:ext cx="94297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06C0FD" id="Straight Arrow Connector 29" o:spid="_x0000_s1026" type="#_x0000_t32" style="position:absolute;margin-left:66pt;margin-top:60.75pt;width:74.25pt;height:0;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" strokecolor="black [3040]" strokeweight="1.5pt">
                <v:stroke endarrow="block"/>
              </v:shape>
            </w:pict>
          </mc:Fallback>
        </mc:AlternateContent>
      </w:r>
      <w:r w:rsidR="00377295">
        <w:rPr>
          <w:rFonts w:ascii="Book Antiqua" w:eastAsia="Book Antiqua" w:hAnsi="Book Antiqua" w:cs="Book Antiqua"/>
          <w:b/>
          <w:bCs/>
          <w:noProof/>
          <w:color w:val="000000"/>
          <w:lang w:eastAsia="zh-CN"/>
        </w:rPr>
        <mc:AlternateContent>
          <mc:Choice Requires="wps">
            <w:drawing>
              <wp:anchor distT="0" distB="0" distL="114300" distR="114300" simplePos="0" relativeHeight="251663360" behindDoc="0" locked="0" layoutInCell="1" allowOverlap="1" wp14:anchorId="691F41D2" wp14:editId="7C7AAB84">
                <wp:simplePos x="0" y="0"/>
                <wp:positionH relativeFrom="column">
                  <wp:posOffset>838200</wp:posOffset>
                </wp:positionH>
                <wp:positionV relativeFrom="paragraph">
                  <wp:posOffset>685800</wp:posOffset>
                </wp:positionV>
                <wp:extent cx="190500" cy="85725"/>
                <wp:effectExtent l="0" t="38100" r="57150" b="28575"/>
                <wp:wrapNone/>
                <wp:docPr id="28" name="Straight Arrow Connector 28"/>
                <wp:cNvGraphicFramePr/>
                <a:graphic xmlns:a="http://schemas.openxmlformats.org/drawingml/2006/main">
                  <a:graphicData uri="http://schemas.microsoft.com/office/word/2010/wordprocessingShape">
                    <wps:wsp>
                      <wps:cNvCnPr/>
                      <wps:spPr>
                        <a:xfrm flipV="1">
                          <a:off x="0" y="0"/>
                          <a:ext cx="190500" cy="857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C9A7F0" id="Straight Arrow Connector 28" o:spid="_x0000_s1026" type="#_x0000_t32" style="position:absolute;margin-left:66pt;margin-top:54pt;width:15pt;height:6.75pt;flip: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" strokecolor="black [3040]" strokeweight="1.5pt">
                <v:stroke endarrow="block"/>
              </v:shape>
            </w:pict>
          </mc:Fallback>
        </mc:AlternateContent>
      </w:r>
      <w:r w:rsidR="00377295">
        <w:rPr>
          <w:rFonts w:ascii="Book Antiqua" w:eastAsia="Book Antiqua" w:hAnsi="Book Antiqua" w:cs="Book Antiqua"/>
          <w:b/>
          <w:bCs/>
          <w:noProof/>
          <w:color w:val="000000"/>
          <w:lang w:eastAsia="zh-CN"/>
        </w:rPr>
        <mc:AlternateContent>
          <mc:Choice Requires="wps">
            <w:drawing>
              <wp:anchor distT="0" distB="0" distL="114300" distR="114300" simplePos="0" relativeHeight="251662336" behindDoc="0" locked="0" layoutInCell="1" allowOverlap="1" wp14:anchorId="2365593E" wp14:editId="0912D181">
                <wp:simplePos x="0" y="0"/>
                <wp:positionH relativeFrom="column">
                  <wp:posOffset>666750</wp:posOffset>
                </wp:positionH>
                <wp:positionV relativeFrom="paragraph">
                  <wp:posOffset>866775</wp:posOffset>
                </wp:positionV>
                <wp:extent cx="47625" cy="352425"/>
                <wp:effectExtent l="57150" t="0" r="47625" b="47625"/>
                <wp:wrapNone/>
                <wp:docPr id="27" name="Straight Arrow Connector 27"/>
                <wp:cNvGraphicFramePr/>
                <a:graphic xmlns:a="http://schemas.openxmlformats.org/drawingml/2006/main">
                  <a:graphicData uri="http://schemas.microsoft.com/office/word/2010/wordprocessingShape">
                    <wps:wsp>
                      <wps:cNvCnPr/>
                      <wps:spPr>
                        <a:xfrm flipH="1">
                          <a:off x="0" y="0"/>
                          <a:ext cx="47625" cy="3524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62444F1" id="Straight Arrow Connector 27" o:spid="_x0000_s1026" type="#_x0000_t32" style="position:absolute;margin-left:52.5pt;margin-top:68.25pt;width:3.75pt;height:27.75pt;flip:x;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" strokecolor="black [3040]" strokeweight="1.5pt">
                <v:stroke endarrow="block"/>
              </v:shape>
            </w:pict>
          </mc:Fallback>
        </mc:AlternateContent>
      </w:r>
      <w:r w:rsidR="00377295">
        <w:rPr>
          <w:rFonts w:ascii="Book Antiqua" w:eastAsia="Book Antiqua" w:hAnsi="Book Antiqua" w:cs="Book Antiqua"/>
          <w:b/>
          <w:bCs/>
          <w:noProof/>
          <w:color w:val="000000"/>
          <w:lang w:eastAsia="zh-CN"/>
        </w:rPr>
        <mc:AlternateContent>
          <mc:Choice Requires="wps">
            <w:drawing>
              <wp:anchor distT="0" distB="0" distL="114300" distR="114300" simplePos="0" relativeHeight="251661312" behindDoc="0" locked="0" layoutInCell="1" allowOverlap="1" wp14:anchorId="674C9098" wp14:editId="31FC00BB">
                <wp:simplePos x="0" y="0"/>
                <wp:positionH relativeFrom="column">
                  <wp:posOffset>4429125</wp:posOffset>
                </wp:positionH>
                <wp:positionV relativeFrom="paragraph">
                  <wp:posOffset>0</wp:posOffset>
                </wp:positionV>
                <wp:extent cx="238125" cy="238125"/>
                <wp:effectExtent l="0" t="0" r="28575" b="28575"/>
                <wp:wrapNone/>
                <wp:docPr id="23" name="Text Box 23"/>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5736950B" w14:textId="3DA7B734" w:rsidR="002050CB" w:rsidRDefault="002050CB" w:rsidP="00377295">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C9098" id="Text Box 23" o:spid="_x0000_s1042" type="#_x0000_t202" style="position:absolute;left:0;text-align:left;margin-left:348.75pt;margin-top:0;width:18.75pt;height:18.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" fillcolor="white [3201]" strokeweight=".5pt">
                <v:textbox>
                  <w:txbxContent>
                    <w:p w14:paraId="5736950B" w14:textId="3DA7B734" w:rsidR="002050CB" w:rsidRDefault="002050CB" w:rsidP="00377295">
                      <w:r>
                        <w:t>C</w:t>
                      </w:r>
                    </w:p>
                  </w:txbxContent>
                </v:textbox>
              </v:shape>
            </w:pict>
          </mc:Fallback>
        </mc:AlternateContent>
      </w:r>
      <w:r w:rsidR="00377295">
        <w:rPr>
          <w:rFonts w:ascii="Book Antiqua" w:eastAsia="Book Antiqua" w:hAnsi="Book Antiqua" w:cs="Book Antiqua"/>
          <w:b/>
          <w:bCs/>
          <w:noProof/>
          <w:color w:val="000000"/>
          <w:lang w:eastAsia="zh-CN"/>
        </w:rPr>
        <mc:AlternateContent>
          <mc:Choice Requires="wps">
            <w:drawing>
              <wp:anchor distT="0" distB="0" distL="114300" distR="114300" simplePos="0" relativeHeight="251659264" behindDoc="0" locked="0" layoutInCell="1" allowOverlap="1" wp14:anchorId="48702945" wp14:editId="2BB4C89F">
                <wp:simplePos x="0" y="0"/>
                <wp:positionH relativeFrom="column">
                  <wp:posOffset>2371725</wp:posOffset>
                </wp:positionH>
                <wp:positionV relativeFrom="paragraph">
                  <wp:posOffset>0</wp:posOffset>
                </wp:positionV>
                <wp:extent cx="238125" cy="238125"/>
                <wp:effectExtent l="0" t="0" r="28575" b="28575"/>
                <wp:wrapNone/>
                <wp:docPr id="22" name="Text Box 22"/>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372F614F" w14:textId="14BF764D" w:rsidR="002050CB" w:rsidRDefault="002050CB" w:rsidP="00377295">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02945" id="Text Box 22" o:spid="_x0000_s1043" type="#_x0000_t202" style="position:absolute;left:0;text-align:left;margin-left:186.75pt;margin-top:0;width:18.75pt;height:1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" fillcolor="white [3201]" strokeweight=".5pt">
                <v:textbox>
                  <w:txbxContent>
                    <w:p w14:paraId="372F614F" w14:textId="14BF764D" w:rsidR="002050CB" w:rsidRDefault="002050CB" w:rsidP="00377295">
                      <w:r>
                        <w:t>B</w:t>
                      </w:r>
                    </w:p>
                  </w:txbxContent>
                </v:textbox>
              </v:shape>
            </w:pict>
          </mc:Fallback>
        </mc:AlternateContent>
      </w:r>
      <w:r w:rsidR="00377295">
        <w:rPr>
          <w:rFonts w:ascii="Book Antiqua" w:eastAsia="Book Antiqua" w:hAnsi="Book Antiqua" w:cs="Book Antiqua"/>
          <w:b/>
          <w:bCs/>
          <w:noProof/>
          <w:color w:val="000000"/>
          <w:lang w:eastAsia="zh-CN"/>
        </w:rPr>
        <mc:AlternateContent>
          <mc:Choice Requires="wps">
            <w:drawing>
              <wp:anchor distT="0" distB="0" distL="114300" distR="114300" simplePos="0" relativeHeight="251657216" behindDoc="0" locked="0" layoutInCell="1" allowOverlap="1" wp14:anchorId="3D901A87" wp14:editId="51814890">
                <wp:simplePos x="0" y="0"/>
                <wp:positionH relativeFrom="column">
                  <wp:posOffset>295275</wp:posOffset>
                </wp:positionH>
                <wp:positionV relativeFrom="paragraph">
                  <wp:posOffset>0</wp:posOffset>
                </wp:positionV>
                <wp:extent cx="238125" cy="238125"/>
                <wp:effectExtent l="0" t="0" r="28575" b="28575"/>
                <wp:wrapNone/>
                <wp:docPr id="21" name="Text Box 21"/>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1C5B7AED" w14:textId="77777777" w:rsidR="002050CB" w:rsidRDefault="002050CB" w:rsidP="00377295">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01A87" id="Text Box 21" o:spid="_x0000_s1044" type="#_x0000_t202" style="position:absolute;left:0;text-align:left;margin-left:23.25pt;margin-top:0;width:18.75pt;height:18.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" fillcolor="white [3201]" strokeweight=".5pt">
                <v:textbox>
                  <w:txbxContent>
                    <w:p w14:paraId="1C5B7AED" w14:textId="77777777" w:rsidR="002050CB" w:rsidRDefault="002050CB" w:rsidP="00377295">
                      <w:r>
                        <w:t>A</w:t>
                      </w:r>
                    </w:p>
                  </w:txbxContent>
                </v:textbox>
              </v:shape>
            </w:pict>
          </mc:Fallback>
        </mc:AlternateContent>
      </w:r>
      <w:r w:rsidR="00254E60">
        <w:rPr>
          <w:rFonts w:ascii="Book Antiqua" w:eastAsia="Book Antiqua" w:hAnsi="Book Antiqua" w:cs="Book Antiqua"/>
          <w:b/>
          <w:bCs/>
          <w:noProof/>
          <w:color w:val="000000"/>
          <w:lang w:eastAsia="zh-CN"/>
        </w:rPr>
        <w:drawing>
          <wp:anchor distT="0" distB="0" distL="114300" distR="114300" simplePos="0" relativeHeight="251641856" behindDoc="1" locked="0" layoutInCell="1" allowOverlap="1" wp14:anchorId="33D1243D" wp14:editId="67C99D1E">
            <wp:simplePos x="0" y="0"/>
            <wp:positionH relativeFrom="column">
              <wp:posOffset>291465</wp:posOffset>
            </wp:positionH>
            <wp:positionV relativeFrom="paragraph">
              <wp:posOffset>0</wp:posOffset>
            </wp:positionV>
            <wp:extent cx="1965960" cy="1740535"/>
            <wp:effectExtent l="0" t="0" r="0" b="0"/>
            <wp:wrapTight wrapText="bothSides">
              <wp:wrapPolygon edited="0">
                <wp:start x="0" y="0"/>
                <wp:lineTo x="0" y="21277"/>
                <wp:lineTo x="21349" y="21277"/>
                <wp:lineTo x="2134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65960" cy="1740535"/>
                    </a:xfrm>
                    <a:prstGeom prst="rect">
                      <a:avLst/>
                    </a:prstGeom>
                    <a:noFill/>
                  </pic:spPr>
                </pic:pic>
              </a:graphicData>
            </a:graphic>
            <wp14:sizeRelH relativeFrom="page">
              <wp14:pctWidth>0</wp14:pctWidth>
            </wp14:sizeRelH>
            <wp14:sizeRelV relativeFrom="page">
              <wp14:pctHeight>0</wp14:pctHeight>
            </wp14:sizeRelV>
          </wp:anchor>
        </w:drawing>
      </w:r>
      <w:r w:rsidR="00254E60">
        <w:rPr>
          <w:rFonts w:ascii="Book Antiqua" w:eastAsia="Book Antiqua" w:hAnsi="Book Antiqua" w:cs="Book Antiqua"/>
          <w:b/>
          <w:bCs/>
          <w:noProof/>
          <w:color w:val="000000"/>
          <w:lang w:eastAsia="zh-CN"/>
        </w:rPr>
        <w:drawing>
          <wp:anchor distT="0" distB="0" distL="114300" distR="114300" simplePos="0" relativeHeight="251642880" behindDoc="1" locked="0" layoutInCell="1" allowOverlap="1" wp14:anchorId="63B5A4C1" wp14:editId="3C9D7BD0">
            <wp:simplePos x="0" y="0"/>
            <wp:positionH relativeFrom="column">
              <wp:posOffset>2367280</wp:posOffset>
            </wp:positionH>
            <wp:positionV relativeFrom="paragraph">
              <wp:posOffset>0</wp:posOffset>
            </wp:positionV>
            <wp:extent cx="1966595" cy="1740535"/>
            <wp:effectExtent l="0" t="0" r="0" b="0"/>
            <wp:wrapTight wrapText="bothSides">
              <wp:wrapPolygon edited="0">
                <wp:start x="0" y="0"/>
                <wp:lineTo x="0" y="21277"/>
                <wp:lineTo x="21342" y="21277"/>
                <wp:lineTo x="2134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66595" cy="1740535"/>
                    </a:xfrm>
                    <a:prstGeom prst="rect">
                      <a:avLst/>
                    </a:prstGeom>
                    <a:noFill/>
                  </pic:spPr>
                </pic:pic>
              </a:graphicData>
            </a:graphic>
            <wp14:sizeRelH relativeFrom="page">
              <wp14:pctWidth>0</wp14:pctWidth>
            </wp14:sizeRelH>
            <wp14:sizeRelV relativeFrom="page">
              <wp14:pctHeight>0</wp14:pctHeight>
            </wp14:sizeRelV>
          </wp:anchor>
        </w:drawing>
      </w:r>
      <w:r w:rsidR="00254E60">
        <w:rPr>
          <w:rFonts w:ascii="Book Antiqua" w:eastAsia="Book Antiqua" w:hAnsi="Book Antiqua" w:cs="Book Antiqua"/>
          <w:b/>
          <w:bCs/>
          <w:noProof/>
          <w:color w:val="000000"/>
          <w:lang w:eastAsia="zh-CN"/>
        </w:rPr>
        <w:drawing>
          <wp:anchor distT="0" distB="0" distL="114300" distR="114300" simplePos="0" relativeHeight="251643904" behindDoc="1" locked="0" layoutInCell="1" allowOverlap="1" wp14:anchorId="41863DA9" wp14:editId="00A3B455">
            <wp:simplePos x="0" y="0"/>
            <wp:positionH relativeFrom="column">
              <wp:posOffset>4429125</wp:posOffset>
            </wp:positionH>
            <wp:positionV relativeFrom="paragraph">
              <wp:posOffset>0</wp:posOffset>
            </wp:positionV>
            <wp:extent cx="1966595" cy="1736090"/>
            <wp:effectExtent l="0" t="0" r="0" b="0"/>
            <wp:wrapTight wrapText="bothSides">
              <wp:wrapPolygon edited="0">
                <wp:start x="0" y="0"/>
                <wp:lineTo x="0" y="21331"/>
                <wp:lineTo x="21342" y="21331"/>
                <wp:lineTo x="21342"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66595" cy="1736090"/>
                    </a:xfrm>
                    <a:prstGeom prst="rect">
                      <a:avLst/>
                    </a:prstGeom>
                    <a:noFill/>
                  </pic:spPr>
                </pic:pic>
              </a:graphicData>
            </a:graphic>
            <wp14:sizeRelH relativeFrom="page">
              <wp14:pctWidth>0</wp14:pctWidth>
            </wp14:sizeRelH>
            <wp14:sizeRelV relativeFrom="page">
              <wp14:pctHeight>0</wp14:pctHeight>
            </wp14:sizeRelV>
          </wp:anchor>
        </w:drawing>
      </w:r>
      <w:r w:rsidR="00254E60">
        <w:rPr>
          <w:rFonts w:ascii="Book Antiqua" w:eastAsia="Book Antiqua" w:hAnsi="Book Antiqua" w:cs="Book Antiqua"/>
          <w:b/>
          <w:bCs/>
          <w:noProof/>
          <w:color w:val="000000"/>
          <w:lang w:eastAsia="zh-CN"/>
        </w:rPr>
        <mc:AlternateContent>
          <mc:Choice Requires="wps">
            <w:drawing>
              <wp:anchor distT="0" distB="0" distL="114300" distR="114300" simplePos="0" relativeHeight="251655168" behindDoc="0" locked="0" layoutInCell="1" allowOverlap="1" wp14:anchorId="46AF6FD0" wp14:editId="2349C539">
                <wp:simplePos x="0" y="0"/>
                <wp:positionH relativeFrom="column">
                  <wp:posOffset>3133725</wp:posOffset>
                </wp:positionH>
                <wp:positionV relativeFrom="paragraph">
                  <wp:posOffset>1857375</wp:posOffset>
                </wp:positionV>
                <wp:extent cx="238125" cy="238125"/>
                <wp:effectExtent l="0" t="0" r="28575" b="28575"/>
                <wp:wrapNone/>
                <wp:docPr id="20" name="Text Box 20"/>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4CB17729" w14:textId="5EEFE70F" w:rsidR="002050CB" w:rsidRDefault="002050CB" w:rsidP="00254E60">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F6FD0" id="Text Box 20" o:spid="_x0000_s1045" type="#_x0000_t202" style="position:absolute;left:0;text-align:left;margin-left:246.75pt;margin-top:146.25pt;width:18.75pt;height:18.7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" fillcolor="white [3201]" strokeweight=".5pt">
                <v:textbox>
                  <w:txbxContent>
                    <w:p w14:paraId="4CB17729" w14:textId="5EEFE70F" w:rsidR="002050CB" w:rsidRDefault="002050CB" w:rsidP="00254E60">
                      <w:r>
                        <w:t>E</w:t>
                      </w:r>
                    </w:p>
                  </w:txbxContent>
                </v:textbox>
              </v:shape>
            </w:pict>
          </mc:Fallback>
        </mc:AlternateContent>
      </w:r>
      <w:r w:rsidR="00254E60">
        <w:rPr>
          <w:rFonts w:ascii="Book Antiqua" w:eastAsia="Book Antiqua" w:hAnsi="Book Antiqua" w:cs="Book Antiqua"/>
          <w:b/>
          <w:bCs/>
          <w:noProof/>
          <w:color w:val="000000"/>
          <w:lang w:eastAsia="zh-CN"/>
        </w:rPr>
        <mc:AlternateContent>
          <mc:Choice Requires="wps">
            <w:drawing>
              <wp:anchor distT="0" distB="0" distL="114300" distR="114300" simplePos="0" relativeHeight="251653120" behindDoc="0" locked="0" layoutInCell="1" allowOverlap="1" wp14:anchorId="44EA8C23" wp14:editId="601FD2DB">
                <wp:simplePos x="0" y="0"/>
                <wp:positionH relativeFrom="column">
                  <wp:posOffset>1028700</wp:posOffset>
                </wp:positionH>
                <wp:positionV relativeFrom="paragraph">
                  <wp:posOffset>1857375</wp:posOffset>
                </wp:positionV>
                <wp:extent cx="238125" cy="238125"/>
                <wp:effectExtent l="0" t="0" r="28575" b="28575"/>
                <wp:wrapNone/>
                <wp:docPr id="19" name="Text Box 19"/>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56187D1A" w14:textId="689DAF54" w:rsidR="002050CB" w:rsidRDefault="002050CB" w:rsidP="00254E60">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EA8C23" id="Text Box 19" o:spid="_x0000_s1046" type="#_x0000_t202" style="position:absolute;left:0;text-align:left;margin-left:81pt;margin-top:146.25pt;width:18.75pt;height:18.7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" fillcolor="white [3201]" strokeweight=".5pt">
                <v:textbox>
                  <w:txbxContent>
                    <w:p w14:paraId="56187D1A" w14:textId="689DAF54" w:rsidR="002050CB" w:rsidRDefault="002050CB" w:rsidP="00254E60">
                      <w:r>
                        <w:t>D</w:t>
                      </w:r>
                    </w:p>
                  </w:txbxContent>
                </v:textbox>
              </v:shape>
            </w:pict>
          </mc:Fallback>
        </mc:AlternateContent>
      </w:r>
      <w:r w:rsidR="00254E60">
        <w:rPr>
          <w:rFonts w:ascii="Book Antiqua" w:eastAsia="Book Antiqua" w:hAnsi="Book Antiqua" w:cs="Book Antiqua"/>
          <w:b/>
          <w:bCs/>
          <w:noProof/>
          <w:color w:val="000000"/>
          <w:lang w:eastAsia="zh-CN"/>
        </w:rPr>
        <w:drawing>
          <wp:anchor distT="0" distB="0" distL="114300" distR="114300" simplePos="0" relativeHeight="251644928" behindDoc="1" locked="0" layoutInCell="1" allowOverlap="1" wp14:anchorId="3C5826F8" wp14:editId="3FE8F4E9">
            <wp:simplePos x="0" y="0"/>
            <wp:positionH relativeFrom="column">
              <wp:posOffset>3133725</wp:posOffset>
            </wp:positionH>
            <wp:positionV relativeFrom="paragraph">
              <wp:posOffset>1859280</wp:posOffset>
            </wp:positionV>
            <wp:extent cx="2006600" cy="1776095"/>
            <wp:effectExtent l="0" t="0" r="0" b="0"/>
            <wp:wrapTight wrapText="bothSides">
              <wp:wrapPolygon edited="0">
                <wp:start x="0" y="0"/>
                <wp:lineTo x="0" y="21314"/>
                <wp:lineTo x="21327" y="21314"/>
                <wp:lineTo x="2132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06600" cy="1776095"/>
                    </a:xfrm>
                    <a:prstGeom prst="rect">
                      <a:avLst/>
                    </a:prstGeom>
                    <a:noFill/>
                  </pic:spPr>
                </pic:pic>
              </a:graphicData>
            </a:graphic>
            <wp14:sizeRelH relativeFrom="page">
              <wp14:pctWidth>0</wp14:pctWidth>
            </wp14:sizeRelH>
            <wp14:sizeRelV relativeFrom="page">
              <wp14:pctHeight>0</wp14:pctHeight>
            </wp14:sizeRelV>
          </wp:anchor>
        </w:drawing>
      </w:r>
      <w:r w:rsidR="00254E60">
        <w:rPr>
          <w:rFonts w:ascii="Book Antiqua" w:eastAsia="Book Antiqua" w:hAnsi="Book Antiqua" w:cs="Book Antiqua"/>
          <w:b/>
          <w:bCs/>
          <w:noProof/>
          <w:color w:val="000000"/>
          <w:lang w:eastAsia="zh-CN"/>
        </w:rPr>
        <w:drawing>
          <wp:anchor distT="0" distB="0" distL="114300" distR="114300" simplePos="0" relativeHeight="251645952" behindDoc="1" locked="0" layoutInCell="1" allowOverlap="1" wp14:anchorId="2DDE0B75" wp14:editId="67086C9A">
            <wp:simplePos x="0" y="0"/>
            <wp:positionH relativeFrom="column">
              <wp:posOffset>1028700</wp:posOffset>
            </wp:positionH>
            <wp:positionV relativeFrom="paragraph">
              <wp:posOffset>1859280</wp:posOffset>
            </wp:positionV>
            <wp:extent cx="2004696" cy="1774402"/>
            <wp:effectExtent l="0" t="0" r="0" b="0"/>
            <wp:wrapTight wrapText="bothSides">
              <wp:wrapPolygon edited="0">
                <wp:start x="0" y="0"/>
                <wp:lineTo x="0" y="21337"/>
                <wp:lineTo x="21347" y="21337"/>
                <wp:lineTo x="21347"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04696" cy="1774402"/>
                    </a:xfrm>
                    <a:prstGeom prst="rect">
                      <a:avLst/>
                    </a:prstGeom>
                    <a:noFill/>
                  </pic:spPr>
                </pic:pic>
              </a:graphicData>
            </a:graphic>
            <wp14:sizeRelH relativeFrom="page">
              <wp14:pctWidth>0</wp14:pctWidth>
            </wp14:sizeRelH>
            <wp14:sizeRelV relativeFrom="page">
              <wp14:pctHeight>0</wp14:pctHeight>
            </wp14:sizeRelV>
          </wp:anchor>
        </w:drawing>
      </w:r>
      <w:r w:rsidR="006F4EBD">
        <w:rPr>
          <w:rFonts w:ascii="Book Antiqua" w:eastAsia="Book Antiqua" w:hAnsi="Book Antiqua" w:cs="Book Antiqua"/>
          <w:b/>
          <w:bCs/>
          <w:noProof/>
          <w:color w:val="000000"/>
        </w:rPr>
        <w:t xml:space="preserve"> </w:t>
      </w:r>
      <w:r w:rsidR="00882F54">
        <w:rPr>
          <w:rFonts w:ascii="Book Antiqua" w:eastAsia="Book Antiqua" w:hAnsi="Book Antiqua" w:cs="Book Antiqua"/>
          <w:b/>
          <w:bCs/>
          <w:color w:val="000000"/>
        </w:rPr>
        <w:t xml:space="preserve">  </w:t>
      </w:r>
    </w:p>
    <w:p w14:paraId="38A518B4" w14:textId="74BC45C3" w:rsidR="006F4EBD" w:rsidRDefault="00640B1C" w:rsidP="002C345B">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mc:AlternateContent>
          <mc:Choice Requires="wps">
            <w:drawing>
              <wp:anchor distT="0" distB="0" distL="114300" distR="114300" simplePos="0" relativeHeight="251739136" behindDoc="0" locked="0" layoutInCell="1" allowOverlap="1" wp14:anchorId="50A52FB8" wp14:editId="493B479B">
                <wp:simplePos x="0" y="0"/>
                <wp:positionH relativeFrom="column">
                  <wp:posOffset>3419475</wp:posOffset>
                </wp:positionH>
                <wp:positionV relativeFrom="paragraph">
                  <wp:posOffset>78105</wp:posOffset>
                </wp:positionV>
                <wp:extent cx="209550" cy="142875"/>
                <wp:effectExtent l="38100" t="0" r="19050" b="47625"/>
                <wp:wrapNone/>
                <wp:docPr id="70" name="Straight Arrow Connector 70"/>
                <wp:cNvGraphicFramePr/>
                <a:graphic xmlns:a="http://schemas.openxmlformats.org/drawingml/2006/main">
                  <a:graphicData uri="http://schemas.microsoft.com/office/word/2010/wordprocessingShape">
                    <wps:wsp>
                      <wps:cNvCnPr/>
                      <wps:spPr>
                        <a:xfrm flipH="1">
                          <a:off x="0" y="0"/>
                          <a:ext cx="209550" cy="1428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EEACB4" id="Straight Arrow Connector 70" o:spid="_x0000_s1026" type="#_x0000_t32" style="position:absolute;margin-left:269.25pt;margin-top:6.15pt;width:16.5pt;height:11.25pt;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" strokecolor="black [3040]" strokeweight="1.5pt">
                <v:stroke endarrow="block"/>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30944" behindDoc="0" locked="0" layoutInCell="1" allowOverlap="1" wp14:anchorId="214E7F44" wp14:editId="0236E239">
                <wp:simplePos x="0" y="0"/>
                <wp:positionH relativeFrom="column">
                  <wp:posOffset>1733550</wp:posOffset>
                </wp:positionH>
                <wp:positionV relativeFrom="paragraph">
                  <wp:posOffset>211455</wp:posOffset>
                </wp:positionV>
                <wp:extent cx="457200" cy="247650"/>
                <wp:effectExtent l="0" t="0" r="0" b="0"/>
                <wp:wrapNone/>
                <wp:docPr id="66" name="Text Box 66"/>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5A6E61FF" w14:textId="0782833D" w:rsidR="002050CB" w:rsidRPr="0075543E" w:rsidRDefault="002050CB" w:rsidP="00640B1C">
                            <w:pPr>
                              <w:rPr>
                                <w:b/>
                              </w:rPr>
                            </w:pPr>
                            <w:r>
                              <w:rPr>
                                <w:b/>
                              </w:rPr>
                              <w: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E7F44" id="Text Box 66" o:spid="_x0000_s1047" type="#_x0000_t202" style="position:absolute;left:0;text-align:left;margin-left:136.5pt;margin-top:16.65pt;width:36pt;height:19.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" filled="f" stroked="f" strokeweight=".5pt">
                <v:textbox>
                  <w:txbxContent>
                    <w:p w14:paraId="5A6E61FF" w14:textId="0782833D" w:rsidR="002050CB" w:rsidRPr="0075543E" w:rsidRDefault="002050CB" w:rsidP="00640B1C">
                      <w:pPr>
                        <w:rPr>
                          <w:b/>
                        </w:rPr>
                      </w:pPr>
                      <w:r>
                        <w:rPr>
                          <w:b/>
                        </w:rPr>
                        <w:t>IC</w:t>
                      </w:r>
                    </w:p>
                  </w:txbxContent>
                </v:textbox>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24800" behindDoc="0" locked="0" layoutInCell="1" allowOverlap="1" wp14:anchorId="489D3E7E" wp14:editId="0E91612D">
                <wp:simplePos x="0" y="0"/>
                <wp:positionH relativeFrom="column">
                  <wp:posOffset>4067175</wp:posOffset>
                </wp:positionH>
                <wp:positionV relativeFrom="paragraph">
                  <wp:posOffset>230504</wp:posOffset>
                </wp:positionV>
                <wp:extent cx="82550" cy="495300"/>
                <wp:effectExtent l="0" t="0" r="69850" b="57150"/>
                <wp:wrapNone/>
                <wp:docPr id="63" name="Straight Arrow Connector 63"/>
                <wp:cNvGraphicFramePr/>
                <a:graphic xmlns:a="http://schemas.openxmlformats.org/drawingml/2006/main">
                  <a:graphicData uri="http://schemas.microsoft.com/office/word/2010/wordprocessingShape">
                    <wps:wsp>
                      <wps:cNvCnPr/>
                      <wps:spPr>
                        <a:xfrm>
                          <a:off x="0" y="0"/>
                          <a:ext cx="82550" cy="49530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6D99131" id="Straight Arrow Connector 63" o:spid="_x0000_s1026" type="#_x0000_t32" style="position:absolute;margin-left:320.25pt;margin-top:18.15pt;width:6.5pt;height:3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" strokecolor="black [3040]" strokeweight="1.5pt">
                <v:stroke endarrow="block"/>
              </v:shape>
            </w:pict>
          </mc:Fallback>
        </mc:AlternateContent>
      </w:r>
    </w:p>
    <w:p w14:paraId="23EFA25C" w14:textId="31C85F5F" w:rsidR="006F4EBD" w:rsidRDefault="00640B1C" w:rsidP="002C345B">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mc:AlternateContent>
          <mc:Choice Requires="wps">
            <w:drawing>
              <wp:anchor distT="0" distB="0" distL="114300" distR="114300" simplePos="0" relativeHeight="251745280" behindDoc="0" locked="0" layoutInCell="1" allowOverlap="1" wp14:anchorId="5BAFBF78" wp14:editId="7A49C53A">
                <wp:simplePos x="0" y="0"/>
                <wp:positionH relativeFrom="column">
                  <wp:posOffset>4511675</wp:posOffset>
                </wp:positionH>
                <wp:positionV relativeFrom="paragraph">
                  <wp:posOffset>269240</wp:posOffset>
                </wp:positionV>
                <wp:extent cx="457200" cy="247650"/>
                <wp:effectExtent l="0" t="0" r="0" b="0"/>
                <wp:wrapNone/>
                <wp:docPr id="73" name="Text Box 73"/>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72FD72E9" w14:textId="77777777" w:rsidR="002050CB" w:rsidRPr="0075543E" w:rsidRDefault="002050CB" w:rsidP="00640B1C">
                            <w:pPr>
                              <w:rPr>
                                <w:b/>
                              </w:rPr>
                            </w:pPr>
                            <w:r>
                              <w:rPr>
                                <w:b/>
                              </w:rPr>
                              <w: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FBF78" id="Text Box 73" o:spid="_x0000_s1048" type="#_x0000_t202" style="position:absolute;left:0;text-align:left;margin-left:355.25pt;margin-top:21.2pt;width:36pt;height:1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" filled="f" stroked="f" strokeweight=".5pt">
                <v:textbox>
                  <w:txbxContent>
                    <w:p w14:paraId="72FD72E9" w14:textId="77777777" w:rsidR="002050CB" w:rsidRPr="0075543E" w:rsidRDefault="002050CB" w:rsidP="00640B1C">
                      <w:pPr>
                        <w:rPr>
                          <w:b/>
                        </w:rPr>
                      </w:pPr>
                      <w:r>
                        <w:rPr>
                          <w:b/>
                        </w:rPr>
                        <w:t>IC</w:t>
                      </w:r>
                    </w:p>
                  </w:txbxContent>
                </v:textbox>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35040" behindDoc="0" locked="0" layoutInCell="1" allowOverlap="1" wp14:anchorId="0D028E5A" wp14:editId="7B2036A8">
                <wp:simplePos x="0" y="0"/>
                <wp:positionH relativeFrom="column">
                  <wp:posOffset>1457325</wp:posOffset>
                </wp:positionH>
                <wp:positionV relativeFrom="paragraph">
                  <wp:posOffset>21589</wp:posOffset>
                </wp:positionV>
                <wp:extent cx="323850" cy="45719"/>
                <wp:effectExtent l="19050" t="57150" r="19050" b="50165"/>
                <wp:wrapNone/>
                <wp:docPr id="68" name="Straight Arrow Connector 68"/>
                <wp:cNvGraphicFramePr/>
                <a:graphic xmlns:a="http://schemas.openxmlformats.org/drawingml/2006/main">
                  <a:graphicData uri="http://schemas.microsoft.com/office/word/2010/wordprocessingShape">
                    <wps:wsp>
                      <wps:cNvCnPr/>
                      <wps:spPr>
                        <a:xfrm flipH="1" flipV="1">
                          <a:off x="0" y="0"/>
                          <a:ext cx="323850" cy="45719"/>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7F7C46" id="Straight Arrow Connector 68" o:spid="_x0000_s1026" type="#_x0000_t32" style="position:absolute;margin-left:114.75pt;margin-top:1.7pt;width:25.5pt;height:3.6pt;flip:x 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" strokecolor="black [3040]" strokeweight="1.5pt">
                <v:stroke endarrow="block"/>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20704" behindDoc="0" locked="0" layoutInCell="1" allowOverlap="1" wp14:anchorId="169F43AD" wp14:editId="1DDDBD26">
                <wp:simplePos x="0" y="0"/>
                <wp:positionH relativeFrom="column">
                  <wp:posOffset>1457325</wp:posOffset>
                </wp:positionH>
                <wp:positionV relativeFrom="paragraph">
                  <wp:posOffset>212090</wp:posOffset>
                </wp:positionV>
                <wp:extent cx="342900" cy="171450"/>
                <wp:effectExtent l="38100" t="38100" r="19050" b="19050"/>
                <wp:wrapNone/>
                <wp:docPr id="61" name="Straight Arrow Connector 61"/>
                <wp:cNvGraphicFramePr/>
                <a:graphic xmlns:a="http://schemas.openxmlformats.org/drawingml/2006/main">
                  <a:graphicData uri="http://schemas.microsoft.com/office/word/2010/wordprocessingShape">
                    <wps:wsp>
                      <wps:cNvCnPr/>
                      <wps:spPr>
                        <a:xfrm flipH="1" flipV="1">
                          <a:off x="0" y="0"/>
                          <a:ext cx="342900" cy="1714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B2C9E9" id="Straight Arrow Connector 61" o:spid="_x0000_s1026" type="#_x0000_t32" style="position:absolute;margin-left:114.75pt;margin-top:16.7pt;width:27pt;height:13.5pt;flip:x y;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" strokecolor="black [3040]" strokeweight="1.5pt">
                <v:stroke endarrow="block"/>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18656" behindDoc="0" locked="0" layoutInCell="1" allowOverlap="1" wp14:anchorId="251C20C2" wp14:editId="5EAE26DB">
                <wp:simplePos x="0" y="0"/>
                <wp:positionH relativeFrom="column">
                  <wp:posOffset>2009775</wp:posOffset>
                </wp:positionH>
                <wp:positionV relativeFrom="paragraph">
                  <wp:posOffset>212090</wp:posOffset>
                </wp:positionV>
                <wp:extent cx="361950" cy="142875"/>
                <wp:effectExtent l="0" t="38100" r="57150" b="28575"/>
                <wp:wrapNone/>
                <wp:docPr id="60" name="Straight Arrow Connector 60"/>
                <wp:cNvGraphicFramePr/>
                <a:graphic xmlns:a="http://schemas.openxmlformats.org/drawingml/2006/main">
                  <a:graphicData uri="http://schemas.microsoft.com/office/word/2010/wordprocessingShape">
                    <wps:wsp>
                      <wps:cNvCnPr/>
                      <wps:spPr>
                        <a:xfrm flipV="1">
                          <a:off x="0" y="0"/>
                          <a:ext cx="361950" cy="1428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FA37E8" id="Straight Arrow Connector 60" o:spid="_x0000_s1026" type="#_x0000_t32" style="position:absolute;margin-left:158.25pt;margin-top:16.7pt;width:28.5pt;height:11.2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" strokecolor="black [3040]" strokeweight="1.5pt">
                <v:stroke endarrow="block"/>
              </v:shape>
            </w:pict>
          </mc:Fallback>
        </mc:AlternateContent>
      </w:r>
    </w:p>
    <w:p w14:paraId="66887297" w14:textId="42B64B0D" w:rsidR="006F4EBD" w:rsidRDefault="00640B1C" w:rsidP="002C345B">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mc:AlternateContent>
          <mc:Choice Requires="wps">
            <w:drawing>
              <wp:anchor distT="0" distB="0" distL="114300" distR="114300" simplePos="0" relativeHeight="251749376" behindDoc="0" locked="0" layoutInCell="1" allowOverlap="1" wp14:anchorId="63CB173F" wp14:editId="5A158768">
                <wp:simplePos x="0" y="0"/>
                <wp:positionH relativeFrom="column">
                  <wp:posOffset>4229099</wp:posOffset>
                </wp:positionH>
                <wp:positionV relativeFrom="paragraph">
                  <wp:posOffset>107950</wp:posOffset>
                </wp:positionV>
                <wp:extent cx="266700" cy="197485"/>
                <wp:effectExtent l="38100" t="0" r="19050" b="50165"/>
                <wp:wrapNone/>
                <wp:docPr id="75" name="Straight Arrow Connector 75"/>
                <wp:cNvGraphicFramePr/>
                <a:graphic xmlns:a="http://schemas.openxmlformats.org/drawingml/2006/main">
                  <a:graphicData uri="http://schemas.microsoft.com/office/word/2010/wordprocessingShape">
                    <wps:wsp>
                      <wps:cNvCnPr/>
                      <wps:spPr>
                        <a:xfrm flipH="1">
                          <a:off x="0" y="0"/>
                          <a:ext cx="266700" cy="19748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AF8943" id="Straight Arrow Connector 75" o:spid="_x0000_s1026" type="#_x0000_t32" style="position:absolute;margin-left:333pt;margin-top:8.5pt;width:21pt;height:15.5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" strokecolor="black [3040]" strokeweight="1.5pt">
                <v:stroke endarrow="block"/>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47328" behindDoc="0" locked="0" layoutInCell="1" allowOverlap="1" wp14:anchorId="6D379884" wp14:editId="06F8978C">
                <wp:simplePos x="0" y="0"/>
                <wp:positionH relativeFrom="column">
                  <wp:posOffset>4238625</wp:posOffset>
                </wp:positionH>
                <wp:positionV relativeFrom="paragraph">
                  <wp:posOffset>107950</wp:posOffset>
                </wp:positionV>
                <wp:extent cx="257175" cy="45719"/>
                <wp:effectExtent l="38100" t="38100" r="28575" b="88265"/>
                <wp:wrapNone/>
                <wp:docPr id="74" name="Straight Arrow Connector 74"/>
                <wp:cNvGraphicFramePr/>
                <a:graphic xmlns:a="http://schemas.openxmlformats.org/drawingml/2006/main">
                  <a:graphicData uri="http://schemas.microsoft.com/office/word/2010/wordprocessingShape">
                    <wps:wsp>
                      <wps:cNvCnPr/>
                      <wps:spPr>
                        <a:xfrm flipH="1">
                          <a:off x="0" y="0"/>
                          <a:ext cx="257175" cy="45719"/>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537B12" id="Straight Arrow Connector 74" o:spid="_x0000_s1026" type="#_x0000_t32" style="position:absolute;margin-left:333.75pt;margin-top:8.5pt;width:20.25pt;height:3.6pt;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" strokecolor="black [3040]" strokeweight="1.5pt">
                <v:stroke endarrow="block"/>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16608" behindDoc="0" locked="0" layoutInCell="1" allowOverlap="1" wp14:anchorId="166245BD" wp14:editId="09DA8584">
                <wp:simplePos x="0" y="0"/>
                <wp:positionH relativeFrom="column">
                  <wp:posOffset>2009775</wp:posOffset>
                </wp:positionH>
                <wp:positionV relativeFrom="paragraph">
                  <wp:posOffset>250826</wp:posOffset>
                </wp:positionV>
                <wp:extent cx="251460" cy="171450"/>
                <wp:effectExtent l="0" t="0" r="72390" b="57150"/>
                <wp:wrapNone/>
                <wp:docPr id="59" name="Straight Arrow Connector 59"/>
                <wp:cNvGraphicFramePr/>
                <a:graphic xmlns:a="http://schemas.openxmlformats.org/drawingml/2006/main">
                  <a:graphicData uri="http://schemas.microsoft.com/office/word/2010/wordprocessingShape">
                    <wps:wsp>
                      <wps:cNvCnPr/>
                      <wps:spPr>
                        <a:xfrm>
                          <a:off x="0" y="0"/>
                          <a:ext cx="251460" cy="1714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B72012" id="Straight Arrow Connector 59" o:spid="_x0000_s1026" type="#_x0000_t32" style="position:absolute;margin-left:158.25pt;margin-top:19.75pt;width:19.8pt;height: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" strokecolor="black [3040]" strokeweight="1.5pt">
                <v:stroke endarrow="block"/>
              </v:shape>
            </w:pict>
          </mc:Fallback>
        </mc:AlternateContent>
      </w:r>
      <w:r>
        <w:rPr>
          <w:rFonts w:ascii="Book Antiqua" w:eastAsia="Book Antiqua" w:hAnsi="Book Antiqua" w:cs="Book Antiqua"/>
          <w:b/>
          <w:bCs/>
          <w:noProof/>
          <w:color w:val="000000"/>
          <w:lang w:eastAsia="zh-CN"/>
        </w:rPr>
        <mc:AlternateContent>
          <mc:Choice Requires="wps">
            <w:drawing>
              <wp:anchor distT="0" distB="0" distL="114300" distR="114300" simplePos="0" relativeHeight="251714560" behindDoc="0" locked="0" layoutInCell="1" allowOverlap="1" wp14:anchorId="69E24532" wp14:editId="1F40E083">
                <wp:simplePos x="0" y="0"/>
                <wp:positionH relativeFrom="column">
                  <wp:posOffset>1746250</wp:posOffset>
                </wp:positionH>
                <wp:positionV relativeFrom="paragraph">
                  <wp:posOffset>12700</wp:posOffset>
                </wp:positionV>
                <wp:extent cx="263525" cy="238125"/>
                <wp:effectExtent l="0" t="0" r="0" b="0"/>
                <wp:wrapNone/>
                <wp:docPr id="58" name="Text Box 58"/>
                <wp:cNvGraphicFramePr/>
                <a:graphic xmlns:a="http://schemas.openxmlformats.org/drawingml/2006/main">
                  <a:graphicData uri="http://schemas.microsoft.com/office/word/2010/wordprocessingShape">
                    <wps:wsp>
                      <wps:cNvSpPr txBox="1"/>
                      <wps:spPr>
                        <a:xfrm>
                          <a:off x="0" y="0"/>
                          <a:ext cx="263525" cy="238125"/>
                        </a:xfrm>
                        <a:prstGeom prst="rect">
                          <a:avLst/>
                        </a:prstGeom>
                        <a:noFill/>
                        <a:ln w="6350">
                          <a:noFill/>
                        </a:ln>
                      </wps:spPr>
                      <wps:txbx>
                        <w:txbxContent>
                          <w:p w14:paraId="2B39481D" w14:textId="77777777" w:rsidR="002050CB" w:rsidRPr="0075543E" w:rsidRDefault="002050CB" w:rsidP="00640B1C">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E24532" id="Text Box 58" o:spid="_x0000_s1049" type="#_x0000_t202" style="position:absolute;left:0;text-align:left;margin-left:137.5pt;margin-top:1pt;width:20.75pt;height:18.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" filled="f" stroked="f" strokeweight=".5pt">
                <v:textbox>
                  <w:txbxContent>
                    <w:p w14:paraId="2B39481D" w14:textId="77777777" w:rsidR="002050CB" w:rsidRPr="0075543E" w:rsidRDefault="002050CB" w:rsidP="00640B1C">
                      <w:pPr>
                        <w:rPr>
                          <w:b/>
                        </w:rPr>
                      </w:pPr>
                      <w:r>
                        <w:rPr>
                          <w:b/>
                        </w:rPr>
                        <w:t>G</w:t>
                      </w:r>
                    </w:p>
                  </w:txbxContent>
                </v:textbox>
              </v:shape>
            </w:pict>
          </mc:Fallback>
        </mc:AlternateContent>
      </w:r>
    </w:p>
    <w:p w14:paraId="07FC209F" w14:textId="33EB182E" w:rsidR="006F4EBD" w:rsidRDefault="00640B1C" w:rsidP="002C345B">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mc:AlternateContent>
          <mc:Choice Requires="wps">
            <w:drawing>
              <wp:anchor distT="0" distB="0" distL="114300" distR="114300" simplePos="0" relativeHeight="251741184" behindDoc="0" locked="0" layoutInCell="1" allowOverlap="1" wp14:anchorId="1C913A29" wp14:editId="16F1C6FA">
                <wp:simplePos x="0" y="0"/>
                <wp:positionH relativeFrom="column">
                  <wp:posOffset>4543425</wp:posOffset>
                </wp:positionH>
                <wp:positionV relativeFrom="paragraph">
                  <wp:posOffset>213360</wp:posOffset>
                </wp:positionV>
                <wp:extent cx="457200" cy="247650"/>
                <wp:effectExtent l="0" t="0" r="0" b="0"/>
                <wp:wrapNone/>
                <wp:docPr id="71" name="Text Box 71"/>
                <wp:cNvGraphicFramePr/>
                <a:graphic xmlns:a="http://schemas.openxmlformats.org/drawingml/2006/main">
                  <a:graphicData uri="http://schemas.microsoft.com/office/word/2010/wordprocessingShape">
                    <wps:wsp>
                      <wps:cNvSpPr txBox="1"/>
                      <wps:spPr>
                        <a:xfrm>
                          <a:off x="0" y="0"/>
                          <a:ext cx="457200" cy="247650"/>
                        </a:xfrm>
                        <a:prstGeom prst="rect">
                          <a:avLst/>
                        </a:prstGeom>
                        <a:noFill/>
                        <a:ln w="6350">
                          <a:noFill/>
                        </a:ln>
                      </wps:spPr>
                      <wps:txbx>
                        <w:txbxContent>
                          <w:p w14:paraId="69EA1470" w14:textId="77777777" w:rsidR="002050CB" w:rsidRPr="0075543E" w:rsidRDefault="002050CB" w:rsidP="00640B1C">
                            <w:pPr>
                              <w:rPr>
                                <w:b/>
                              </w:rPr>
                            </w:pPr>
                            <w:r>
                              <w:rPr>
                                <w:b/>
                              </w:rPr>
                              <w:t>HC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913A29" id="Text Box 71" o:spid="_x0000_s1050" type="#_x0000_t202" style="position:absolute;left:0;text-align:left;margin-left:357.75pt;margin-top:16.8pt;width:36pt;height:19.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" filled="f" stroked="f" strokeweight=".5pt">
                <v:textbox>
                  <w:txbxContent>
                    <w:p w14:paraId="69EA1470" w14:textId="77777777" w:rsidR="002050CB" w:rsidRPr="0075543E" w:rsidRDefault="002050CB" w:rsidP="00640B1C">
                      <w:pPr>
                        <w:rPr>
                          <w:b/>
                        </w:rPr>
                      </w:pPr>
                      <w:r>
                        <w:rPr>
                          <w:b/>
                        </w:rPr>
                        <w:t>HC</w:t>
                      </w:r>
                    </w:p>
                  </w:txbxContent>
                </v:textbox>
              </v:shape>
            </w:pict>
          </mc:Fallback>
        </mc:AlternateContent>
      </w:r>
    </w:p>
    <w:p w14:paraId="2D89AEDB" w14:textId="0605E8AC" w:rsidR="006F4EBD" w:rsidRDefault="00640B1C" w:rsidP="002C345B">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mc:AlternateContent>
          <mc:Choice Requires="wps">
            <w:drawing>
              <wp:anchor distT="0" distB="0" distL="114300" distR="114300" simplePos="0" relativeHeight="251743232" behindDoc="0" locked="0" layoutInCell="1" allowOverlap="1" wp14:anchorId="63F9E239" wp14:editId="546B1FF0">
                <wp:simplePos x="0" y="0"/>
                <wp:positionH relativeFrom="column">
                  <wp:posOffset>4391025</wp:posOffset>
                </wp:positionH>
                <wp:positionV relativeFrom="paragraph">
                  <wp:posOffset>137795</wp:posOffset>
                </wp:positionV>
                <wp:extent cx="209550" cy="142875"/>
                <wp:effectExtent l="38100" t="0" r="19050" b="47625"/>
                <wp:wrapNone/>
                <wp:docPr id="72" name="Straight Arrow Connector 72"/>
                <wp:cNvGraphicFramePr/>
                <a:graphic xmlns:a="http://schemas.openxmlformats.org/drawingml/2006/main">
                  <a:graphicData uri="http://schemas.microsoft.com/office/word/2010/wordprocessingShape">
                    <wps:wsp>
                      <wps:cNvCnPr/>
                      <wps:spPr>
                        <a:xfrm flipH="1">
                          <a:off x="0" y="0"/>
                          <a:ext cx="209550" cy="1428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DAA92B" id="Straight Arrow Connector 72" o:spid="_x0000_s1026" type="#_x0000_t32" style="position:absolute;margin-left:345.75pt;margin-top:10.85pt;width:16.5pt;height:11.25pt;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" strokecolor="black [3040]" strokeweight="1.5pt">
                <v:stroke endarrow="block"/>
              </v:shape>
            </w:pict>
          </mc:Fallback>
        </mc:AlternateContent>
      </w:r>
    </w:p>
    <w:p w14:paraId="7AFB13D8" w14:textId="62529C82" w:rsidR="006F4EBD" w:rsidRDefault="006F4EBD" w:rsidP="002C345B">
      <w:pPr>
        <w:spacing w:line="360" w:lineRule="auto"/>
        <w:jc w:val="both"/>
        <w:rPr>
          <w:rFonts w:ascii="Book Antiqua" w:eastAsia="Book Antiqua" w:hAnsi="Book Antiqua" w:cs="Book Antiqua"/>
          <w:b/>
          <w:bCs/>
          <w:color w:val="000000"/>
        </w:rPr>
      </w:pPr>
    </w:p>
    <w:p w14:paraId="0D8D89C5" w14:textId="7C0053C2" w:rsidR="006F4EBD" w:rsidRDefault="006F4EBD" w:rsidP="002C345B">
      <w:pPr>
        <w:spacing w:line="360" w:lineRule="auto"/>
        <w:jc w:val="both"/>
        <w:rPr>
          <w:rFonts w:ascii="Book Antiqua" w:eastAsia="Book Antiqua" w:hAnsi="Book Antiqua" w:cs="Book Antiqua"/>
          <w:b/>
          <w:bCs/>
          <w:color w:val="000000"/>
        </w:rPr>
      </w:pPr>
    </w:p>
    <w:p w14:paraId="1FD191C9" w14:textId="74E7A262" w:rsidR="002C345B" w:rsidRDefault="002C345B" w:rsidP="002C345B">
      <w:pPr>
        <w:spacing w:line="360" w:lineRule="auto"/>
        <w:jc w:val="both"/>
      </w:pPr>
      <w:r>
        <w:rPr>
          <w:rFonts w:ascii="Book Antiqua" w:eastAsia="Book Antiqua" w:hAnsi="Book Antiqua" w:cs="Book Antiqua"/>
          <w:b/>
          <w:bCs/>
          <w:color w:val="000000"/>
        </w:rPr>
        <w:t>Figure 2 H&amp;E staining of kidney tissue samples on day 13.</w:t>
      </w:r>
      <w:r>
        <w:rPr>
          <w:rFonts w:ascii="Book Antiqua" w:eastAsia="Book Antiqua" w:hAnsi="Book Antiqua" w:cs="Book Antiqua"/>
          <w:color w:val="000000"/>
        </w:rPr>
        <w:t xml:space="preserve"> A</w:t>
      </w:r>
      <w:r w:rsidR="00E603E4">
        <w:rPr>
          <w:rFonts w:ascii="Book Antiqua" w:eastAsia="Book Antiqua" w:hAnsi="Book Antiqua" w:cs="Book Antiqua"/>
          <w:color w:val="000000"/>
        </w:rPr>
        <w:t>:</w:t>
      </w:r>
      <w:r>
        <w:rPr>
          <w:rFonts w:ascii="Book Antiqua" w:eastAsia="Book Antiqua" w:hAnsi="Book Antiqua" w:cs="Book Antiqua"/>
          <w:color w:val="000000"/>
        </w:rPr>
        <w:t xml:space="preserve"> </w:t>
      </w:r>
      <w:r w:rsidR="00B95329">
        <w:rPr>
          <w:rFonts w:ascii="Book Antiqua" w:eastAsia="Book Antiqua" w:hAnsi="Book Antiqua" w:cs="Book Antiqua"/>
          <w:color w:val="000000"/>
        </w:rPr>
        <w:t xml:space="preserve">Tissue </w:t>
      </w:r>
      <w:r>
        <w:rPr>
          <w:rFonts w:ascii="Book Antiqua" w:eastAsia="Book Antiqua" w:hAnsi="Book Antiqua" w:cs="Book Antiqua"/>
          <w:color w:val="000000"/>
        </w:rPr>
        <w:t>sample for the non-diabetic control group</w:t>
      </w:r>
      <w:r w:rsidR="00E4487E">
        <w:rPr>
          <w:rFonts w:ascii="Book Antiqua" w:eastAsia="Book Antiqua" w:hAnsi="Book Antiqua" w:cs="Book Antiqua"/>
          <w:color w:val="000000"/>
        </w:rPr>
        <w:t>;</w:t>
      </w:r>
      <w:r>
        <w:rPr>
          <w:rFonts w:ascii="Book Antiqua" w:eastAsia="Book Antiqua" w:hAnsi="Book Antiqua" w:cs="Book Antiqua"/>
          <w:color w:val="000000"/>
        </w:rPr>
        <w:t xml:space="preserve"> B</w:t>
      </w:r>
      <w:r w:rsidR="00E603E4">
        <w:rPr>
          <w:rFonts w:ascii="Book Antiqua" w:eastAsia="Book Antiqua" w:hAnsi="Book Antiqua" w:cs="Book Antiqua"/>
          <w:color w:val="000000"/>
        </w:rPr>
        <w:t>:</w:t>
      </w:r>
      <w:r>
        <w:rPr>
          <w:rFonts w:ascii="Book Antiqua" w:eastAsia="Book Antiqua" w:hAnsi="Book Antiqua" w:cs="Book Antiqua"/>
          <w:color w:val="000000"/>
        </w:rPr>
        <w:t xml:space="preserve"> </w:t>
      </w:r>
      <w:r w:rsidR="003D11EA">
        <w:rPr>
          <w:rFonts w:ascii="Book Antiqua" w:eastAsia="Book Antiqua" w:hAnsi="Book Antiqua" w:cs="Book Antiqua"/>
          <w:color w:val="000000"/>
        </w:rPr>
        <w:t xml:space="preserve">Untreated </w:t>
      </w:r>
      <w:r>
        <w:rPr>
          <w:rFonts w:ascii="Book Antiqua" w:eastAsia="Book Antiqua" w:hAnsi="Book Antiqua" w:cs="Book Antiqua"/>
          <w:color w:val="000000"/>
        </w:rPr>
        <w:t>(UNT) diabetic group</w:t>
      </w:r>
      <w:r w:rsidR="00E4487E">
        <w:rPr>
          <w:rFonts w:ascii="Book Antiqua" w:eastAsia="Book Antiqua" w:hAnsi="Book Antiqua" w:cs="Book Antiqua"/>
          <w:color w:val="000000"/>
        </w:rPr>
        <w:t>;</w:t>
      </w:r>
      <w:r>
        <w:rPr>
          <w:rFonts w:ascii="Book Antiqua" w:eastAsia="Book Antiqua" w:hAnsi="Book Antiqua" w:cs="Book Antiqua"/>
          <w:color w:val="000000"/>
        </w:rPr>
        <w:t xml:space="preserve"> C</w:t>
      </w:r>
      <w:r w:rsidR="00E603E4">
        <w:rPr>
          <w:rFonts w:ascii="Book Antiqua" w:eastAsia="Book Antiqua" w:hAnsi="Book Antiqua" w:cs="Book Antiqua"/>
          <w:color w:val="000000"/>
        </w:rPr>
        <w:t>:</w:t>
      </w:r>
      <w:r>
        <w:rPr>
          <w:rFonts w:ascii="Book Antiqua" w:eastAsia="Book Antiqua" w:hAnsi="Book Antiqua" w:cs="Book Antiqua"/>
          <w:color w:val="000000"/>
        </w:rPr>
        <w:t xml:space="preserve"> </w:t>
      </w:r>
      <w:r w:rsidR="001B5458">
        <w:rPr>
          <w:rFonts w:ascii="Book Antiqua" w:eastAsia="Book Antiqua" w:hAnsi="Book Antiqua" w:cs="Book Antiqua"/>
          <w:color w:val="000000"/>
        </w:rPr>
        <w:t xml:space="preserve">Stingless </w:t>
      </w:r>
      <w:r>
        <w:rPr>
          <w:rFonts w:ascii="Book Antiqua" w:eastAsia="Book Antiqua" w:hAnsi="Book Antiqua" w:cs="Book Antiqua"/>
          <w:color w:val="000000"/>
        </w:rPr>
        <w:t>bee honey (SBH) treatment group</w:t>
      </w:r>
      <w:r w:rsidR="00E4487E">
        <w:rPr>
          <w:rFonts w:ascii="Book Antiqua" w:eastAsia="Book Antiqua" w:hAnsi="Book Antiqua" w:cs="Book Antiqua"/>
          <w:color w:val="000000"/>
        </w:rPr>
        <w:t>;</w:t>
      </w:r>
      <w:r>
        <w:rPr>
          <w:rFonts w:ascii="Book Antiqua" w:eastAsia="Book Antiqua" w:hAnsi="Book Antiqua" w:cs="Book Antiqua"/>
          <w:color w:val="000000"/>
        </w:rPr>
        <w:t xml:space="preserve"> D</w:t>
      </w:r>
      <w:r w:rsidR="00E603E4">
        <w:rPr>
          <w:rFonts w:ascii="Book Antiqua" w:eastAsia="Book Antiqua" w:hAnsi="Book Antiqua" w:cs="Book Antiqua"/>
          <w:color w:val="000000"/>
        </w:rPr>
        <w:t>:</w:t>
      </w:r>
      <w:r>
        <w:rPr>
          <w:rFonts w:ascii="Book Antiqua" w:eastAsia="Book Antiqua" w:hAnsi="Book Antiqua" w:cs="Book Antiqua"/>
          <w:color w:val="000000"/>
        </w:rPr>
        <w:t xml:space="preserve"> </w:t>
      </w:r>
      <w:r w:rsidR="005B27E9">
        <w:rPr>
          <w:rFonts w:ascii="Book Antiqua" w:eastAsia="Book Antiqua" w:hAnsi="Book Antiqua" w:cs="Book Antiqua"/>
          <w:color w:val="000000"/>
        </w:rPr>
        <w:t xml:space="preserve">Metformin </w:t>
      </w:r>
      <w:r>
        <w:rPr>
          <w:rFonts w:ascii="Book Antiqua" w:eastAsia="Book Antiqua" w:hAnsi="Book Antiqua" w:cs="Book Antiqua"/>
          <w:color w:val="000000"/>
        </w:rPr>
        <w:t>(MET) treatment group</w:t>
      </w:r>
      <w:r w:rsidR="00E4487E">
        <w:rPr>
          <w:rFonts w:ascii="Book Antiqua" w:eastAsia="Book Antiqua" w:hAnsi="Book Antiqua" w:cs="Book Antiqua"/>
          <w:color w:val="000000"/>
        </w:rPr>
        <w:t>;</w:t>
      </w:r>
      <w:r>
        <w:rPr>
          <w:rFonts w:ascii="Book Antiqua" w:eastAsia="Book Antiqua" w:hAnsi="Book Antiqua" w:cs="Book Antiqua"/>
          <w:color w:val="000000"/>
        </w:rPr>
        <w:t xml:space="preserve"> E</w:t>
      </w:r>
      <w:r w:rsidR="00E603E4">
        <w:rPr>
          <w:rFonts w:ascii="Book Antiqua" w:eastAsia="Book Antiqua" w:hAnsi="Book Antiqua" w:cs="Book Antiqua"/>
          <w:i/>
          <w:iCs/>
          <w:color w:val="000000"/>
        </w:rPr>
        <w:t>:</w:t>
      </w:r>
      <w:r>
        <w:rPr>
          <w:rFonts w:ascii="Book Antiqua" w:eastAsia="Book Antiqua" w:hAnsi="Book Antiqua" w:cs="Book Antiqua"/>
          <w:color w:val="000000"/>
        </w:rPr>
        <w:t xml:space="preserve"> </w:t>
      </w:r>
      <w:r w:rsidR="0068043B">
        <w:rPr>
          <w:rFonts w:ascii="Book Antiqua" w:eastAsia="Book Antiqua" w:hAnsi="Book Antiqua" w:cs="Book Antiqua"/>
          <w:color w:val="000000"/>
        </w:rPr>
        <w:t xml:space="preserve">Stingless </w:t>
      </w:r>
      <w:r>
        <w:rPr>
          <w:rFonts w:ascii="Book Antiqua" w:eastAsia="Book Antiqua" w:hAnsi="Book Antiqua" w:cs="Book Antiqua"/>
          <w:color w:val="000000"/>
        </w:rPr>
        <w:t>bee honey plus metformin (SBME) treatment group. The UNT group showed an increase in glomerular cellularity and tubular hydropic changes. The MET and SBME groups</w:t>
      </w:r>
      <w:r>
        <w:rPr>
          <w:rFonts w:ascii="Book Antiqua" w:eastAsia="Book Antiqua" w:hAnsi="Book Antiqua" w:cs="Book Antiqua"/>
          <w:i/>
          <w:iCs/>
          <w:color w:val="000000"/>
        </w:rPr>
        <w:t xml:space="preserve"> </w:t>
      </w:r>
      <w:r>
        <w:rPr>
          <w:rFonts w:ascii="Book Antiqua" w:eastAsia="Book Antiqua" w:hAnsi="Book Antiqua" w:cs="Book Antiqua"/>
          <w:color w:val="000000"/>
        </w:rPr>
        <w:t>showed high cellularity and mesangial matrix expansion</w:t>
      </w:r>
      <w:r>
        <w:rPr>
          <w:rFonts w:ascii="Book Antiqua" w:eastAsia="Book Antiqua" w:hAnsi="Book Antiqua" w:cs="Book Antiqua"/>
          <w:i/>
          <w:iCs/>
          <w:color w:val="000000"/>
        </w:rPr>
        <w:t xml:space="preserve">. </w:t>
      </w:r>
      <w:r>
        <w:rPr>
          <w:rFonts w:ascii="Book Antiqua" w:eastAsia="Book Antiqua" w:hAnsi="Book Antiqua" w:cs="Book Antiqua"/>
          <w:color w:val="000000"/>
        </w:rPr>
        <w:t>The SBH group</w:t>
      </w:r>
      <w:r>
        <w:rPr>
          <w:rFonts w:ascii="Book Antiqua" w:eastAsia="Book Antiqua" w:hAnsi="Book Antiqua" w:cs="Book Antiqua"/>
          <w:i/>
          <w:iCs/>
          <w:color w:val="000000"/>
        </w:rPr>
        <w:t xml:space="preserve"> </w:t>
      </w:r>
      <w:r>
        <w:rPr>
          <w:rFonts w:ascii="Book Antiqua" w:eastAsia="Book Antiqua" w:hAnsi="Book Antiqua" w:cs="Book Antiqua"/>
          <w:color w:val="000000"/>
        </w:rPr>
        <w:t xml:space="preserve">showed a decrease in hydropic changes and mild cellularity of the glomerulus </w:t>
      </w:r>
      <w:r w:rsidRPr="00777C8A">
        <w:rPr>
          <w:rFonts w:ascii="Book Antiqua" w:eastAsia="Book Antiqua" w:hAnsi="Book Antiqua" w:cs="Book Antiqua"/>
          <w:color w:val="000000"/>
        </w:rPr>
        <w:t>(H&amp;E staining, 40</w:t>
      </w:r>
      <w:ins w:id="1065" w:author="yan jiaping" w:date="2024-03-01T15:39:00Z">
        <w:r w:rsidR="00CF3EFE">
          <w:rPr>
            <w:rFonts w:ascii="Book Antiqua" w:eastAsia="Book Antiqua" w:hAnsi="Book Antiqua" w:cs="Book Antiqua"/>
            <w:color w:val="000000"/>
          </w:rPr>
          <w:t xml:space="preserve"> </w:t>
        </w:r>
      </w:ins>
      <w:r w:rsidR="00641775" w:rsidRPr="00777C8A">
        <w:rPr>
          <w:rFonts w:ascii="Book Antiqua" w:eastAsia="Book Antiqua" w:hAnsi="Book Antiqua" w:cs="Book Antiqua"/>
          <w:color w:val="000000"/>
        </w:rPr>
        <w:t>×</w:t>
      </w:r>
      <w:r w:rsidRPr="00777C8A">
        <w:rPr>
          <w:rFonts w:ascii="Book Antiqua" w:eastAsia="Book Antiqua" w:hAnsi="Book Antiqua" w:cs="Book Antiqua"/>
          <w:color w:val="000000"/>
        </w:rPr>
        <w:t>).</w:t>
      </w:r>
      <w:r>
        <w:rPr>
          <w:rFonts w:ascii="Book Antiqua" w:eastAsia="Book Antiqua" w:hAnsi="Book Antiqua" w:cs="Book Antiqua"/>
          <w:color w:val="000000"/>
        </w:rPr>
        <w:t xml:space="preserve"> G</w:t>
      </w:r>
      <w:r w:rsidR="00376985">
        <w:rPr>
          <w:rFonts w:ascii="Book Antiqua" w:eastAsia="Book Antiqua" w:hAnsi="Book Antiqua" w:cs="Book Antiqua"/>
          <w:color w:val="000000"/>
        </w:rPr>
        <w:t>:</w:t>
      </w:r>
      <w:r>
        <w:rPr>
          <w:rFonts w:ascii="Book Antiqua" w:eastAsia="Book Antiqua" w:hAnsi="Book Antiqua" w:cs="Book Antiqua"/>
          <w:color w:val="000000"/>
        </w:rPr>
        <w:t xml:space="preserve"> Glomerulus; CB</w:t>
      </w:r>
      <w:r w:rsidR="003A08B9">
        <w:rPr>
          <w:rFonts w:ascii="Book Antiqua" w:eastAsia="Book Antiqua" w:hAnsi="Book Antiqua" w:cs="Book Antiqua"/>
          <w:color w:val="000000"/>
        </w:rPr>
        <w:t>:</w:t>
      </w:r>
      <w:r>
        <w:rPr>
          <w:rFonts w:ascii="Book Antiqua" w:eastAsia="Book Antiqua" w:hAnsi="Book Antiqua" w:cs="Book Antiqua"/>
          <w:color w:val="000000"/>
        </w:rPr>
        <w:t xml:space="preserve"> Capsule Bowman; T</w:t>
      </w:r>
      <w:r w:rsidR="003A08B9">
        <w:rPr>
          <w:rFonts w:ascii="Book Antiqua" w:eastAsia="Book Antiqua" w:hAnsi="Book Antiqua" w:cs="Book Antiqua"/>
          <w:color w:val="000000"/>
        </w:rPr>
        <w:t>:</w:t>
      </w:r>
      <w:r>
        <w:rPr>
          <w:rFonts w:ascii="Book Antiqua" w:eastAsia="Book Antiqua" w:hAnsi="Book Antiqua" w:cs="Book Antiqua"/>
          <w:color w:val="000000"/>
        </w:rPr>
        <w:t xml:space="preserve"> Tubules; HC</w:t>
      </w:r>
      <w:r w:rsidR="003A08B9">
        <w:rPr>
          <w:rFonts w:ascii="Book Antiqua" w:eastAsia="Book Antiqua" w:hAnsi="Book Antiqua" w:cs="Book Antiqua"/>
          <w:color w:val="000000"/>
        </w:rPr>
        <w:t>:</w:t>
      </w:r>
      <w:r>
        <w:rPr>
          <w:rFonts w:ascii="Book Antiqua" w:eastAsia="Book Antiqua" w:hAnsi="Book Antiqua" w:cs="Book Antiqua"/>
          <w:color w:val="000000"/>
        </w:rPr>
        <w:t xml:space="preserve"> Hydropic changes; IC</w:t>
      </w:r>
      <w:r w:rsidR="003A08B9">
        <w:rPr>
          <w:rFonts w:ascii="Book Antiqua" w:eastAsia="Book Antiqua" w:hAnsi="Book Antiqua" w:cs="Book Antiqua"/>
          <w:color w:val="000000"/>
        </w:rPr>
        <w:t>:</w:t>
      </w:r>
      <w:r>
        <w:rPr>
          <w:rFonts w:ascii="Book Antiqua" w:eastAsia="Book Antiqua" w:hAnsi="Book Antiqua" w:cs="Book Antiqua"/>
          <w:color w:val="000000"/>
        </w:rPr>
        <w:t xml:space="preserve"> Increased cellularity; C</w:t>
      </w:r>
      <w:r w:rsidR="00FD42A0">
        <w:rPr>
          <w:rFonts w:ascii="Book Antiqua" w:eastAsia="Book Antiqua" w:hAnsi="Book Antiqua" w:cs="Book Antiqua"/>
          <w:color w:val="000000"/>
        </w:rPr>
        <w:t>:</w:t>
      </w:r>
      <w:r>
        <w:rPr>
          <w:rFonts w:ascii="Book Antiqua" w:eastAsia="Book Antiqua" w:hAnsi="Book Antiqua" w:cs="Book Antiqua"/>
          <w:color w:val="000000"/>
        </w:rPr>
        <w:t xml:space="preserve"> Capillary; M</w:t>
      </w:r>
      <w:r w:rsidR="000C3A12">
        <w:rPr>
          <w:rFonts w:ascii="Book Antiqua" w:eastAsia="Book Antiqua" w:hAnsi="Book Antiqua" w:cs="Book Antiqua"/>
          <w:color w:val="000000"/>
        </w:rPr>
        <w:t>:</w:t>
      </w:r>
      <w:r>
        <w:rPr>
          <w:rFonts w:ascii="Book Antiqua" w:eastAsia="Book Antiqua" w:hAnsi="Book Antiqua" w:cs="Book Antiqua"/>
          <w:color w:val="000000"/>
        </w:rPr>
        <w:t xml:space="preserve"> Mesangial cell</w:t>
      </w:r>
      <w:r>
        <w:rPr>
          <w:rFonts w:ascii="Book Antiqua" w:eastAsia="Book Antiqua" w:hAnsi="Book Antiqua" w:cs="Book Antiqua"/>
          <w:i/>
          <w:iCs/>
          <w:color w:val="000000"/>
        </w:rPr>
        <w:t xml:space="preserve">; </w:t>
      </w:r>
      <w:r>
        <w:rPr>
          <w:rFonts w:ascii="Book Antiqua" w:eastAsia="Book Antiqua" w:hAnsi="Book Antiqua" w:cs="Book Antiqua"/>
          <w:color w:val="000000"/>
        </w:rPr>
        <w:t>MC</w:t>
      </w:r>
      <w:r w:rsidR="001B7D8C">
        <w:rPr>
          <w:rFonts w:ascii="Book Antiqua" w:eastAsia="Book Antiqua" w:hAnsi="Book Antiqua" w:cs="Book Antiqua"/>
          <w:color w:val="000000"/>
        </w:rPr>
        <w:t>:</w:t>
      </w:r>
      <w:r>
        <w:rPr>
          <w:rFonts w:ascii="Book Antiqua" w:eastAsia="Book Antiqua" w:hAnsi="Book Antiqua" w:cs="Book Antiqua"/>
          <w:color w:val="000000"/>
        </w:rPr>
        <w:t xml:space="preserve"> Mild cellularity</w:t>
      </w:r>
      <w:r w:rsidR="00DB213C">
        <w:rPr>
          <w:rFonts w:ascii="Book Antiqua" w:eastAsia="Book Antiqua" w:hAnsi="Book Antiqua" w:cs="Book Antiqua"/>
          <w:color w:val="000000"/>
        </w:rPr>
        <w:t>.</w:t>
      </w:r>
    </w:p>
    <w:p w14:paraId="64970D4A" w14:textId="626431E7" w:rsidR="00947E6B" w:rsidRDefault="00360269" w:rsidP="00360269">
      <w:pPr>
        <w:rPr>
          <w:rFonts w:ascii="Book Antiqua" w:hAnsi="Book Antiqua"/>
          <w:lang w:eastAsia="zh-CN"/>
        </w:rPr>
      </w:pPr>
      <w:r>
        <w:rPr>
          <w:rFonts w:ascii="Book Antiqua" w:hAnsi="Book Antiqua"/>
          <w:lang w:eastAsia="zh-CN"/>
        </w:rPr>
        <w:br w:type="page"/>
      </w:r>
    </w:p>
    <w:p w14:paraId="144E211E" w14:textId="1934BAFF" w:rsidR="00947E6B" w:rsidRPr="00902885" w:rsidRDefault="00CB3428" w:rsidP="00F41C03">
      <w:pPr>
        <w:spacing w:line="360" w:lineRule="auto"/>
        <w:jc w:val="both"/>
        <w:rPr>
          <w:rFonts w:ascii="Book Antiqua" w:hAnsi="Book Antiqua"/>
          <w:lang w:eastAsia="zh-CN"/>
        </w:rPr>
      </w:pPr>
      <w:r>
        <w:rPr>
          <w:noProof/>
          <w:lang w:eastAsia="zh-CN"/>
        </w:rPr>
        <w:lastRenderedPageBreak/>
        <mc:AlternateContent>
          <mc:Choice Requires="wpg">
            <w:drawing>
              <wp:anchor distT="0" distB="0" distL="114300" distR="114300" simplePos="0" relativeHeight="251840512" behindDoc="0" locked="0" layoutInCell="1" allowOverlap="1" wp14:anchorId="16F68FD2" wp14:editId="2CB52017">
                <wp:simplePos x="0" y="0"/>
                <wp:positionH relativeFrom="column">
                  <wp:posOffset>180975</wp:posOffset>
                </wp:positionH>
                <wp:positionV relativeFrom="paragraph">
                  <wp:posOffset>0</wp:posOffset>
                </wp:positionV>
                <wp:extent cx="6173470" cy="3637280"/>
                <wp:effectExtent l="0" t="19050" r="17780" b="20320"/>
                <wp:wrapNone/>
                <wp:docPr id="11" name="Group 11"/>
                <wp:cNvGraphicFramePr/>
                <a:graphic xmlns:a="http://schemas.openxmlformats.org/drawingml/2006/main">
                  <a:graphicData uri="http://schemas.microsoft.com/office/word/2010/wordprocessingGroup">
                    <wpg:wgp>
                      <wpg:cNvGrpSpPr/>
                      <wpg:grpSpPr>
                        <a:xfrm>
                          <a:off x="0" y="0"/>
                          <a:ext cx="6173470" cy="3637280"/>
                          <a:chOff x="0" y="0"/>
                          <a:chExt cx="6173470" cy="3637280"/>
                        </a:xfrm>
                      </wpg:grpSpPr>
                      <wpg:grpSp>
                        <wpg:cNvPr id="96" name="Group 96"/>
                        <wpg:cNvGrpSpPr/>
                        <wpg:grpSpPr>
                          <a:xfrm>
                            <a:off x="0" y="0"/>
                            <a:ext cx="2000250" cy="1774190"/>
                            <a:chOff x="0" y="0"/>
                            <a:chExt cx="2000250" cy="1774190"/>
                          </a:xfrm>
                        </wpg:grpSpPr>
                        <pic:pic xmlns:pic="http://schemas.openxmlformats.org/drawingml/2006/picture">
                          <pic:nvPicPr>
                            <pic:cNvPr id="95" name="Picture 95"/>
                            <pic:cNvPicPr>
                              <a:picLocks noChangeAspect="1"/>
                            </pic:cNvPicPr>
                          </pic:nvPicPr>
                          <pic:blipFill>
                            <a:blip r:embed="rId13"/>
                            <a:stretch>
                              <a:fillRect/>
                            </a:stretch>
                          </pic:blipFill>
                          <pic:spPr>
                            <a:xfrm>
                              <a:off x="0" y="0"/>
                              <a:ext cx="2000250" cy="1774190"/>
                            </a:xfrm>
                            <a:prstGeom prst="rect">
                              <a:avLst/>
                            </a:prstGeom>
                          </pic:spPr>
                        </pic:pic>
                        <wps:wsp>
                          <wps:cNvPr id="91" name="Text Box 91"/>
                          <wps:cNvSpPr txBox="1"/>
                          <wps:spPr>
                            <a:xfrm>
                              <a:off x="9525" y="0"/>
                              <a:ext cx="238125" cy="238125"/>
                            </a:xfrm>
                            <a:prstGeom prst="rect">
                              <a:avLst/>
                            </a:prstGeom>
                            <a:solidFill>
                              <a:schemeClr val="lt1"/>
                            </a:solidFill>
                            <a:ln w="6350">
                              <a:solidFill>
                                <a:prstClr val="black"/>
                              </a:solidFill>
                            </a:ln>
                          </wps:spPr>
                          <wps:txbx>
                            <w:txbxContent>
                              <w:p w14:paraId="44624F9D" w14:textId="67BEB318" w:rsidR="002050CB" w:rsidRPr="0075543E" w:rsidRDefault="002050CB" w:rsidP="00F7364E">
                                <w:pPr>
                                  <w:rPr>
                                    <w:b/>
                                  </w:rPr>
                                </w:pPr>
                                <w:r>
                                  <w:rPr>
                                    <w:b/>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174" name="Picture 1174" descr="C:\Users\Anis Ismail\Dropbox\My PC (DESKTOP-0PSHLLG)\Documents\MASTER\MY THESIS\8-RESULT ANALYSIS\PAS\KIDNEY\R6 UNT KIDNEY.jpg"/>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095500" y="0"/>
                            <a:ext cx="1981835" cy="1764030"/>
                          </a:xfrm>
                          <a:prstGeom prst="rect">
                            <a:avLst/>
                          </a:prstGeom>
                          <a:noFill/>
                          <a:ln>
                            <a:solidFill>
                              <a:schemeClr val="tx1"/>
                            </a:solidFill>
                          </a:ln>
                        </pic:spPr>
                      </pic:pic>
                      <wpg:grpSp>
                        <wpg:cNvPr id="6" name="Group 6"/>
                        <wpg:cNvGrpSpPr/>
                        <wpg:grpSpPr>
                          <a:xfrm>
                            <a:off x="1047750" y="1866900"/>
                            <a:ext cx="1995170" cy="1764030"/>
                            <a:chOff x="0" y="0"/>
                            <a:chExt cx="1995170" cy="1764030"/>
                          </a:xfrm>
                        </wpg:grpSpPr>
                        <pic:pic xmlns:pic="http://schemas.openxmlformats.org/drawingml/2006/picture">
                          <pic:nvPicPr>
                            <pic:cNvPr id="1206" name="Picture 1206" descr="C:\Users\Anis Ismail\Dropbox\My PC (DESKTOP-0PSHLLG)\Documents\MASTER\MY THESIS\8-RESULT ANALYSIS\PAS\KIDNEY\R11 SBH KIDNEY.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95170" cy="1764030"/>
                            </a:xfrm>
                            <a:prstGeom prst="rect">
                              <a:avLst/>
                            </a:prstGeom>
                            <a:noFill/>
                            <a:ln>
                              <a:solidFill>
                                <a:schemeClr val="tx1"/>
                              </a:solidFill>
                            </a:ln>
                          </pic:spPr>
                        </pic:pic>
                        <wpg:grpSp>
                          <wpg:cNvPr id="5" name="Group 5"/>
                          <wpg:cNvGrpSpPr/>
                          <wpg:grpSpPr>
                            <a:xfrm>
                              <a:off x="0" y="0"/>
                              <a:ext cx="1334135" cy="1343025"/>
                              <a:chOff x="0" y="0"/>
                              <a:chExt cx="1334135" cy="1343025"/>
                            </a:xfrm>
                          </wpg:grpSpPr>
                          <wps:wsp>
                            <wps:cNvPr id="98" name="Text Box 98"/>
                            <wps:cNvSpPr txBox="1"/>
                            <wps:spPr>
                              <a:xfrm>
                                <a:off x="0" y="0"/>
                                <a:ext cx="238125" cy="238125"/>
                              </a:xfrm>
                              <a:prstGeom prst="rect">
                                <a:avLst/>
                              </a:prstGeom>
                              <a:solidFill>
                                <a:schemeClr val="lt1"/>
                              </a:solidFill>
                              <a:ln w="6350">
                                <a:solidFill>
                                  <a:prstClr val="black"/>
                                </a:solidFill>
                              </a:ln>
                            </wps:spPr>
                            <wps:txbx>
                              <w:txbxContent>
                                <w:p w14:paraId="5558E7FF" w14:textId="3A33DD7C" w:rsidR="002050CB" w:rsidRPr="0075543E" w:rsidRDefault="00F23FC3" w:rsidP="00F76544">
                                  <w:pPr>
                                    <w:rPr>
                                      <w:b/>
                                    </w:rPr>
                                  </w:pPr>
                                  <w:r>
                                    <w:rPr>
                                      <w:b/>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xt Box 117"/>
                            <wps:cNvSpPr txBox="1"/>
                            <wps:spPr>
                              <a:xfrm>
                                <a:off x="1085850" y="876300"/>
                                <a:ext cx="248285" cy="241300"/>
                              </a:xfrm>
                              <a:prstGeom prst="rect">
                                <a:avLst/>
                              </a:prstGeom>
                              <a:noFill/>
                              <a:ln w="6350">
                                <a:noFill/>
                              </a:ln>
                            </wps:spPr>
                            <wps:txbx>
                              <w:txbxContent>
                                <w:p w14:paraId="7C3B6A41" w14:textId="77777777" w:rsidR="002050CB" w:rsidRPr="0075543E" w:rsidRDefault="002050CB" w:rsidP="0085126A">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Straight Arrow Connector 118"/>
                            <wps:cNvCnPr/>
                            <wps:spPr>
                              <a:xfrm flipH="1" flipV="1">
                                <a:off x="1228725" y="523875"/>
                                <a:ext cx="45085" cy="4032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19" name="Straight Arrow Connector 119"/>
                            <wps:cNvCnPr/>
                            <wps:spPr>
                              <a:xfrm flipH="1">
                                <a:off x="723900" y="1104900"/>
                                <a:ext cx="438150" cy="2381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20" name="Text Box 120"/>
                            <wps:cNvSpPr txBox="1"/>
                            <wps:spPr>
                              <a:xfrm>
                                <a:off x="190500" y="657225"/>
                                <a:ext cx="687070" cy="241300"/>
                              </a:xfrm>
                              <a:prstGeom prst="rect">
                                <a:avLst/>
                              </a:prstGeom>
                              <a:noFill/>
                              <a:ln w="6350">
                                <a:noFill/>
                              </a:ln>
                            </wps:spPr>
                            <wps:txbx>
                              <w:txbxContent>
                                <w:p w14:paraId="6D2E7BB1" w14:textId="77777777" w:rsidR="002050CB" w:rsidRPr="0075543E" w:rsidRDefault="002050CB" w:rsidP="0085126A">
                                  <w:pPr>
                                    <w:rPr>
                                      <w:b/>
                                    </w:rPr>
                                  </w:pPr>
                                  <w:r>
                                    <w:rPr>
                                      <w:b/>
                                    </w:rPr>
                                    <w:t>THBM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Straight Arrow Connector 121"/>
                            <wps:cNvCnPr/>
                            <wps:spPr>
                              <a:xfrm>
                                <a:off x="542925" y="904875"/>
                                <a:ext cx="88265" cy="30988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grpSp>
                      </wpg:grpSp>
                      <wpg:grpSp>
                        <wpg:cNvPr id="2133" name="Group 2133"/>
                        <wpg:cNvGrpSpPr/>
                        <wpg:grpSpPr>
                          <a:xfrm>
                            <a:off x="4171950" y="0"/>
                            <a:ext cx="2001520" cy="1770380"/>
                            <a:chOff x="11574" y="0"/>
                            <a:chExt cx="4208001" cy="3185795"/>
                          </a:xfrm>
                        </wpg:grpSpPr>
                        <wpg:grpSp>
                          <wpg:cNvPr id="1950" name="Group 1950"/>
                          <wpg:cNvGrpSpPr/>
                          <wpg:grpSpPr>
                            <a:xfrm>
                              <a:off x="11574" y="0"/>
                              <a:ext cx="4208001" cy="3185795"/>
                              <a:chOff x="11574" y="0"/>
                              <a:chExt cx="4208145" cy="3185795"/>
                            </a:xfrm>
                          </wpg:grpSpPr>
                          <pic:pic xmlns:pic="http://schemas.openxmlformats.org/drawingml/2006/picture">
                            <pic:nvPicPr>
                              <pic:cNvPr id="1208" name="Picture 1208" descr="C:\Users\Anis Ismail\Dropbox\My PC (DESKTOP-0PSHLLG)\Documents\MASTER\MY THESIS\8-RESULT ANALYSIS\PAS\KIDNEY\F5 SBME KIDNEY.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11574" y="0"/>
                                <a:ext cx="4208145" cy="3185795"/>
                              </a:xfrm>
                              <a:prstGeom prst="rect">
                                <a:avLst/>
                              </a:prstGeom>
                              <a:noFill/>
                              <a:ln>
                                <a:solidFill>
                                  <a:schemeClr val="tx1"/>
                                </a:solidFill>
                              </a:ln>
                            </pic:spPr>
                          </pic:pic>
                          <wps:wsp>
                            <wps:cNvPr id="1307" name="Text Box 1307"/>
                            <wps:cNvSpPr txBox="1"/>
                            <wps:spPr>
                              <a:xfrm>
                                <a:off x="1792352" y="802412"/>
                                <a:ext cx="532563" cy="46220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C5ED1D" w14:textId="77777777" w:rsidR="002050CB" w:rsidRPr="0075543E" w:rsidRDefault="002050CB" w:rsidP="00AC10FF">
                                  <w:pPr>
                                    <w:rPr>
                                      <w:b/>
                                      <w:lang w:val="en-MY"/>
                                    </w:rPr>
                                  </w:pPr>
                                  <w:r w:rsidRPr="0075543E">
                                    <w:rPr>
                                      <w:b/>
                                      <w:lang w:val="en-MY"/>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39" name="Text Box 1939"/>
                            <wps:cNvSpPr txBox="1"/>
                            <wps:spPr>
                              <a:xfrm>
                                <a:off x="3009275" y="637974"/>
                                <a:ext cx="1201388" cy="461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E3519C" w14:textId="77777777" w:rsidR="002050CB" w:rsidRPr="0075543E" w:rsidRDefault="002050CB" w:rsidP="00AC10FF">
                                  <w:pPr>
                                    <w:rPr>
                                      <w:b/>
                                      <w:lang w:val="en-MY"/>
                                    </w:rPr>
                                  </w:pPr>
                                  <w:r w:rsidRPr="0075543E">
                                    <w:rPr>
                                      <w:b/>
                                      <w:lang w:val="en-MY"/>
                                    </w:rPr>
                                    <w:t>TBM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131" name="Straight Arrow Connector 2131"/>
                          <wps:cNvCnPr/>
                          <wps:spPr>
                            <a:xfrm flipH="1">
                              <a:off x="2869659" y="1099225"/>
                              <a:ext cx="305111" cy="37937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132" name="Straight Arrow Connector 2132"/>
                          <wps:cNvCnPr/>
                          <wps:spPr>
                            <a:xfrm>
                              <a:off x="2071991" y="1264595"/>
                              <a:ext cx="301557" cy="379378"/>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4" name="Group 4"/>
                        <wpg:cNvGrpSpPr/>
                        <wpg:grpSpPr>
                          <a:xfrm>
                            <a:off x="3124200" y="1857375"/>
                            <a:ext cx="2000250" cy="1779905"/>
                            <a:chOff x="0" y="0"/>
                            <a:chExt cx="2000250" cy="1779905"/>
                          </a:xfrm>
                        </wpg:grpSpPr>
                        <pic:pic xmlns:pic="http://schemas.openxmlformats.org/drawingml/2006/picture">
                          <pic:nvPicPr>
                            <pic:cNvPr id="123" name="Picture 28">
                              <a:extLst>
                                <a:ext uri="{FF2B5EF4-FFF2-40B4-BE49-F238E27FC236}">
                                  <a16:creationId xmlns:a16="http://schemas.microsoft.com/office/drawing/2014/main" id="{9330AF20-DDDD-4281-A24E-2763D920C0B9}"/>
                                </a:ext>
                              </a:extLst>
                            </pic:cNvPr>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00250" cy="1779905"/>
                            </a:xfrm>
                            <a:prstGeom prst="rect">
                              <a:avLst/>
                            </a:prstGeom>
                            <a:noFill/>
                          </pic:spPr>
                        </pic:pic>
                        <wpg:grpSp>
                          <wpg:cNvPr id="3" name="Group 3"/>
                          <wpg:cNvGrpSpPr/>
                          <wpg:grpSpPr>
                            <a:xfrm>
                              <a:off x="19050" y="9525"/>
                              <a:ext cx="1676400" cy="1273810"/>
                              <a:chOff x="0" y="0"/>
                              <a:chExt cx="1676400" cy="1273810"/>
                            </a:xfrm>
                          </wpg:grpSpPr>
                          <wps:wsp>
                            <wps:cNvPr id="127" name="Text Box 127"/>
                            <wps:cNvSpPr txBox="1"/>
                            <wps:spPr>
                              <a:xfrm>
                                <a:off x="1162050" y="581025"/>
                                <a:ext cx="248285" cy="241300"/>
                              </a:xfrm>
                              <a:prstGeom prst="rect">
                                <a:avLst/>
                              </a:prstGeom>
                              <a:noFill/>
                              <a:ln w="6350">
                                <a:noFill/>
                              </a:ln>
                            </wps:spPr>
                            <wps:txbx>
                              <w:txbxContent>
                                <w:p w14:paraId="44627499" w14:textId="77777777" w:rsidR="002050CB" w:rsidRPr="0075543E" w:rsidRDefault="002050CB" w:rsidP="00AC10FF">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0" name="Straight Arrow Connector 1920"/>
                            <wps:cNvCnPr/>
                            <wps:spPr>
                              <a:xfrm flipH="1" flipV="1">
                                <a:off x="704850" y="571500"/>
                                <a:ext cx="457200" cy="13081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921" name="Straight Arrow Connector 1921"/>
                            <wps:cNvCnPr/>
                            <wps:spPr>
                              <a:xfrm flipH="1">
                                <a:off x="1266825" y="819150"/>
                                <a:ext cx="57150" cy="45466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922" name="Text Box 1922"/>
                            <wps:cNvSpPr txBox="1"/>
                            <wps:spPr>
                              <a:xfrm>
                                <a:off x="962025" y="190500"/>
                                <a:ext cx="714375" cy="2559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08D994" w14:textId="6A55AF31" w:rsidR="002050CB" w:rsidRPr="0075543E" w:rsidRDefault="002050CB" w:rsidP="00AC10FF">
                                  <w:pPr>
                                    <w:rPr>
                                      <w:b/>
                                      <w:lang w:val="en-MY"/>
                                    </w:rPr>
                                  </w:pPr>
                                  <w:r>
                                    <w:rPr>
                                      <w:b/>
                                      <w:lang w:val="en-MY"/>
                                    </w:rPr>
                                    <w:t>M</w:t>
                                  </w:r>
                                  <w:r w:rsidRPr="0075543E">
                                    <w:rPr>
                                      <w:b/>
                                      <w:lang w:val="en-MY"/>
                                    </w:rPr>
                                    <w:t>TBM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23" name="Straight Arrow Connector 1923"/>
                            <wps:cNvCnPr/>
                            <wps:spPr>
                              <a:xfrm flipH="1">
                                <a:off x="781050" y="352425"/>
                                <a:ext cx="247650" cy="9017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925" name="Text Box 1925"/>
                            <wps:cNvSpPr txBox="1"/>
                            <wps:spPr>
                              <a:xfrm>
                                <a:off x="0" y="0"/>
                                <a:ext cx="238125" cy="238125"/>
                              </a:xfrm>
                              <a:prstGeom prst="rect">
                                <a:avLst/>
                              </a:prstGeom>
                              <a:solidFill>
                                <a:schemeClr val="lt1"/>
                              </a:solidFill>
                              <a:ln w="6350">
                                <a:solidFill>
                                  <a:prstClr val="black"/>
                                </a:solidFill>
                              </a:ln>
                            </wps:spPr>
                            <wps:txbx>
                              <w:txbxContent>
                                <w:p w14:paraId="227F22B6" w14:textId="0005EEAF" w:rsidR="002050CB" w:rsidRPr="0075543E" w:rsidRDefault="00F23FC3" w:rsidP="00AC10FF">
                                  <w:pPr>
                                    <w:rPr>
                                      <w:b/>
                                    </w:rPr>
                                  </w:pPr>
                                  <w:r>
                                    <w:rPr>
                                      <w:b/>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16F68FD2" id="Group 11" o:spid="_x0000_s1051" style="position:absolute;left:0;text-align:left;margin-left:14.25pt;margin-top:0;width:486.1pt;height:286.4pt;z-index:251840512" coordsize="61734,3637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">
                <v:group id="Group 96" o:spid="_x0000_s1052" style="position:absolute;width:20002;height:17741" coordsize="20002,17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5" o:spid="_x0000_s1053" type="#_x0000_t75" style="position:absolute;width:20002;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">
                    <v:imagedata r:id="rId22" o:title=""/>
                  </v:shape>
                  <v:shape id="Text Box 91" o:spid="_x0000_s1054" type="#_x0000_t202" style="position:absolute;left:95;width:238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" fillcolor="white [3201]" strokeweight=".5pt">
                    <v:textbox>
                      <w:txbxContent>
                        <w:p w14:paraId="44624F9D" w14:textId="67BEB318" w:rsidR="002050CB" w:rsidRPr="0075543E" w:rsidRDefault="002050CB" w:rsidP="00F7364E">
                          <w:pPr>
                            <w:rPr>
                              <w:b/>
                            </w:rPr>
                          </w:pPr>
                          <w:r>
                            <w:rPr>
                              <w:b/>
                            </w:rPr>
                            <w:t>A</w:t>
                          </w:r>
                        </w:p>
                      </w:txbxContent>
                    </v:textbox>
                  </v:shape>
                </v:group>
                <v:shape id="Picture 1174" o:spid="_x0000_s1055" type="#_x0000_t75" style="position:absolute;left:20955;width:19818;height:17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" stroked="t" strokecolor="black [3213]">
                  <v:imagedata r:id="rId23" o:title="R6 UNT KIDNEY"/>
                  <v:path arrowok="t"/>
                </v:shape>
                <v:group id="Group 6" o:spid="_x0000_s1056" style="position:absolute;left:10477;top:18669;width:19952;height:17640" coordsize="19951,1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Picture 1206" o:spid="_x0000_s1057" type="#_x0000_t75" style="position:absolute;width:19951;height:17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" stroked="t" strokecolor="black [3213]">
                    <v:imagedata r:id="rId24" o:title="R11 SBH KIDNEY"/>
                    <v:path arrowok="t"/>
                  </v:shape>
                  <v:group id="Group 5" o:spid="_x0000_s1058" style="position:absolute;width:13341;height:13430" coordsize="13341,13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Text Box 98" o:spid="_x0000_s1059" type="#_x0000_t202" style="position:absolute;width:238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" fillcolor="white [3201]" strokeweight=".5pt">
                      <v:textbox>
                        <w:txbxContent>
                          <w:p w14:paraId="5558E7FF" w14:textId="3A33DD7C" w:rsidR="002050CB" w:rsidRPr="0075543E" w:rsidRDefault="00F23FC3" w:rsidP="00F76544">
                            <w:pPr>
                              <w:rPr>
                                <w:b/>
                              </w:rPr>
                            </w:pPr>
                            <w:r>
                              <w:rPr>
                                <w:b/>
                              </w:rPr>
                              <w:t>D</w:t>
                            </w:r>
                          </w:p>
                        </w:txbxContent>
                      </v:textbox>
                    </v:shape>
                    <v:shape id="Text Box 117" o:spid="_x0000_s1060" type="#_x0000_t202" style="position:absolute;left:10858;top:8763;width:248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7C3B6A41" w14:textId="77777777" w:rsidR="002050CB" w:rsidRPr="0075543E" w:rsidRDefault="002050CB" w:rsidP="0085126A">
                            <w:pPr>
                              <w:rPr>
                                <w:b/>
                              </w:rPr>
                            </w:pPr>
                            <w:r>
                              <w:rPr>
                                <w:b/>
                              </w:rPr>
                              <w:t>G</w:t>
                            </w:r>
                          </w:p>
                        </w:txbxContent>
                      </v:textbox>
                    </v:shape>
                    <v:shape id="Straight Arrow Connector 118" o:spid="_x0000_s1061" type="#_x0000_t32" style="position:absolute;left:12287;top:5238;width:451;height:403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" strokecolor="black [3040]" strokeweight="1.5pt">
                      <v:stroke endarrow="block"/>
                    </v:shape>
                    <v:shape id="Straight Arrow Connector 119" o:spid="_x0000_s1062" type="#_x0000_t32" style="position:absolute;left:7239;top:11049;width:4381;height:238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" strokecolor="black [3040]" strokeweight="1.5pt">
                      <v:stroke endarrow="block"/>
                    </v:shape>
                    <v:shape id="Text Box 120" o:spid="_x0000_s1063" type="#_x0000_t202" style="position:absolute;left:1905;top:6572;width:6870;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14:paraId="6D2E7BB1" w14:textId="77777777" w:rsidR="002050CB" w:rsidRPr="0075543E" w:rsidRDefault="002050CB" w:rsidP="0085126A">
                            <w:pPr>
                              <w:rPr>
                                <w:b/>
                              </w:rPr>
                            </w:pPr>
                            <w:r>
                              <w:rPr>
                                <w:b/>
                              </w:rPr>
                              <w:t>THBM</w:t>
                            </w:r>
                          </w:p>
                        </w:txbxContent>
                      </v:textbox>
                    </v:shape>
                    <v:shape id="Straight Arrow Connector 121" o:spid="_x0000_s1064" type="#_x0000_t32" style="position:absolute;left:5429;top:9048;width:882;height:30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" strokecolor="black [3040]" strokeweight="1.5pt">
                      <v:stroke endarrow="block"/>
                    </v:shape>
                  </v:group>
                </v:group>
                <v:group id="Group 2133" o:spid="_x0000_s1065" style="position:absolute;left:41719;width:20015;height:17703" coordorigin="115" coordsize="42080,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">
                  <v:group id="Group 1950" o:spid="_x0000_s1066" style="position:absolute;left:115;width:42080;height:31857" coordorigin="115" coordsize="42081,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">
                    <v:shape id="Picture 1208" o:spid="_x0000_s1067" type="#_x0000_t75" style="position:absolute;left:115;width:42082;height:3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" stroked="t" strokecolor="black [3213]">
                      <v:imagedata r:id="rId25" o:title="F5 SBME KIDNEY"/>
                      <v:path arrowok="t"/>
                    </v:shape>
                    <v:shape id="Text Box 1307" o:spid="_x0000_s1068" type="#_x0000_t202" style="position:absolute;left:17923;top:8024;width:5326;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" filled="f" stroked="f" strokeweight=".5pt">
                      <v:textbox>
                        <w:txbxContent>
                          <w:p w14:paraId="78C5ED1D" w14:textId="77777777" w:rsidR="002050CB" w:rsidRPr="0075543E" w:rsidRDefault="002050CB" w:rsidP="00AC10FF">
                            <w:pPr>
                              <w:rPr>
                                <w:b/>
                                <w:lang w:val="en-MY"/>
                              </w:rPr>
                            </w:pPr>
                            <w:r w:rsidRPr="0075543E">
                              <w:rPr>
                                <w:b/>
                                <w:lang w:val="en-MY"/>
                              </w:rPr>
                              <w:t>G</w:t>
                            </w:r>
                          </w:p>
                        </w:txbxContent>
                      </v:textbox>
                    </v:shape>
                    <v:shape id="Text Box 1939" o:spid="_x0000_s1069" type="#_x0000_t202" style="position:absolute;left:30092;top:6379;width:12014;height:4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" filled="f" stroked="f" strokeweight=".5pt">
                      <v:textbox>
                        <w:txbxContent>
                          <w:p w14:paraId="49E3519C" w14:textId="77777777" w:rsidR="002050CB" w:rsidRPr="0075543E" w:rsidRDefault="002050CB" w:rsidP="00AC10FF">
                            <w:pPr>
                              <w:rPr>
                                <w:b/>
                                <w:lang w:val="en-MY"/>
                              </w:rPr>
                            </w:pPr>
                            <w:r w:rsidRPr="0075543E">
                              <w:rPr>
                                <w:b/>
                                <w:lang w:val="en-MY"/>
                              </w:rPr>
                              <w:t>TBM</w:t>
                            </w:r>
                          </w:p>
                        </w:txbxContent>
                      </v:textbox>
                    </v:shape>
                  </v:group>
                  <v:shape id="Straight Arrow Connector 2131" o:spid="_x0000_s1070" type="#_x0000_t32" style="position:absolute;left:28696;top:10992;width:3051;height:379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" strokecolor="black [3213]" strokeweight="1.5pt">
                    <v:stroke endarrow="block"/>
                  </v:shape>
                  <v:shape id="Straight Arrow Connector 2132" o:spid="_x0000_s1071" type="#_x0000_t32" style="position:absolute;left:20719;top:12645;width:3016;height:37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" strokecolor="black [3213]" strokeweight="1.5pt">
                    <v:stroke endarrow="block"/>
                  </v:shape>
                </v:group>
                <v:group id="Group 4" o:spid="_x0000_s1072" style="position:absolute;left:31242;top:18573;width:20002;height:17799" coordsize="20002,17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Picture 28" o:spid="_x0000_s1073" type="#_x0000_t75" style="position:absolute;width:20002;height:17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">
                    <v:imagedata r:id="rId26" o:title=""/>
                  </v:shape>
                  <v:group id="Group 3" o:spid="_x0000_s1074" style="position:absolute;left:190;top:95;width:16764;height:12738" coordsize="16764,12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Text Box 127" o:spid="_x0000_s1075" type="#_x0000_t202" style="position:absolute;left:11620;top:5810;width:2483;height:2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14:paraId="44627499" w14:textId="77777777" w:rsidR="002050CB" w:rsidRPr="0075543E" w:rsidRDefault="002050CB" w:rsidP="00AC10FF">
                            <w:pPr>
                              <w:rPr>
                                <w:b/>
                              </w:rPr>
                            </w:pPr>
                            <w:r>
                              <w:rPr>
                                <w:b/>
                              </w:rPr>
                              <w:t>G</w:t>
                            </w:r>
                          </w:p>
                        </w:txbxContent>
                      </v:textbox>
                    </v:shape>
                    <v:shape id="Straight Arrow Connector 1920" o:spid="_x0000_s1076" type="#_x0000_t32" style="position:absolute;left:7048;top:5715;width:4572;height:1308;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" strokecolor="black [3040]" strokeweight="1.5pt">
                      <v:stroke endarrow="block"/>
                    </v:shape>
                    <v:shape id="Straight Arrow Connector 1921" o:spid="_x0000_s1077" type="#_x0000_t32" style="position:absolute;left:12668;top:8191;width:571;height:45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" strokecolor="black [3040]" strokeweight="1.5pt">
                      <v:stroke endarrow="block"/>
                    </v:shape>
                    <v:shape id="Text Box 1922" o:spid="_x0000_s1078" type="#_x0000_t202" style="position:absolute;left:9620;top:1905;width:7144;height:2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" filled="f" stroked="f" strokeweight=".5pt">
                      <v:textbox>
                        <w:txbxContent>
                          <w:p w14:paraId="7D08D994" w14:textId="6A55AF31" w:rsidR="002050CB" w:rsidRPr="0075543E" w:rsidRDefault="002050CB" w:rsidP="00AC10FF">
                            <w:pPr>
                              <w:rPr>
                                <w:b/>
                                <w:lang w:val="en-MY"/>
                              </w:rPr>
                            </w:pPr>
                            <w:r>
                              <w:rPr>
                                <w:b/>
                                <w:lang w:val="en-MY"/>
                              </w:rPr>
                              <w:t>M</w:t>
                            </w:r>
                            <w:r w:rsidRPr="0075543E">
                              <w:rPr>
                                <w:b/>
                                <w:lang w:val="en-MY"/>
                              </w:rPr>
                              <w:t>TBM</w:t>
                            </w:r>
                          </w:p>
                        </w:txbxContent>
                      </v:textbox>
                    </v:shape>
                    <v:shape id="Straight Arrow Connector 1923" o:spid="_x0000_s1079" type="#_x0000_t32" style="position:absolute;left:7810;top:3524;width:2477;height:90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" strokecolor="black [3040]" strokeweight="1.5pt">
                      <v:stroke endarrow="block"/>
                    </v:shape>
                    <v:shape id="Text Box 1925" o:spid="_x0000_s1080" type="#_x0000_t202" style="position:absolute;width:238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" fillcolor="white [3201]" strokeweight=".5pt">
                      <v:textbox>
                        <w:txbxContent>
                          <w:p w14:paraId="227F22B6" w14:textId="0005EEAF" w:rsidR="002050CB" w:rsidRPr="0075543E" w:rsidRDefault="00F23FC3" w:rsidP="00AC10FF">
                            <w:pPr>
                              <w:rPr>
                                <w:b/>
                              </w:rPr>
                            </w:pPr>
                            <w:r>
                              <w:rPr>
                                <w:b/>
                              </w:rPr>
                              <w:t>E</w:t>
                            </w:r>
                          </w:p>
                        </w:txbxContent>
                      </v:textbox>
                    </v:shape>
                  </v:group>
                </v:group>
              </v:group>
            </w:pict>
          </mc:Fallback>
        </mc:AlternateContent>
      </w:r>
      <w:r>
        <w:rPr>
          <w:noProof/>
          <w:lang w:eastAsia="zh-CN"/>
        </w:rPr>
        <mc:AlternateContent>
          <mc:Choice Requires="wpg">
            <w:drawing>
              <wp:anchor distT="0" distB="0" distL="114300" distR="114300" simplePos="0" relativeHeight="251809792" behindDoc="0" locked="0" layoutInCell="1" allowOverlap="1" wp14:anchorId="6A1CE497" wp14:editId="3B9CED65">
                <wp:simplePos x="0" y="0"/>
                <wp:positionH relativeFrom="column">
                  <wp:posOffset>2724150</wp:posOffset>
                </wp:positionH>
                <wp:positionV relativeFrom="paragraph">
                  <wp:posOffset>-47625</wp:posOffset>
                </wp:positionV>
                <wp:extent cx="1449578" cy="1259738"/>
                <wp:effectExtent l="38100" t="0" r="0" b="55245"/>
                <wp:wrapNone/>
                <wp:docPr id="9" name="Group 9"/>
                <wp:cNvGraphicFramePr/>
                <a:graphic xmlns:a="http://schemas.openxmlformats.org/drawingml/2006/main">
                  <a:graphicData uri="http://schemas.microsoft.com/office/word/2010/wordprocessingGroup">
                    <wpg:wgp>
                      <wpg:cNvGrpSpPr/>
                      <wpg:grpSpPr>
                        <a:xfrm>
                          <a:off x="0" y="0"/>
                          <a:ext cx="1449578" cy="1259738"/>
                          <a:chOff x="0" y="0"/>
                          <a:chExt cx="1449578" cy="1259738"/>
                        </a:xfrm>
                      </wpg:grpSpPr>
                      <wps:wsp>
                        <wps:cNvPr id="107" name="Text Box 107"/>
                        <wps:cNvSpPr txBox="1"/>
                        <wps:spPr>
                          <a:xfrm>
                            <a:off x="285750" y="342900"/>
                            <a:ext cx="248716" cy="241402"/>
                          </a:xfrm>
                          <a:prstGeom prst="rect">
                            <a:avLst/>
                          </a:prstGeom>
                          <a:noFill/>
                          <a:ln w="6350">
                            <a:noFill/>
                          </a:ln>
                        </wps:spPr>
                        <wps:txbx>
                          <w:txbxContent>
                            <w:p w14:paraId="0CCF942C" w14:textId="77777777" w:rsidR="002050CB" w:rsidRPr="0075543E" w:rsidRDefault="002050CB" w:rsidP="00F76544">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8" name="Straight Arrow Connector 108"/>
                        <wps:cNvCnPr/>
                        <wps:spPr>
                          <a:xfrm>
                            <a:off x="590550" y="523875"/>
                            <a:ext cx="219456" cy="219354"/>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09" name="Straight Arrow Connector 109"/>
                        <wps:cNvCnPr/>
                        <wps:spPr>
                          <a:xfrm flipH="1">
                            <a:off x="0" y="590550"/>
                            <a:ext cx="336500" cy="256007"/>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10" name="Text Box 110"/>
                        <wps:cNvSpPr txBox="1"/>
                        <wps:spPr>
                          <a:xfrm>
                            <a:off x="762000" y="180975"/>
                            <a:ext cx="687578" cy="241402"/>
                          </a:xfrm>
                          <a:prstGeom prst="rect">
                            <a:avLst/>
                          </a:prstGeom>
                          <a:noFill/>
                          <a:ln w="6350">
                            <a:noFill/>
                          </a:ln>
                        </wps:spPr>
                        <wps:txbx>
                          <w:txbxContent>
                            <w:p w14:paraId="1370C36B" w14:textId="474CB6D2" w:rsidR="002050CB" w:rsidRPr="0075543E" w:rsidRDefault="002050CB" w:rsidP="00F76544">
                              <w:pPr>
                                <w:rPr>
                                  <w:b/>
                                </w:rPr>
                              </w:pPr>
                              <w:r>
                                <w:rPr>
                                  <w:b/>
                                </w:rPr>
                                <w:t>THBM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Straight Arrow Connector 111"/>
                        <wps:cNvCnPr/>
                        <wps:spPr>
                          <a:xfrm flipH="1">
                            <a:off x="1066800" y="438150"/>
                            <a:ext cx="45719" cy="307238"/>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12" name="Text Box 112"/>
                        <wps:cNvSpPr txBox="1"/>
                        <wps:spPr>
                          <a:xfrm>
                            <a:off x="381000" y="762000"/>
                            <a:ext cx="431750" cy="241402"/>
                          </a:xfrm>
                          <a:prstGeom prst="rect">
                            <a:avLst/>
                          </a:prstGeom>
                          <a:noFill/>
                          <a:ln w="6350">
                            <a:noFill/>
                          </a:ln>
                        </wps:spPr>
                        <wps:txbx>
                          <w:txbxContent>
                            <w:p w14:paraId="0D9596FD" w14:textId="70EEEBA0" w:rsidR="002050CB" w:rsidRPr="0075543E" w:rsidRDefault="002050CB" w:rsidP="00F76544">
                              <w:pPr>
                                <w:rPr>
                                  <w:b/>
                                </w:rPr>
                              </w:pPr>
                              <w:r>
                                <w:rPr>
                                  <w:b/>
                                </w:rPr>
                                <w:t>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Straight Arrow Connector 113"/>
                        <wps:cNvCnPr/>
                        <wps:spPr>
                          <a:xfrm>
                            <a:off x="638175" y="962025"/>
                            <a:ext cx="173990" cy="25590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14" name="Straight Arrow Connector 114"/>
                        <wps:cNvCnPr/>
                        <wps:spPr>
                          <a:xfrm flipH="1">
                            <a:off x="590550" y="952500"/>
                            <a:ext cx="45719" cy="307238"/>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15" name="Text Box 115"/>
                        <wps:cNvSpPr txBox="1"/>
                        <wps:spPr>
                          <a:xfrm>
                            <a:off x="285750" y="0"/>
                            <a:ext cx="409652" cy="241402"/>
                          </a:xfrm>
                          <a:prstGeom prst="rect">
                            <a:avLst/>
                          </a:prstGeom>
                          <a:noFill/>
                          <a:ln w="6350">
                            <a:noFill/>
                          </a:ln>
                        </wps:spPr>
                        <wps:txbx>
                          <w:txbxContent>
                            <w:p w14:paraId="25EC93AE" w14:textId="0A3BE29B" w:rsidR="002050CB" w:rsidRPr="0075543E" w:rsidRDefault="002050CB" w:rsidP="00F76544">
                              <w:pPr>
                                <w:rPr>
                                  <w:b/>
                                </w:rPr>
                              </w:pPr>
                              <w:r>
                                <w:rPr>
                                  <w:b/>
                                </w:rPr>
                                <w:t>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Straight Arrow Connector 116"/>
                        <wps:cNvCnPr/>
                        <wps:spPr>
                          <a:xfrm flipH="1">
                            <a:off x="152400" y="219075"/>
                            <a:ext cx="279171" cy="124358"/>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A1CE497" id="Group 9" o:spid="_x0000_s1081" style="position:absolute;left:0;text-align:left;margin-left:214.5pt;margin-top:-3.75pt;width:114.15pt;height:99.2pt;z-index:251809792" coordsize="14495,12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">
                <v:shape id="Text Box 107" o:spid="_x0000_s1082" type="#_x0000_t202" style="position:absolute;left:2857;top:3429;width:248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" filled="f" stroked="f" strokeweight=".5pt">
                  <v:textbox>
                    <w:txbxContent>
                      <w:p w14:paraId="0CCF942C" w14:textId="77777777" w:rsidR="002050CB" w:rsidRPr="0075543E" w:rsidRDefault="002050CB" w:rsidP="00F76544">
                        <w:pPr>
                          <w:rPr>
                            <w:b/>
                          </w:rPr>
                        </w:pPr>
                        <w:r>
                          <w:rPr>
                            <w:b/>
                          </w:rPr>
                          <w:t>G</w:t>
                        </w:r>
                      </w:p>
                    </w:txbxContent>
                  </v:textbox>
                </v:shape>
                <v:shape id="Straight Arrow Connector 108" o:spid="_x0000_s1083" type="#_x0000_t32" style="position:absolute;left:5905;top:5238;width:2195;height:2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" strokecolor="black [3040]" strokeweight="1.5pt">
                  <v:stroke endarrow="block"/>
                </v:shape>
                <v:shape id="Straight Arrow Connector 109" o:spid="_x0000_s1084" type="#_x0000_t32" style="position:absolute;top:5905;width:3365;height:25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" strokecolor="black [3040]" strokeweight="1.5pt">
                  <v:stroke endarrow="block"/>
                </v:shape>
                <v:shape id="Text Box 110" o:spid="_x0000_s1085" type="#_x0000_t202" style="position:absolute;left:7620;top:1809;width:6875;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" filled="f" stroked="f" strokeweight=".5pt">
                  <v:textbox>
                    <w:txbxContent>
                      <w:p w14:paraId="1370C36B" w14:textId="474CB6D2" w:rsidR="002050CB" w:rsidRPr="0075543E" w:rsidRDefault="002050CB" w:rsidP="00F76544">
                        <w:pPr>
                          <w:rPr>
                            <w:b/>
                          </w:rPr>
                        </w:pPr>
                        <w:r>
                          <w:rPr>
                            <w:b/>
                          </w:rPr>
                          <w:t>THBM</w:t>
                        </w:r>
                      </w:p>
                    </w:txbxContent>
                  </v:textbox>
                </v:shape>
                <v:shape id="Straight Arrow Connector 111" o:spid="_x0000_s1086" type="#_x0000_t32" style="position:absolute;left:10668;top:4381;width:457;height:30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" strokecolor="black [3040]" strokeweight="1.5pt">
                  <v:stroke endarrow="block"/>
                </v:shape>
                <v:shape id="Text Box 112" o:spid="_x0000_s1087" type="#_x0000_t202" style="position:absolute;left:3810;top:7620;width:431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14:paraId="0D9596FD" w14:textId="70EEEBA0" w:rsidR="002050CB" w:rsidRPr="0075543E" w:rsidRDefault="002050CB" w:rsidP="00F76544">
                        <w:pPr>
                          <w:rPr>
                            <w:b/>
                          </w:rPr>
                        </w:pPr>
                        <w:r>
                          <w:rPr>
                            <w:b/>
                          </w:rPr>
                          <w:t>AT</w:t>
                        </w:r>
                      </w:p>
                    </w:txbxContent>
                  </v:textbox>
                </v:shape>
                <v:shape id="Straight Arrow Connector 113" o:spid="_x0000_s1088" type="#_x0000_t32" style="position:absolute;left:6381;top:9620;width:1740;height:25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" strokecolor="black [3040]" strokeweight="1.5pt">
                  <v:stroke endarrow="block"/>
                </v:shape>
                <v:shape id="Straight Arrow Connector 114" o:spid="_x0000_s1089" type="#_x0000_t32" style="position:absolute;left:5905;top:9525;width:457;height:30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" strokecolor="black [3040]" strokeweight="1.5pt">
                  <v:stroke endarrow="block"/>
                </v:shape>
                <v:shape id="Text Box 115" o:spid="_x0000_s1090" type="#_x0000_t202" style="position:absolute;left:2857;width:409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14:paraId="25EC93AE" w14:textId="0A3BE29B" w:rsidR="002050CB" w:rsidRPr="0075543E" w:rsidRDefault="002050CB" w:rsidP="00F76544">
                        <w:pPr>
                          <w:rPr>
                            <w:b/>
                          </w:rPr>
                        </w:pPr>
                        <w:r>
                          <w:rPr>
                            <w:b/>
                          </w:rPr>
                          <w:t>TT</w:t>
                        </w:r>
                      </w:p>
                    </w:txbxContent>
                  </v:textbox>
                </v:shape>
                <v:shape id="Straight Arrow Connector 116" o:spid="_x0000_s1091" type="#_x0000_t32" style="position:absolute;left:1524;top:2190;width:2791;height:124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" strokecolor="black [3040]" strokeweight="1.5pt">
                  <v:stroke endarrow="block"/>
                </v:shape>
              </v:group>
            </w:pict>
          </mc:Fallback>
        </mc:AlternateContent>
      </w:r>
      <w:r>
        <w:rPr>
          <w:noProof/>
          <w:lang w:eastAsia="zh-CN"/>
        </w:rPr>
        <mc:AlternateContent>
          <mc:Choice Requires="wps">
            <w:drawing>
              <wp:anchor distT="0" distB="0" distL="114300" distR="114300" simplePos="0" relativeHeight="251842560" behindDoc="0" locked="0" layoutInCell="1" allowOverlap="1" wp14:anchorId="614E83D9" wp14:editId="0E4C09C5">
                <wp:simplePos x="0" y="0"/>
                <wp:positionH relativeFrom="column">
                  <wp:posOffset>4385310</wp:posOffset>
                </wp:positionH>
                <wp:positionV relativeFrom="paragraph">
                  <wp:posOffset>-3810</wp:posOffset>
                </wp:positionV>
                <wp:extent cx="238125" cy="238125"/>
                <wp:effectExtent l="0" t="0" r="0" b="0"/>
                <wp:wrapNone/>
                <wp:docPr id="1926" name="Text Box 1926"/>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7C1CD1D7" w14:textId="72C4B94F" w:rsidR="002050CB" w:rsidRPr="0075543E" w:rsidRDefault="00F23FC3" w:rsidP="00AC10FF">
                            <w:pPr>
                              <w:rPr>
                                <w:b/>
                              </w:rPr>
                            </w:pPr>
                            <w:r>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4E83D9" id="Text Box 1926" o:spid="_x0000_s1092" type="#_x0000_t202" style="position:absolute;left:0;text-align:left;margin-left:345.3pt;margin-top:-.3pt;width:18.75pt;height:18.7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" fillcolor="white [3201]" strokeweight=".5pt">
                <v:textbox>
                  <w:txbxContent>
                    <w:p w14:paraId="7C1CD1D7" w14:textId="72C4B94F" w:rsidR="002050CB" w:rsidRPr="0075543E" w:rsidRDefault="00F23FC3" w:rsidP="00AC10FF">
                      <w:pPr>
                        <w:rPr>
                          <w:b/>
                        </w:rPr>
                      </w:pPr>
                      <w:r>
                        <w:rPr>
                          <w:b/>
                        </w:rPr>
                        <w:t>C</w:t>
                      </w:r>
                    </w:p>
                  </w:txbxContent>
                </v:textbox>
              </v:shape>
            </w:pict>
          </mc:Fallback>
        </mc:AlternateContent>
      </w:r>
      <w:r w:rsidR="00AC10FF">
        <w:rPr>
          <w:noProof/>
          <w:lang w:eastAsia="zh-CN"/>
        </w:rPr>
        <mc:AlternateContent>
          <mc:Choice Requires="wps">
            <w:drawing>
              <wp:anchor distT="0" distB="0" distL="114300" distR="114300" simplePos="0" relativeHeight="251774976" behindDoc="0" locked="0" layoutInCell="1" allowOverlap="1" wp14:anchorId="6A323DA9" wp14:editId="161F8863">
                <wp:simplePos x="0" y="0"/>
                <wp:positionH relativeFrom="column">
                  <wp:posOffset>2276475</wp:posOffset>
                </wp:positionH>
                <wp:positionV relativeFrom="paragraph">
                  <wp:posOffset>0</wp:posOffset>
                </wp:positionV>
                <wp:extent cx="238125" cy="238125"/>
                <wp:effectExtent l="0" t="0" r="28575" b="28575"/>
                <wp:wrapNone/>
                <wp:docPr id="99" name="Text Box 99"/>
                <wp:cNvGraphicFramePr/>
                <a:graphic xmlns:a="http://schemas.openxmlformats.org/drawingml/2006/main">
                  <a:graphicData uri="http://schemas.microsoft.com/office/word/2010/wordprocessingShape">
                    <wps:wsp>
                      <wps:cNvSpPr txBox="1"/>
                      <wps:spPr>
                        <a:xfrm>
                          <a:off x="0" y="0"/>
                          <a:ext cx="238125" cy="238125"/>
                        </a:xfrm>
                        <a:prstGeom prst="rect">
                          <a:avLst/>
                        </a:prstGeom>
                        <a:solidFill>
                          <a:schemeClr val="lt1"/>
                        </a:solidFill>
                        <a:ln w="6350">
                          <a:solidFill>
                            <a:prstClr val="black"/>
                          </a:solidFill>
                        </a:ln>
                      </wps:spPr>
                      <wps:txbx>
                        <w:txbxContent>
                          <w:p w14:paraId="3B63C2E1" w14:textId="08280557" w:rsidR="002050CB" w:rsidRPr="0075543E" w:rsidRDefault="002050CB" w:rsidP="00F76544">
                            <w:pPr>
                              <w:rPr>
                                <w:b/>
                              </w:rPr>
                            </w:pPr>
                            <w:r>
                              <w:rPr>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323DA9" id="Text Box 99" o:spid="_x0000_s1093" type="#_x0000_t202" style="position:absolute;left:0;text-align:left;margin-left:179.25pt;margin-top:0;width:18.75pt;height:18.75pt;z-index:25177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" fillcolor="white [3201]" strokeweight=".5pt">
                <v:textbox>
                  <w:txbxContent>
                    <w:p w14:paraId="3B63C2E1" w14:textId="08280557" w:rsidR="002050CB" w:rsidRPr="0075543E" w:rsidRDefault="002050CB" w:rsidP="00F76544">
                      <w:pPr>
                        <w:rPr>
                          <w:b/>
                        </w:rPr>
                      </w:pPr>
                      <w:r>
                        <w:rPr>
                          <w:b/>
                        </w:rPr>
                        <w:t>B</w:t>
                      </w:r>
                    </w:p>
                  </w:txbxContent>
                </v:textbox>
              </v:shape>
            </w:pict>
          </mc:Fallback>
        </mc:AlternateContent>
      </w:r>
    </w:p>
    <w:p w14:paraId="6B441B5B" w14:textId="117509D7" w:rsidR="00947E6B" w:rsidRDefault="00CB3428" w:rsidP="00A42B14">
      <w:pPr>
        <w:spacing w:line="360" w:lineRule="auto"/>
        <w:jc w:val="both"/>
        <w:rPr>
          <w:rFonts w:ascii="Book Antiqua" w:eastAsia="Book Antiqua" w:hAnsi="Book Antiqua" w:cs="Book Antiqua"/>
          <w:b/>
          <w:bCs/>
          <w:color w:val="000000"/>
        </w:rPr>
      </w:pPr>
      <w:r>
        <w:rPr>
          <w:rFonts w:ascii="Book Antiqua" w:eastAsia="Book Antiqua" w:hAnsi="Book Antiqua" w:cs="Book Antiqua"/>
          <w:b/>
          <w:bCs/>
          <w:noProof/>
          <w:color w:val="000000"/>
          <w:lang w:eastAsia="zh-CN"/>
        </w:rPr>
        <mc:AlternateContent>
          <mc:Choice Requires="wpg">
            <w:drawing>
              <wp:anchor distT="0" distB="0" distL="114300" distR="114300" simplePos="0" relativeHeight="251788288" behindDoc="0" locked="0" layoutInCell="1" allowOverlap="1" wp14:anchorId="288099F5" wp14:editId="52BFEBD2">
                <wp:simplePos x="0" y="0"/>
                <wp:positionH relativeFrom="column">
                  <wp:posOffset>790575</wp:posOffset>
                </wp:positionH>
                <wp:positionV relativeFrom="paragraph">
                  <wp:posOffset>11430</wp:posOffset>
                </wp:positionV>
                <wp:extent cx="1165911" cy="1060552"/>
                <wp:effectExtent l="0" t="0" r="53340" b="6350"/>
                <wp:wrapNone/>
                <wp:docPr id="8" name="Group 8"/>
                <wp:cNvGraphicFramePr/>
                <a:graphic xmlns:a="http://schemas.openxmlformats.org/drawingml/2006/main">
                  <a:graphicData uri="http://schemas.microsoft.com/office/word/2010/wordprocessingGroup">
                    <wpg:wgp>
                      <wpg:cNvGrpSpPr/>
                      <wpg:grpSpPr>
                        <a:xfrm>
                          <a:off x="0" y="0"/>
                          <a:ext cx="1165911" cy="1060552"/>
                          <a:chOff x="0" y="0"/>
                          <a:chExt cx="1165911" cy="1060552"/>
                        </a:xfrm>
                      </wpg:grpSpPr>
                      <wps:wsp>
                        <wps:cNvPr id="100" name="Text Box 100"/>
                        <wps:cNvSpPr txBox="1"/>
                        <wps:spPr>
                          <a:xfrm>
                            <a:off x="0" y="0"/>
                            <a:ext cx="248716" cy="241402"/>
                          </a:xfrm>
                          <a:prstGeom prst="rect">
                            <a:avLst/>
                          </a:prstGeom>
                          <a:noFill/>
                          <a:ln w="6350">
                            <a:noFill/>
                          </a:ln>
                        </wps:spPr>
                        <wps:txbx>
                          <w:txbxContent>
                            <w:p w14:paraId="09C8F400" w14:textId="6B9DFB51" w:rsidR="002050CB" w:rsidRPr="0075543E" w:rsidRDefault="002050CB">
                              <w:pPr>
                                <w:rPr>
                                  <w:b/>
                                </w:rPr>
                              </w:pPr>
                              <w:r>
                                <w:rPr>
                                  <w:b/>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1" name="Text Box 101"/>
                        <wps:cNvSpPr txBox="1"/>
                        <wps:spPr>
                          <a:xfrm>
                            <a:off x="723900" y="152400"/>
                            <a:ext cx="248716" cy="241402"/>
                          </a:xfrm>
                          <a:prstGeom prst="rect">
                            <a:avLst/>
                          </a:prstGeom>
                          <a:noFill/>
                          <a:ln w="6350">
                            <a:noFill/>
                          </a:ln>
                        </wps:spPr>
                        <wps:txbx>
                          <w:txbxContent>
                            <w:p w14:paraId="5D68D1C2" w14:textId="64F64F4A" w:rsidR="002050CB" w:rsidRPr="0075543E" w:rsidRDefault="002050CB" w:rsidP="00F76544">
                              <w:pPr>
                                <w:rPr>
                                  <w:b/>
                                </w:rPr>
                              </w:pPr>
                              <w:r>
                                <w:rPr>
                                  <w:b/>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2" name="Text Box 102"/>
                        <wps:cNvSpPr txBox="1"/>
                        <wps:spPr>
                          <a:xfrm>
                            <a:off x="542925" y="819150"/>
                            <a:ext cx="577901" cy="241402"/>
                          </a:xfrm>
                          <a:prstGeom prst="rect">
                            <a:avLst/>
                          </a:prstGeom>
                          <a:noFill/>
                          <a:ln w="6350">
                            <a:noFill/>
                          </a:ln>
                        </wps:spPr>
                        <wps:txbx>
                          <w:txbxContent>
                            <w:p w14:paraId="7916E309" w14:textId="46C3F183" w:rsidR="002050CB" w:rsidRPr="0075543E" w:rsidRDefault="002050CB" w:rsidP="00F76544">
                              <w:pPr>
                                <w:rPr>
                                  <w:b/>
                                </w:rPr>
                              </w:pPr>
                              <w:r>
                                <w:rPr>
                                  <w:b/>
                                </w:rPr>
                                <w:t>TBM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Straight Arrow Connector 103"/>
                        <wps:cNvCnPr/>
                        <wps:spPr>
                          <a:xfrm>
                            <a:off x="171450" y="247650"/>
                            <a:ext cx="72721" cy="33660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04" name="Straight Arrow Connector 104"/>
                        <wps:cNvCnPr/>
                        <wps:spPr>
                          <a:xfrm>
                            <a:off x="895350" y="400050"/>
                            <a:ext cx="72720" cy="285293"/>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05" name="Straight Arrow Connector 105"/>
                        <wps:cNvCnPr/>
                        <wps:spPr>
                          <a:xfrm>
                            <a:off x="895350" y="400050"/>
                            <a:ext cx="270561" cy="58116"/>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06" name="Straight Arrow Connector 106"/>
                        <wps:cNvCnPr/>
                        <wps:spPr>
                          <a:xfrm flipH="1" flipV="1">
                            <a:off x="400050" y="685800"/>
                            <a:ext cx="242163" cy="131394"/>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88099F5" id="Group 8" o:spid="_x0000_s1094" style="position:absolute;left:0;text-align:left;margin-left:62.25pt;margin-top:.9pt;width:91.8pt;height:83.5pt;z-index:251788288" coordsize="11659,106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">
                <v:shape id="Text Box 100" o:spid="_x0000_s1095" type="#_x0000_t202" style="position:absolute;width:248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" filled="f" stroked="f" strokeweight=".5pt">
                  <v:textbox>
                    <w:txbxContent>
                      <w:p w14:paraId="09C8F400" w14:textId="6B9DFB51" w:rsidR="002050CB" w:rsidRPr="0075543E" w:rsidRDefault="002050CB">
                        <w:pPr>
                          <w:rPr>
                            <w:b/>
                          </w:rPr>
                        </w:pPr>
                        <w:r>
                          <w:rPr>
                            <w:b/>
                          </w:rPr>
                          <w:t>G</w:t>
                        </w:r>
                      </w:p>
                    </w:txbxContent>
                  </v:textbox>
                </v:shape>
                <v:shape id="Text Box 101" o:spid="_x0000_s1096" type="#_x0000_t202" style="position:absolute;left:7239;top:1524;width:2487;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w:txbxContent>
                      <w:p w14:paraId="5D68D1C2" w14:textId="64F64F4A" w:rsidR="002050CB" w:rsidRPr="0075543E" w:rsidRDefault="002050CB" w:rsidP="00F76544">
                        <w:pPr>
                          <w:rPr>
                            <w:b/>
                          </w:rPr>
                        </w:pPr>
                        <w:r>
                          <w:rPr>
                            <w:b/>
                          </w:rPr>
                          <w:t>T</w:t>
                        </w:r>
                      </w:p>
                    </w:txbxContent>
                  </v:textbox>
                </v:shape>
                <v:shape id="Text Box 102" o:spid="_x0000_s1097" type="#_x0000_t202" style="position:absolute;left:5429;top:8191;width:5779;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" filled="f" stroked="f" strokeweight=".5pt">
                  <v:textbox>
                    <w:txbxContent>
                      <w:p w14:paraId="7916E309" w14:textId="46C3F183" w:rsidR="002050CB" w:rsidRPr="0075543E" w:rsidRDefault="002050CB" w:rsidP="00F76544">
                        <w:pPr>
                          <w:rPr>
                            <w:b/>
                          </w:rPr>
                        </w:pPr>
                        <w:r>
                          <w:rPr>
                            <w:b/>
                          </w:rPr>
                          <w:t>TBM</w:t>
                        </w:r>
                      </w:p>
                    </w:txbxContent>
                  </v:textbox>
                </v:shape>
                <v:shape id="Straight Arrow Connector 103" o:spid="_x0000_s1098" type="#_x0000_t32" style="position:absolute;left:1714;top:2476;width:727;height:33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" strokecolor="black [3040]" strokeweight="1.5pt">
                  <v:stroke endarrow="block"/>
                </v:shape>
                <v:shape id="Straight Arrow Connector 104" o:spid="_x0000_s1099" type="#_x0000_t32" style="position:absolute;left:8953;top:4000;width:727;height:28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" strokecolor="black [3040]" strokeweight="1.5pt">
                  <v:stroke endarrow="block"/>
                </v:shape>
                <v:shape id="Straight Arrow Connector 105" o:spid="_x0000_s1100" type="#_x0000_t32" style="position:absolute;left:8953;top:4000;width:2706;height:58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" strokecolor="black [3040]" strokeweight="1.5pt">
                  <v:stroke endarrow="block"/>
                </v:shape>
                <v:shape id="Straight Arrow Connector 106" o:spid="_x0000_s1101" type="#_x0000_t32" style="position:absolute;left:4000;top:6858;width:2422;height:13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" strokecolor="black [3040]" strokeweight="1.5pt">
                  <v:stroke endarrow="block"/>
                </v:shape>
              </v:group>
            </w:pict>
          </mc:Fallback>
        </mc:AlternateContent>
      </w:r>
    </w:p>
    <w:p w14:paraId="3FD98007" w14:textId="61F74EF6" w:rsidR="00947E6B" w:rsidRDefault="00947E6B" w:rsidP="00A42B14">
      <w:pPr>
        <w:spacing w:line="360" w:lineRule="auto"/>
        <w:jc w:val="both"/>
        <w:rPr>
          <w:rFonts w:ascii="Book Antiqua" w:eastAsia="Book Antiqua" w:hAnsi="Book Antiqua" w:cs="Book Antiqua"/>
          <w:b/>
          <w:bCs/>
          <w:color w:val="000000"/>
        </w:rPr>
      </w:pPr>
    </w:p>
    <w:p w14:paraId="316F935B" w14:textId="6AE98837" w:rsidR="00947E6B" w:rsidRDefault="00947E6B" w:rsidP="00A42B14">
      <w:pPr>
        <w:spacing w:line="360" w:lineRule="auto"/>
        <w:jc w:val="both"/>
        <w:rPr>
          <w:rFonts w:ascii="Book Antiqua" w:eastAsia="Book Antiqua" w:hAnsi="Book Antiqua" w:cs="Book Antiqua"/>
          <w:b/>
          <w:bCs/>
          <w:color w:val="000000"/>
        </w:rPr>
      </w:pPr>
    </w:p>
    <w:p w14:paraId="3F1B62F1" w14:textId="45F5FF92" w:rsidR="00947E6B" w:rsidRDefault="00947E6B" w:rsidP="00A42B14">
      <w:pPr>
        <w:spacing w:line="360" w:lineRule="auto"/>
        <w:jc w:val="both"/>
        <w:rPr>
          <w:rFonts w:ascii="Book Antiqua" w:eastAsia="Book Antiqua" w:hAnsi="Book Antiqua" w:cs="Book Antiqua"/>
          <w:b/>
          <w:bCs/>
          <w:color w:val="000000"/>
        </w:rPr>
      </w:pPr>
    </w:p>
    <w:p w14:paraId="23D0CAD6" w14:textId="5C33B930" w:rsidR="00947E6B" w:rsidRDefault="00F7364E" w:rsidP="0075543E">
      <w:pPr>
        <w:tabs>
          <w:tab w:val="left" w:pos="7470"/>
        </w:tabs>
        <w:spacing w:line="360" w:lineRule="auto"/>
        <w:rPr>
          <w:rFonts w:ascii="Book Antiqua" w:eastAsia="Book Antiqua" w:hAnsi="Book Antiqua" w:cs="Book Antiqua"/>
          <w:b/>
          <w:bCs/>
          <w:color w:val="000000"/>
        </w:rPr>
      </w:pPr>
      <w:r>
        <w:rPr>
          <w:rFonts w:ascii="Book Antiqua" w:eastAsia="Book Antiqua" w:hAnsi="Book Antiqua" w:cs="Book Antiqua"/>
          <w:b/>
          <w:bCs/>
          <w:color w:val="000000"/>
        </w:rPr>
        <w:tab/>
      </w:r>
    </w:p>
    <w:p w14:paraId="1CE05BE7" w14:textId="637481C3" w:rsidR="00947E6B" w:rsidRDefault="00947E6B" w:rsidP="00A42B14">
      <w:pPr>
        <w:spacing w:line="360" w:lineRule="auto"/>
        <w:jc w:val="both"/>
        <w:rPr>
          <w:rFonts w:ascii="Book Antiqua" w:eastAsia="Book Antiqua" w:hAnsi="Book Antiqua" w:cs="Book Antiqua"/>
          <w:b/>
          <w:bCs/>
          <w:color w:val="000000"/>
        </w:rPr>
      </w:pPr>
    </w:p>
    <w:p w14:paraId="3BF365E3" w14:textId="0D3C0B32" w:rsidR="00F76544" w:rsidRDefault="00F76544" w:rsidP="00A42B14">
      <w:pPr>
        <w:spacing w:line="360" w:lineRule="auto"/>
        <w:jc w:val="both"/>
        <w:rPr>
          <w:rFonts w:ascii="Book Antiqua" w:eastAsia="Book Antiqua" w:hAnsi="Book Antiqua" w:cs="Book Antiqua"/>
          <w:b/>
          <w:bCs/>
          <w:color w:val="000000"/>
        </w:rPr>
      </w:pPr>
    </w:p>
    <w:p w14:paraId="5014DE6E" w14:textId="6714796B" w:rsidR="0085126A" w:rsidRDefault="0085126A" w:rsidP="00A42B14">
      <w:pPr>
        <w:spacing w:line="360" w:lineRule="auto"/>
        <w:jc w:val="both"/>
        <w:rPr>
          <w:rFonts w:ascii="Book Antiqua" w:eastAsia="Book Antiqua" w:hAnsi="Book Antiqua" w:cs="Book Antiqua"/>
          <w:b/>
          <w:bCs/>
          <w:color w:val="000000"/>
        </w:rPr>
      </w:pPr>
    </w:p>
    <w:p w14:paraId="39BC9904" w14:textId="270480E2" w:rsidR="0085126A" w:rsidRDefault="0085126A" w:rsidP="00A42B14">
      <w:pPr>
        <w:spacing w:line="360" w:lineRule="auto"/>
        <w:jc w:val="both"/>
        <w:rPr>
          <w:rFonts w:ascii="Book Antiqua" w:eastAsia="Book Antiqua" w:hAnsi="Book Antiqua" w:cs="Book Antiqua"/>
          <w:b/>
          <w:bCs/>
          <w:color w:val="000000"/>
        </w:rPr>
      </w:pPr>
    </w:p>
    <w:p w14:paraId="6B0BC8E1" w14:textId="2E841AE3" w:rsidR="0085126A" w:rsidRDefault="0085126A" w:rsidP="00A42B14">
      <w:pPr>
        <w:spacing w:line="360" w:lineRule="auto"/>
        <w:jc w:val="both"/>
        <w:rPr>
          <w:rFonts w:ascii="Book Antiqua" w:eastAsia="Book Antiqua" w:hAnsi="Book Antiqua" w:cs="Book Antiqua"/>
          <w:b/>
          <w:bCs/>
          <w:color w:val="000000"/>
        </w:rPr>
      </w:pPr>
    </w:p>
    <w:p w14:paraId="26669ECF" w14:textId="51B6BC38" w:rsidR="0085126A" w:rsidRDefault="0085126A" w:rsidP="00A42B14">
      <w:pPr>
        <w:spacing w:line="360" w:lineRule="auto"/>
        <w:jc w:val="both"/>
        <w:rPr>
          <w:rFonts w:ascii="Book Antiqua" w:eastAsia="Book Antiqua" w:hAnsi="Book Antiqua" w:cs="Book Antiqua"/>
          <w:b/>
          <w:bCs/>
          <w:color w:val="000000"/>
        </w:rPr>
      </w:pPr>
    </w:p>
    <w:p w14:paraId="45ACE0B2" w14:textId="4B218986" w:rsidR="0085126A" w:rsidRDefault="0085126A" w:rsidP="00A42B14">
      <w:pPr>
        <w:spacing w:line="360" w:lineRule="auto"/>
        <w:jc w:val="both"/>
        <w:rPr>
          <w:rFonts w:ascii="Book Antiqua" w:eastAsia="Book Antiqua" w:hAnsi="Book Antiqua" w:cs="Book Antiqua"/>
          <w:b/>
          <w:bCs/>
          <w:color w:val="000000"/>
        </w:rPr>
      </w:pPr>
    </w:p>
    <w:p w14:paraId="4DD1C525" w14:textId="77777777" w:rsidR="0085126A" w:rsidRDefault="0085126A" w:rsidP="00A42B14">
      <w:pPr>
        <w:spacing w:line="360" w:lineRule="auto"/>
        <w:jc w:val="both"/>
        <w:rPr>
          <w:rFonts w:ascii="Book Antiqua" w:eastAsia="Book Antiqua" w:hAnsi="Book Antiqua" w:cs="Book Antiqua"/>
          <w:b/>
          <w:bCs/>
          <w:color w:val="000000"/>
        </w:rPr>
      </w:pPr>
    </w:p>
    <w:p w14:paraId="3691A9E4" w14:textId="77777777" w:rsidR="00947E6B" w:rsidRDefault="00947E6B" w:rsidP="00A42B14">
      <w:pPr>
        <w:spacing w:line="360" w:lineRule="auto"/>
        <w:jc w:val="both"/>
        <w:rPr>
          <w:rFonts w:ascii="Book Antiqua" w:eastAsia="Book Antiqua" w:hAnsi="Book Antiqua" w:cs="Book Antiqua"/>
          <w:b/>
          <w:bCs/>
          <w:color w:val="000000"/>
        </w:rPr>
      </w:pPr>
    </w:p>
    <w:p w14:paraId="2E5E2EF8" w14:textId="1A82EAF5" w:rsidR="00A42B14" w:rsidRDefault="00A42B14" w:rsidP="00A42B14">
      <w:pPr>
        <w:spacing w:line="360" w:lineRule="auto"/>
        <w:jc w:val="both"/>
        <w:rPr>
          <w:rFonts w:ascii="Book Antiqua" w:eastAsia="Book Antiqua" w:hAnsi="Book Antiqua" w:cs="Book Antiqua"/>
          <w:color w:val="000000"/>
        </w:rPr>
      </w:pPr>
      <w:r>
        <w:rPr>
          <w:rFonts w:ascii="Book Antiqua" w:eastAsia="Book Antiqua" w:hAnsi="Book Antiqua" w:cs="Book Antiqua"/>
          <w:b/>
          <w:bCs/>
          <w:color w:val="000000"/>
        </w:rPr>
        <w:t xml:space="preserve">Figure 3 </w:t>
      </w:r>
      <w:r w:rsidR="006A69D0" w:rsidRPr="007D4AB3">
        <w:rPr>
          <w:rFonts w:ascii="Book Antiqua" w:eastAsia="Book Antiqua" w:hAnsi="Book Antiqua" w:cs="Book Antiqua"/>
          <w:b/>
          <w:bCs/>
          <w:color w:val="000000"/>
        </w:rPr>
        <w:t xml:space="preserve">Periodic </w:t>
      </w:r>
      <w:r w:rsidR="007D4AB3" w:rsidRPr="007D4AB3">
        <w:rPr>
          <w:rFonts w:ascii="Book Antiqua" w:eastAsia="Book Antiqua" w:hAnsi="Book Antiqua" w:cs="Book Antiqua"/>
          <w:b/>
          <w:bCs/>
          <w:color w:val="000000"/>
        </w:rPr>
        <w:t xml:space="preserve">acid–Schiff </w:t>
      </w:r>
      <w:r>
        <w:rPr>
          <w:rFonts w:ascii="Book Antiqua" w:eastAsia="Book Antiqua" w:hAnsi="Book Antiqua" w:cs="Book Antiqua"/>
          <w:b/>
          <w:bCs/>
          <w:color w:val="000000"/>
        </w:rPr>
        <w:t>staining of kidney tissue sample on day 13.</w:t>
      </w:r>
      <w:r>
        <w:rPr>
          <w:rFonts w:ascii="Book Antiqua" w:eastAsia="Book Antiqua" w:hAnsi="Book Antiqua" w:cs="Book Antiqua"/>
          <w:color w:val="000000"/>
        </w:rPr>
        <w:t xml:space="preserve"> A</w:t>
      </w:r>
      <w:r w:rsidR="003709CB">
        <w:rPr>
          <w:rFonts w:ascii="Book Antiqua" w:eastAsia="Book Antiqua" w:hAnsi="Book Antiqua" w:cs="Book Antiqua"/>
          <w:color w:val="000000"/>
        </w:rPr>
        <w:t>:</w:t>
      </w:r>
      <w:r>
        <w:rPr>
          <w:rFonts w:ascii="Book Antiqua" w:eastAsia="Book Antiqua" w:hAnsi="Book Antiqua" w:cs="Book Antiqua"/>
          <w:color w:val="000000"/>
        </w:rPr>
        <w:t xml:space="preserve"> </w:t>
      </w:r>
      <w:r w:rsidR="00C52E51">
        <w:rPr>
          <w:rFonts w:ascii="Book Antiqua" w:eastAsia="Book Antiqua" w:hAnsi="Book Antiqua" w:cs="Book Antiqua"/>
          <w:color w:val="000000"/>
        </w:rPr>
        <w:t xml:space="preserve">Tissue </w:t>
      </w:r>
      <w:r>
        <w:rPr>
          <w:rFonts w:ascii="Book Antiqua" w:eastAsia="Book Antiqua" w:hAnsi="Book Antiqua" w:cs="Book Antiqua"/>
          <w:color w:val="000000"/>
        </w:rPr>
        <w:t>sample for the non-diabetic (ND) control group</w:t>
      </w:r>
      <w:r w:rsidR="00FC5849">
        <w:rPr>
          <w:rFonts w:ascii="Book Antiqua" w:eastAsia="Book Antiqua" w:hAnsi="Book Antiqua" w:cs="Book Antiqua"/>
          <w:color w:val="000000"/>
        </w:rPr>
        <w:t xml:space="preserve">; </w:t>
      </w:r>
      <w:r>
        <w:rPr>
          <w:rFonts w:ascii="Book Antiqua" w:eastAsia="Book Antiqua" w:hAnsi="Book Antiqua" w:cs="Book Antiqua"/>
          <w:color w:val="000000"/>
        </w:rPr>
        <w:t>B</w:t>
      </w:r>
      <w:r w:rsidR="00FC5849">
        <w:rPr>
          <w:rFonts w:ascii="Book Antiqua" w:eastAsia="Book Antiqua" w:hAnsi="Book Antiqua" w:cs="Book Antiqua"/>
          <w:color w:val="000000"/>
        </w:rPr>
        <w:t>:</w:t>
      </w:r>
      <w:r>
        <w:rPr>
          <w:rFonts w:ascii="Book Antiqua" w:eastAsia="Book Antiqua" w:hAnsi="Book Antiqua" w:cs="Book Antiqua"/>
          <w:color w:val="000000"/>
        </w:rPr>
        <w:t xml:space="preserve"> </w:t>
      </w:r>
      <w:r w:rsidR="008D0B2F">
        <w:rPr>
          <w:rFonts w:ascii="Book Antiqua" w:eastAsia="Book Antiqua" w:hAnsi="Book Antiqua" w:cs="Book Antiqua"/>
          <w:color w:val="000000"/>
        </w:rPr>
        <w:t xml:space="preserve">Untreated </w:t>
      </w:r>
      <w:r>
        <w:rPr>
          <w:rFonts w:ascii="Book Antiqua" w:eastAsia="Book Antiqua" w:hAnsi="Book Antiqua" w:cs="Book Antiqua"/>
          <w:color w:val="000000"/>
        </w:rPr>
        <w:t>(UNT) diabetic group</w:t>
      </w:r>
      <w:r w:rsidR="00FF0A72">
        <w:rPr>
          <w:rFonts w:ascii="Book Antiqua" w:eastAsia="Book Antiqua" w:hAnsi="Book Antiqua" w:cs="Book Antiqua"/>
          <w:color w:val="000000"/>
        </w:rPr>
        <w:t>; C</w:t>
      </w:r>
      <w:r w:rsidR="00FF0A72">
        <w:rPr>
          <w:rFonts w:ascii="Book Antiqua" w:eastAsia="Book Antiqua" w:hAnsi="Book Antiqua" w:cs="Book Antiqua"/>
          <w:i/>
          <w:iCs/>
          <w:color w:val="000000"/>
        </w:rPr>
        <w:t>:</w:t>
      </w:r>
      <w:r w:rsidR="00FF0A72">
        <w:rPr>
          <w:rFonts w:ascii="Book Antiqua" w:eastAsia="Book Antiqua" w:hAnsi="Book Antiqua" w:cs="Book Antiqua"/>
          <w:color w:val="000000"/>
        </w:rPr>
        <w:t xml:space="preserve"> Stingless bee honey plus metformin (SBME) treatment group</w:t>
      </w:r>
      <w:r w:rsidR="001F64CC">
        <w:rPr>
          <w:rFonts w:ascii="Book Antiqua" w:eastAsia="Book Antiqua" w:hAnsi="Book Antiqua" w:cs="Book Antiqua"/>
          <w:color w:val="000000"/>
        </w:rPr>
        <w:t>;</w:t>
      </w:r>
      <w:r>
        <w:rPr>
          <w:rFonts w:ascii="Book Antiqua" w:eastAsia="Book Antiqua" w:hAnsi="Book Antiqua" w:cs="Book Antiqua"/>
          <w:color w:val="000000"/>
        </w:rPr>
        <w:t xml:space="preserve"> </w:t>
      </w:r>
      <w:r w:rsidR="00FF0A72">
        <w:rPr>
          <w:rFonts w:ascii="Book Antiqua" w:eastAsia="Book Antiqua" w:hAnsi="Book Antiqua" w:cs="Book Antiqua"/>
          <w:color w:val="000000"/>
        </w:rPr>
        <w:t>D</w:t>
      </w:r>
      <w:r w:rsidR="00153378">
        <w:rPr>
          <w:rFonts w:ascii="Book Antiqua" w:eastAsia="Book Antiqua" w:hAnsi="Book Antiqua" w:cs="Book Antiqua"/>
          <w:color w:val="000000"/>
        </w:rPr>
        <w:t>:</w:t>
      </w:r>
      <w:r>
        <w:rPr>
          <w:rFonts w:ascii="Book Antiqua" w:eastAsia="Book Antiqua" w:hAnsi="Book Antiqua" w:cs="Book Antiqua"/>
          <w:color w:val="000000"/>
        </w:rPr>
        <w:t xml:space="preserve"> </w:t>
      </w:r>
      <w:r w:rsidR="00BB4A89">
        <w:rPr>
          <w:rFonts w:ascii="Book Antiqua" w:eastAsia="Book Antiqua" w:hAnsi="Book Antiqua" w:cs="Book Antiqua"/>
          <w:color w:val="000000"/>
        </w:rPr>
        <w:t xml:space="preserve">Stingless </w:t>
      </w:r>
      <w:r>
        <w:rPr>
          <w:rFonts w:ascii="Book Antiqua" w:eastAsia="Book Antiqua" w:hAnsi="Book Antiqua" w:cs="Book Antiqua"/>
          <w:color w:val="000000"/>
        </w:rPr>
        <w:t>bee honey (SBH) treatment group</w:t>
      </w:r>
      <w:r w:rsidR="001F64CC">
        <w:rPr>
          <w:rFonts w:ascii="Book Antiqua" w:eastAsia="Book Antiqua" w:hAnsi="Book Antiqua" w:cs="Book Antiqua"/>
          <w:color w:val="000000"/>
        </w:rPr>
        <w:t>;</w:t>
      </w:r>
      <w:r>
        <w:rPr>
          <w:rFonts w:ascii="Book Antiqua" w:eastAsia="Book Antiqua" w:hAnsi="Book Antiqua" w:cs="Book Antiqua"/>
          <w:color w:val="000000"/>
        </w:rPr>
        <w:t xml:space="preserve"> </w:t>
      </w:r>
      <w:r w:rsidR="00FF0A72">
        <w:rPr>
          <w:rFonts w:ascii="Book Antiqua" w:eastAsia="Book Antiqua" w:hAnsi="Book Antiqua" w:cs="Book Antiqua"/>
          <w:color w:val="000000"/>
        </w:rPr>
        <w:t>E</w:t>
      </w:r>
      <w:r w:rsidR="00912BF3">
        <w:rPr>
          <w:rFonts w:ascii="Book Antiqua" w:eastAsia="Book Antiqua" w:hAnsi="Book Antiqua" w:cs="Book Antiqua"/>
          <w:color w:val="000000"/>
        </w:rPr>
        <w:t>:</w:t>
      </w:r>
      <w:r>
        <w:rPr>
          <w:rFonts w:ascii="Book Antiqua" w:eastAsia="Book Antiqua" w:hAnsi="Book Antiqua" w:cs="Book Antiqua"/>
          <w:color w:val="000000"/>
        </w:rPr>
        <w:t xml:space="preserve"> </w:t>
      </w:r>
      <w:r w:rsidR="006817DD">
        <w:rPr>
          <w:rFonts w:ascii="Book Antiqua" w:eastAsia="Book Antiqua" w:hAnsi="Book Antiqua" w:cs="Book Antiqua"/>
          <w:color w:val="000000"/>
        </w:rPr>
        <w:t xml:space="preserve">Metformin </w:t>
      </w:r>
      <w:r>
        <w:rPr>
          <w:rFonts w:ascii="Book Antiqua" w:eastAsia="Book Antiqua" w:hAnsi="Book Antiqua" w:cs="Book Antiqua"/>
          <w:color w:val="000000"/>
        </w:rPr>
        <w:t>(MET) treatment group. The ND control group showed normal kidney tissue architecture. The UNT group had hydropic tubules and thickened basement membrane of the glomeruli, tubules, and blood capillaries. The SBH group showed improvement in these basement membrane changes. The MET group showed mild thickening of the glomerular basement membrane. The SBME group showed improvement of the basement membrane</w:t>
      </w:r>
      <w:del w:id="1066" w:author="yan jiaping" w:date="2024-03-01T15:40:00Z">
        <w:r w:rsidRPr="00777C8A" w:rsidDel="00CF3EFE">
          <w:rPr>
            <w:rFonts w:ascii="Book Antiqua" w:eastAsia="Book Antiqua" w:hAnsi="Book Antiqua" w:cs="Book Antiqua"/>
            <w:color w:val="000000"/>
          </w:rPr>
          <w:delText>.</w:delText>
        </w:r>
      </w:del>
      <w:r w:rsidRPr="00777C8A">
        <w:rPr>
          <w:rFonts w:ascii="Book Antiqua" w:eastAsia="Book Antiqua" w:hAnsi="Book Antiqua" w:cs="Book Antiqua"/>
          <w:color w:val="000000"/>
        </w:rPr>
        <w:t xml:space="preserve"> (PAS staining, 40</w:t>
      </w:r>
      <w:ins w:id="1067" w:author="yan jiaping" w:date="2024-03-01T15:39:00Z">
        <w:r w:rsidR="00CF3EFE">
          <w:rPr>
            <w:rFonts w:ascii="Book Antiqua" w:eastAsia="Book Antiqua" w:hAnsi="Book Antiqua" w:cs="Book Antiqua"/>
            <w:color w:val="000000"/>
          </w:rPr>
          <w:t xml:space="preserve"> </w:t>
        </w:r>
      </w:ins>
      <w:r w:rsidR="00641775" w:rsidRPr="00777C8A">
        <w:rPr>
          <w:rFonts w:ascii="Book Antiqua" w:eastAsia="Book Antiqua" w:hAnsi="Book Antiqua" w:cs="Book Antiqua"/>
          <w:color w:val="000000"/>
        </w:rPr>
        <w:t>×</w:t>
      </w:r>
      <w:r w:rsidRPr="00777C8A">
        <w:rPr>
          <w:rFonts w:ascii="Book Antiqua" w:eastAsia="Book Antiqua" w:hAnsi="Book Antiqua" w:cs="Book Antiqua"/>
          <w:color w:val="000000"/>
        </w:rPr>
        <w:t>).</w:t>
      </w:r>
      <w:r>
        <w:rPr>
          <w:rFonts w:ascii="Book Antiqua" w:eastAsia="Book Antiqua" w:hAnsi="Book Antiqua" w:cs="Book Antiqua"/>
          <w:color w:val="000000"/>
        </w:rPr>
        <w:t xml:space="preserve"> G</w:t>
      </w:r>
      <w:r w:rsidR="0083388C">
        <w:rPr>
          <w:rFonts w:ascii="Book Antiqua" w:eastAsia="Book Antiqua" w:hAnsi="Book Antiqua" w:cs="Book Antiqua"/>
          <w:color w:val="000000"/>
        </w:rPr>
        <w:t>:</w:t>
      </w:r>
      <w:r>
        <w:rPr>
          <w:rFonts w:ascii="Book Antiqua" w:eastAsia="Book Antiqua" w:hAnsi="Book Antiqua" w:cs="Book Antiqua"/>
          <w:color w:val="000000"/>
        </w:rPr>
        <w:t xml:space="preserve"> Glomerulus; TBM</w:t>
      </w:r>
      <w:r w:rsidR="006465F2">
        <w:rPr>
          <w:rFonts w:ascii="Book Antiqua" w:eastAsia="Book Antiqua" w:hAnsi="Book Antiqua" w:cs="Book Antiqua"/>
          <w:color w:val="000000"/>
        </w:rPr>
        <w:t>:</w:t>
      </w:r>
      <w:r>
        <w:rPr>
          <w:rFonts w:ascii="Book Antiqua" w:eastAsia="Book Antiqua" w:hAnsi="Book Antiqua" w:cs="Book Antiqua"/>
          <w:color w:val="000000"/>
        </w:rPr>
        <w:t xml:space="preserve"> Thin layer basement membrane of glomeruli; T</w:t>
      </w:r>
      <w:r w:rsidR="006465F2">
        <w:rPr>
          <w:rFonts w:ascii="Book Antiqua" w:eastAsia="Book Antiqua" w:hAnsi="Book Antiqua" w:cs="Book Antiqua"/>
          <w:color w:val="000000"/>
        </w:rPr>
        <w:t>:</w:t>
      </w:r>
      <w:r>
        <w:rPr>
          <w:rFonts w:ascii="Book Antiqua" w:eastAsia="Book Antiqua" w:hAnsi="Book Antiqua" w:cs="Book Antiqua"/>
          <w:color w:val="000000"/>
        </w:rPr>
        <w:t xml:space="preserve"> Tubules; THBM</w:t>
      </w:r>
      <w:r w:rsidR="006465F2">
        <w:rPr>
          <w:rFonts w:ascii="Book Antiqua" w:eastAsia="Book Antiqua" w:hAnsi="Book Antiqua" w:cs="Book Antiqua"/>
          <w:color w:val="000000"/>
        </w:rPr>
        <w:t>:</w:t>
      </w:r>
      <w:r>
        <w:rPr>
          <w:rFonts w:ascii="Book Antiqua" w:eastAsia="Book Antiqua" w:hAnsi="Book Antiqua" w:cs="Book Antiqua"/>
          <w:color w:val="000000"/>
        </w:rPr>
        <w:t xml:space="preserve"> Thickening basement membrane of glomeruli; TT</w:t>
      </w:r>
      <w:r w:rsidR="006465F2">
        <w:rPr>
          <w:rFonts w:ascii="Book Antiqua" w:eastAsia="Book Antiqua" w:hAnsi="Book Antiqua" w:cs="Book Antiqua"/>
          <w:color w:val="000000"/>
        </w:rPr>
        <w:t>:</w:t>
      </w:r>
      <w:r>
        <w:rPr>
          <w:rFonts w:ascii="Book Antiqua" w:eastAsia="Book Antiqua" w:hAnsi="Book Antiqua" w:cs="Book Antiqua"/>
          <w:color w:val="000000"/>
        </w:rPr>
        <w:t xml:space="preserve"> Thickening basement membrane of tubules; AT</w:t>
      </w:r>
      <w:r w:rsidR="006465F2">
        <w:rPr>
          <w:rFonts w:ascii="Book Antiqua" w:eastAsia="Book Antiqua" w:hAnsi="Book Antiqua" w:cs="Book Antiqua"/>
          <w:color w:val="000000"/>
        </w:rPr>
        <w:t>:</w:t>
      </w:r>
      <w:r>
        <w:rPr>
          <w:rFonts w:ascii="Book Antiqua" w:eastAsia="Book Antiqua" w:hAnsi="Book Antiqua" w:cs="Book Antiqua"/>
          <w:color w:val="000000"/>
        </w:rPr>
        <w:t xml:space="preserve"> Atrophic tubules; MTBM</w:t>
      </w:r>
      <w:r w:rsidR="006465F2">
        <w:rPr>
          <w:rFonts w:ascii="Book Antiqua" w:eastAsia="Book Antiqua" w:hAnsi="Book Antiqua" w:cs="Book Antiqua"/>
          <w:color w:val="000000"/>
        </w:rPr>
        <w:t>:</w:t>
      </w:r>
      <w:r>
        <w:rPr>
          <w:rFonts w:ascii="Book Antiqua" w:eastAsia="Book Antiqua" w:hAnsi="Book Antiqua" w:cs="Book Antiqua"/>
          <w:color w:val="000000"/>
        </w:rPr>
        <w:t xml:space="preserve"> Mild thickening basement membrane of glomeruli</w:t>
      </w:r>
      <w:r w:rsidR="006465F2">
        <w:rPr>
          <w:rFonts w:ascii="Book Antiqua" w:eastAsia="Book Antiqua" w:hAnsi="Book Antiqua" w:cs="Book Antiqua"/>
          <w:color w:val="000000"/>
        </w:rPr>
        <w:t>.</w:t>
      </w:r>
    </w:p>
    <w:p w14:paraId="1325B2F3" w14:textId="5AD6D409" w:rsidR="00805604" w:rsidRDefault="00805604" w:rsidP="00A42B14">
      <w:pPr>
        <w:spacing w:line="360" w:lineRule="auto"/>
        <w:jc w:val="both"/>
        <w:rPr>
          <w:rFonts w:ascii="Book Antiqua" w:eastAsia="Book Antiqua" w:hAnsi="Book Antiqua" w:cs="Book Antiqua"/>
          <w:color w:val="000000"/>
        </w:rPr>
      </w:pPr>
    </w:p>
    <w:p w14:paraId="284EBD57" w14:textId="49E48033" w:rsidR="00805604" w:rsidRDefault="00777C8A" w:rsidP="00A42B14">
      <w:pPr>
        <w:spacing w:line="360" w:lineRule="auto"/>
        <w:jc w:val="both"/>
        <w:rPr>
          <w:rFonts w:ascii="Book Antiqua" w:eastAsia="Book Antiqua" w:hAnsi="Book Antiqua" w:cs="Book Antiqua"/>
          <w:color w:val="000000"/>
        </w:rPr>
      </w:pPr>
      <w:r>
        <w:rPr>
          <w:noProof/>
          <w:lang w:eastAsia="zh-CN"/>
        </w:rPr>
        <w:lastRenderedPageBreak/>
        <mc:AlternateContent>
          <mc:Choice Requires="wpg">
            <w:drawing>
              <wp:anchor distT="0" distB="0" distL="114300" distR="114300" simplePos="0" relativeHeight="251846656" behindDoc="1" locked="0" layoutInCell="1" allowOverlap="1" wp14:anchorId="6D37B733" wp14:editId="27C6B76D">
                <wp:simplePos x="0" y="0"/>
                <wp:positionH relativeFrom="column">
                  <wp:posOffset>3200400</wp:posOffset>
                </wp:positionH>
                <wp:positionV relativeFrom="paragraph">
                  <wp:posOffset>1787525</wp:posOffset>
                </wp:positionV>
                <wp:extent cx="1878330" cy="1656715"/>
                <wp:effectExtent l="19050" t="19050" r="26670" b="19685"/>
                <wp:wrapTight wrapText="bothSides">
                  <wp:wrapPolygon edited="0">
                    <wp:start x="-219" y="-248"/>
                    <wp:lineTo x="-219" y="21608"/>
                    <wp:lineTo x="21688" y="21608"/>
                    <wp:lineTo x="21688" y="-248"/>
                    <wp:lineTo x="-219" y="-248"/>
                  </wp:wrapPolygon>
                </wp:wrapTight>
                <wp:docPr id="1030" name="Group 89"/>
                <wp:cNvGraphicFramePr/>
                <a:graphic xmlns:a="http://schemas.openxmlformats.org/drawingml/2006/main">
                  <a:graphicData uri="http://schemas.microsoft.com/office/word/2010/wordprocessingGroup">
                    <wpg:wgp>
                      <wpg:cNvGrpSpPr/>
                      <wpg:grpSpPr>
                        <a:xfrm>
                          <a:off x="0" y="0"/>
                          <a:ext cx="1878330" cy="1656715"/>
                          <a:chOff x="7309115" y="27975"/>
                          <a:chExt cx="2526982" cy="2228400"/>
                        </a:xfrm>
                      </wpg:grpSpPr>
                      <wpg:grpSp>
                        <wpg:cNvPr id="1031" name="Group 1031"/>
                        <wpg:cNvGrpSpPr/>
                        <wpg:grpSpPr>
                          <a:xfrm>
                            <a:off x="7309115" y="27975"/>
                            <a:ext cx="2526982" cy="2228400"/>
                            <a:chOff x="7292157" y="27975"/>
                            <a:chExt cx="4199255" cy="3179445"/>
                          </a:xfrm>
                        </wpg:grpSpPr>
                        <pic:pic xmlns:pic="http://schemas.openxmlformats.org/drawingml/2006/picture">
                          <pic:nvPicPr>
                            <pic:cNvPr id="1032" name="Picture 1032" descr="C:\Users\Anis Ismail\Downloads\T4 SBH LIVER.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7292157" y="27975"/>
                              <a:ext cx="4199255" cy="3179445"/>
                            </a:xfrm>
                            <a:prstGeom prst="rect">
                              <a:avLst/>
                            </a:prstGeom>
                            <a:noFill/>
                            <a:ln>
                              <a:solidFill>
                                <a:schemeClr val="tx1"/>
                              </a:solidFill>
                            </a:ln>
                          </pic:spPr>
                        </pic:pic>
                        <wps:wsp>
                          <wps:cNvPr id="1033" name="Text Box 1866"/>
                          <wps:cNvSpPr txBox="1"/>
                          <wps:spPr>
                            <a:xfrm>
                              <a:off x="8801800" y="992617"/>
                              <a:ext cx="1082676" cy="4622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BB7A07"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34" name="Straight Arrow Connector 1034"/>
                        <wps:cNvCnPr/>
                        <wps:spPr>
                          <a:xfrm>
                            <a:off x="8452341" y="983015"/>
                            <a:ext cx="204309" cy="29183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D37B733" id="Group 89" o:spid="_x0000_s1102" style="position:absolute;left:0;text-align:left;margin-left:252pt;margin-top:140.75pt;width:147.9pt;height:130.45pt;z-index:-251469824;mso-width-relative:margin;mso-height-relative:margin" coordorigin="73091,279" coordsize="25269,222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">
                <v:group id="Group 1031" o:spid="_x0000_s1103" style="position:absolute;left:73091;top:279;width:25269;height:22284" coordorigin="72921,279" coordsize="41992,3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">
                  <v:shape id="Picture 1032" o:spid="_x0000_s1104" type="#_x0000_t75" style="position:absolute;left:72921;top:279;width:41993;height:317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" stroked="t" strokecolor="black [3213]">
                    <v:imagedata r:id="rId28" o:title="T4 SBH LIVER"/>
                    <v:path arrowok="t"/>
                  </v:shape>
                  <v:shape id="Text Box 1866" o:spid="_x0000_s1105" type="#_x0000_t202" style="position:absolute;left:88018;top:9926;width:10826;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" filled="f" stroked="f" strokeweight=".5pt">
                    <v:textbox>
                      <w:txbxContent>
                        <w:p w14:paraId="3EBB7A07"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group>
                <v:shape id="Straight Arrow Connector 1034" o:spid="_x0000_s1106" type="#_x0000_t32" style="position:absolute;left:84523;top:9830;width:2043;height:291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" strokecolor="black [3213]" strokeweight="1.5pt">
                  <v:stroke endarrow="block"/>
                </v:shape>
                <w10:wrap type="tight"/>
              </v:group>
            </w:pict>
          </mc:Fallback>
        </mc:AlternateContent>
      </w:r>
      <w:r>
        <w:rPr>
          <w:noProof/>
          <w:lang w:eastAsia="zh-CN"/>
        </w:rPr>
        <mc:AlternateContent>
          <mc:Choice Requires="wpg">
            <w:drawing>
              <wp:anchor distT="0" distB="0" distL="114300" distR="114300" simplePos="0" relativeHeight="251848704" behindDoc="1" locked="0" layoutInCell="1" allowOverlap="1" wp14:anchorId="135AB402" wp14:editId="0D7785CD">
                <wp:simplePos x="0" y="0"/>
                <wp:positionH relativeFrom="column">
                  <wp:posOffset>4165600</wp:posOffset>
                </wp:positionH>
                <wp:positionV relativeFrom="paragraph">
                  <wp:posOffset>19050</wp:posOffset>
                </wp:positionV>
                <wp:extent cx="1890395" cy="1675130"/>
                <wp:effectExtent l="19050" t="19050" r="14605" b="20320"/>
                <wp:wrapTight wrapText="bothSides">
                  <wp:wrapPolygon edited="0">
                    <wp:start x="-218" y="-246"/>
                    <wp:lineTo x="-218" y="21616"/>
                    <wp:lineTo x="21549" y="21616"/>
                    <wp:lineTo x="21549" y="-246"/>
                    <wp:lineTo x="-218" y="-246"/>
                  </wp:wrapPolygon>
                </wp:wrapTight>
                <wp:docPr id="1045" name="Group 158"/>
                <wp:cNvGraphicFramePr/>
                <a:graphic xmlns:a="http://schemas.openxmlformats.org/drawingml/2006/main">
                  <a:graphicData uri="http://schemas.microsoft.com/office/word/2010/wordprocessingGroup">
                    <wpg:wgp>
                      <wpg:cNvGrpSpPr/>
                      <wpg:grpSpPr>
                        <a:xfrm>
                          <a:off x="0" y="0"/>
                          <a:ext cx="1890395" cy="1675130"/>
                          <a:chOff x="5545230" y="3244876"/>
                          <a:chExt cx="4208780" cy="3186430"/>
                        </a:xfrm>
                      </wpg:grpSpPr>
                      <pic:pic xmlns:pic="http://schemas.openxmlformats.org/drawingml/2006/picture">
                        <pic:nvPicPr>
                          <pic:cNvPr id="1046" name="Picture 1046" descr="C:\Users\Anis Ismail\Downloads\A4 SBME LIVER.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5545230" y="3244876"/>
                            <a:ext cx="4208780" cy="3186430"/>
                          </a:xfrm>
                          <a:prstGeom prst="rect">
                            <a:avLst/>
                          </a:prstGeom>
                          <a:noFill/>
                          <a:ln>
                            <a:solidFill>
                              <a:schemeClr val="tx1"/>
                            </a:solidFill>
                          </a:ln>
                        </pic:spPr>
                      </pic:pic>
                      <wps:wsp>
                        <wps:cNvPr id="1047" name="Text Box 1884"/>
                        <wps:cNvSpPr txBox="1"/>
                        <wps:spPr>
                          <a:xfrm>
                            <a:off x="5896924" y="4162945"/>
                            <a:ext cx="1205312" cy="4622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D10933"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5AB402" id="Group 158" o:spid="_x0000_s1107" style="position:absolute;left:0;text-align:left;margin-left:328pt;margin-top:1.5pt;width:148.85pt;height:131.9pt;z-index:-251467776;mso-width-relative:margin;mso-height-relative:margin" coordorigin="55452,32448" coordsize="42087,31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">
                <v:shape id="Picture 1046" o:spid="_x0000_s1108" type="#_x0000_t75" style="position:absolute;left:55452;top:32448;width:42088;height:31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" stroked="t" strokecolor="black [3213]">
                  <v:imagedata r:id="rId30" o:title="A4 SBME LIVER"/>
                  <v:path arrowok="t"/>
                </v:shape>
                <v:shape id="Text Box 1884" o:spid="_x0000_s1109" type="#_x0000_t202" style="position:absolute;left:58969;top:41629;width:12053;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" filled="f" stroked="f" strokeweight=".5pt">
                  <v:textbox>
                    <w:txbxContent>
                      <w:p w14:paraId="5DD10933"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w10:wrap type="tight"/>
              </v:group>
            </w:pict>
          </mc:Fallback>
        </mc:AlternateContent>
      </w:r>
      <w:r>
        <w:rPr>
          <w:noProof/>
          <w:lang w:eastAsia="zh-CN"/>
        </w:rPr>
        <mc:AlternateContent>
          <mc:Choice Requires="wpg">
            <w:drawing>
              <wp:anchor distT="0" distB="0" distL="114300" distR="114300" simplePos="0" relativeHeight="251845632" behindDoc="1" locked="0" layoutInCell="1" allowOverlap="1" wp14:anchorId="66CAEDE9" wp14:editId="3D54BB9A">
                <wp:simplePos x="0" y="0"/>
                <wp:positionH relativeFrom="column">
                  <wp:posOffset>2197100</wp:posOffset>
                </wp:positionH>
                <wp:positionV relativeFrom="paragraph">
                  <wp:posOffset>19050</wp:posOffset>
                </wp:positionV>
                <wp:extent cx="1899920" cy="1675130"/>
                <wp:effectExtent l="19050" t="19050" r="24130" b="20320"/>
                <wp:wrapTight wrapText="bothSides">
                  <wp:wrapPolygon edited="0">
                    <wp:start x="-217" y="-246"/>
                    <wp:lineTo x="-217" y="21616"/>
                    <wp:lineTo x="21658" y="21616"/>
                    <wp:lineTo x="21658" y="-246"/>
                    <wp:lineTo x="-217" y="-246"/>
                  </wp:wrapPolygon>
                </wp:wrapTight>
                <wp:docPr id="1973" name="Group 72"/>
                <wp:cNvGraphicFramePr/>
                <a:graphic xmlns:a="http://schemas.openxmlformats.org/drawingml/2006/main">
                  <a:graphicData uri="http://schemas.microsoft.com/office/word/2010/wordprocessingGroup">
                    <wpg:wgp>
                      <wpg:cNvGrpSpPr/>
                      <wpg:grpSpPr>
                        <a:xfrm>
                          <a:off x="0" y="0"/>
                          <a:ext cx="1899920" cy="1675130"/>
                          <a:chOff x="3635660" y="0"/>
                          <a:chExt cx="4210050" cy="3186911"/>
                        </a:xfrm>
                      </wpg:grpSpPr>
                      <wpg:grpSp>
                        <wpg:cNvPr id="1974" name="Group 1974"/>
                        <wpg:cNvGrpSpPr/>
                        <wpg:grpSpPr>
                          <a:xfrm>
                            <a:off x="3635660" y="0"/>
                            <a:ext cx="4210050" cy="3186911"/>
                            <a:chOff x="3635660" y="0"/>
                            <a:chExt cx="4210050" cy="3186911"/>
                          </a:xfrm>
                        </wpg:grpSpPr>
                        <wpg:grpSp>
                          <wpg:cNvPr id="1975" name="Group 1975"/>
                          <wpg:cNvGrpSpPr/>
                          <wpg:grpSpPr>
                            <a:xfrm>
                              <a:off x="3635660" y="0"/>
                              <a:ext cx="4210050" cy="3186911"/>
                              <a:chOff x="3635660" y="0"/>
                              <a:chExt cx="4210050" cy="3187065"/>
                            </a:xfrm>
                          </wpg:grpSpPr>
                          <pic:pic xmlns:pic="http://schemas.openxmlformats.org/drawingml/2006/picture">
                            <pic:nvPicPr>
                              <pic:cNvPr id="1976" name="Picture 1976" descr="C:\Users\Anis Ismail\Downloads\R6 UNT LIVER 2.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635660" y="0"/>
                                <a:ext cx="4210050" cy="3187065"/>
                              </a:xfrm>
                              <a:prstGeom prst="rect">
                                <a:avLst/>
                              </a:prstGeom>
                              <a:noFill/>
                              <a:ln>
                                <a:solidFill>
                                  <a:schemeClr val="tx1"/>
                                </a:solidFill>
                              </a:ln>
                            </pic:spPr>
                          </pic:pic>
                          <wps:wsp>
                            <wps:cNvPr id="1978" name="Text Box 55"/>
                            <wps:cNvSpPr txBox="1"/>
                            <wps:spPr>
                              <a:xfrm>
                                <a:off x="4039678" y="685356"/>
                                <a:ext cx="1151268" cy="4622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B19B83"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9" name="Text Box 59"/>
                            <wps:cNvSpPr txBox="1"/>
                            <wps:spPr>
                              <a:xfrm>
                                <a:off x="4198154" y="1947688"/>
                                <a:ext cx="992462" cy="461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A7B5D3"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80" name="Text Box 63"/>
                            <wps:cNvSpPr txBox="1"/>
                            <wps:spPr>
                              <a:xfrm>
                                <a:off x="5571055" y="1845593"/>
                                <a:ext cx="997859" cy="4616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F73333"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81" name="Text Box 1858"/>
                            <wps:cNvSpPr txBox="1"/>
                            <wps:spPr>
                              <a:xfrm>
                                <a:off x="6772094" y="1619476"/>
                                <a:ext cx="959534" cy="4622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73F34E"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982" name="Straight Arrow Connector 1982"/>
                          <wps:cNvCnPr/>
                          <wps:spPr>
                            <a:xfrm>
                              <a:off x="4598699" y="1118681"/>
                              <a:ext cx="194553" cy="32821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83" name="Straight Arrow Connector 1983"/>
                          <wps:cNvCnPr/>
                          <wps:spPr>
                            <a:xfrm flipH="1">
                              <a:off x="4618154" y="1789889"/>
                              <a:ext cx="253205" cy="201201"/>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4" name="Straight Arrow Connector 1024"/>
                          <wps:cNvCnPr/>
                          <wps:spPr>
                            <a:xfrm>
                              <a:off x="6271856" y="2130357"/>
                              <a:ext cx="194553" cy="32821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5" name="Straight Arrow Connector 1025"/>
                          <wps:cNvCnPr/>
                          <wps:spPr>
                            <a:xfrm>
                              <a:off x="5843839" y="1206230"/>
                              <a:ext cx="194310" cy="32766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6" name="Straight Arrow Connector 1026"/>
                          <wps:cNvCnPr/>
                          <wps:spPr>
                            <a:xfrm>
                              <a:off x="7176528" y="2081719"/>
                              <a:ext cx="194553" cy="32821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28" name="Straight Arrow Connector 1028"/>
                          <wps:cNvCnPr/>
                          <wps:spPr>
                            <a:xfrm flipH="1">
                              <a:off x="5756290" y="1206230"/>
                              <a:ext cx="87549" cy="48323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29" name="Text Box 2157"/>
                        <wps:cNvSpPr txBox="1"/>
                        <wps:spPr>
                          <a:xfrm>
                            <a:off x="5400899" y="744560"/>
                            <a:ext cx="1064908" cy="46162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49F7FC"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DBS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CAEDE9" id="Group 72" o:spid="_x0000_s1110" style="position:absolute;left:0;text-align:left;margin-left:173pt;margin-top:1.5pt;width:149.6pt;height:131.9pt;z-index:-251470848;mso-width-relative:margin;mso-height-relative:margin" coordorigin="36356" coordsize="42100,31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">
                <v:group id="Group 1974" o:spid="_x0000_s1111" style="position:absolute;left:36356;width:42101;height:31869" coordorigin="36356" coordsize="42100,31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">
                  <v:group id="Group 1975" o:spid="_x0000_s1112" style="position:absolute;left:36356;width:42101;height:31869" coordorigin="36356" coordsize="42100,3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">
                    <v:shape id="Picture 1976" o:spid="_x0000_s1113" type="#_x0000_t75" style="position:absolute;left:36356;width:42101;height:31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" stroked="t" strokecolor="black [3213]">
                      <v:imagedata r:id="rId32" o:title="R6 UNT LIVER 2"/>
                      <v:path arrowok="t"/>
                    </v:shape>
                    <v:shape id="Text Box 55" o:spid="_x0000_s1114" type="#_x0000_t202" style="position:absolute;left:40396;top:6853;width:11513;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" filled="f" stroked="f" strokeweight=".5pt">
                      <v:textbox>
                        <w:txbxContent>
                          <w:p w14:paraId="19B19B83"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shape id="Text Box 59" o:spid="_x0000_s1115" type="#_x0000_t202" style="position:absolute;left:41981;top:19476;width:9925;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" filled="f" stroked="f" strokeweight=".5pt">
                      <v:textbox>
                        <w:txbxContent>
                          <w:p w14:paraId="4DA7B5D3"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LD</w:t>
                            </w:r>
                          </w:p>
                        </w:txbxContent>
                      </v:textbox>
                    </v:shape>
                    <v:shape id="Text Box 63" o:spid="_x0000_s1116" type="#_x0000_t202" style="position:absolute;left:55710;top:18455;width:9979;height:4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" filled="f" stroked="f" strokeweight=".5pt">
                      <v:textbox>
                        <w:txbxContent>
                          <w:p w14:paraId="35F73333"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LD</w:t>
                            </w:r>
                          </w:p>
                        </w:txbxContent>
                      </v:textbox>
                    </v:shape>
                    <v:shape id="Text Box 1858" o:spid="_x0000_s1117" type="#_x0000_t202" style="position:absolute;left:67720;top:16194;width:9596;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" filled="f" stroked="f" strokeweight=".5pt">
                      <v:textbox>
                        <w:txbxContent>
                          <w:p w14:paraId="6773F34E"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group>
                  <v:shape id="Straight Arrow Connector 1982" o:spid="_x0000_s1118" type="#_x0000_t32" style="position:absolute;left:45986;top:11186;width:1946;height:3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" strokecolor="black [3213]" strokeweight="1.5pt">
                    <v:stroke endarrow="block"/>
                  </v:shape>
                  <v:shape id="Straight Arrow Connector 1983" o:spid="_x0000_s1119" type="#_x0000_t32" style="position:absolute;left:46181;top:17898;width:2532;height:20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" strokecolor="black [3213]" strokeweight="1.5pt">
                    <v:stroke endarrow="block"/>
                  </v:shape>
                  <v:shape id="Straight Arrow Connector 1024" o:spid="_x0000_s1120" type="#_x0000_t32" style="position:absolute;left:62718;top:21303;width:1946;height:3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" strokecolor="black [3213]" strokeweight="1.5pt">
                    <v:stroke endarrow="block"/>
                  </v:shape>
                  <v:shape id="Straight Arrow Connector 1025" o:spid="_x0000_s1121" type="#_x0000_t32" style="position:absolute;left:58438;top:12062;width:1943;height:327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" strokecolor="black [3213]" strokeweight="1.5pt">
                    <v:stroke endarrow="block"/>
                  </v:shape>
                  <v:shape id="Straight Arrow Connector 1026" o:spid="_x0000_s1122" type="#_x0000_t32" style="position:absolute;left:71765;top:20817;width:1945;height:32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" strokecolor="black [3213]" strokeweight="1.5pt">
                    <v:stroke endarrow="block"/>
                  </v:shape>
                  <v:shape id="Straight Arrow Connector 1028" o:spid="_x0000_s1123" type="#_x0000_t32" style="position:absolute;left:57562;top:12062;width:876;height:483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" strokecolor="black [3213]" strokeweight="1.5pt">
                    <v:stroke endarrow="block"/>
                  </v:shape>
                </v:group>
                <v:shape id="Text Box 2157" o:spid="_x0000_s1124" type="#_x0000_t202" style="position:absolute;left:54008;top:7445;width:10650;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" filled="f" stroked="f" strokeweight=".5pt">
                  <v:textbox>
                    <w:txbxContent>
                      <w:p w14:paraId="6649F7FC"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DBS</w:t>
                        </w:r>
                      </w:p>
                    </w:txbxContent>
                  </v:textbox>
                </v:shape>
                <w10:wrap type="tight"/>
              </v:group>
            </w:pict>
          </mc:Fallback>
        </mc:AlternateContent>
      </w:r>
      <w:r>
        <w:rPr>
          <w:noProof/>
          <w:lang w:eastAsia="zh-CN"/>
        </w:rPr>
        <mc:AlternateContent>
          <mc:Choice Requires="wpg">
            <w:drawing>
              <wp:anchor distT="0" distB="0" distL="114300" distR="114300" simplePos="0" relativeHeight="251847680" behindDoc="1" locked="0" layoutInCell="1" allowOverlap="1" wp14:anchorId="6D0E03C9" wp14:editId="76ADCA46">
                <wp:simplePos x="0" y="0"/>
                <wp:positionH relativeFrom="column">
                  <wp:posOffset>1225550</wp:posOffset>
                </wp:positionH>
                <wp:positionV relativeFrom="paragraph">
                  <wp:posOffset>1768475</wp:posOffset>
                </wp:positionV>
                <wp:extent cx="1899920" cy="1672590"/>
                <wp:effectExtent l="19050" t="19050" r="24130" b="22860"/>
                <wp:wrapTight wrapText="bothSides">
                  <wp:wrapPolygon edited="0">
                    <wp:start x="-217" y="-246"/>
                    <wp:lineTo x="-217" y="21649"/>
                    <wp:lineTo x="21658" y="21649"/>
                    <wp:lineTo x="21658" y="-246"/>
                    <wp:lineTo x="-217" y="-246"/>
                  </wp:wrapPolygon>
                </wp:wrapTight>
                <wp:docPr id="1035" name="Group 97"/>
                <wp:cNvGraphicFramePr/>
                <a:graphic xmlns:a="http://schemas.openxmlformats.org/drawingml/2006/main">
                  <a:graphicData uri="http://schemas.microsoft.com/office/word/2010/wordprocessingGroup">
                    <wpg:wgp>
                      <wpg:cNvGrpSpPr/>
                      <wpg:grpSpPr>
                        <a:xfrm>
                          <a:off x="0" y="0"/>
                          <a:ext cx="1899920" cy="1672590"/>
                          <a:chOff x="1808422" y="3208787"/>
                          <a:chExt cx="4229100" cy="3201757"/>
                        </a:xfrm>
                      </wpg:grpSpPr>
                      <wpg:grpSp>
                        <wpg:cNvPr id="1036" name="Group 1036"/>
                        <wpg:cNvGrpSpPr/>
                        <wpg:grpSpPr>
                          <a:xfrm>
                            <a:off x="1808422" y="3208787"/>
                            <a:ext cx="4229100" cy="3201757"/>
                            <a:chOff x="1808422" y="3208787"/>
                            <a:chExt cx="4229100" cy="3202305"/>
                          </a:xfrm>
                        </wpg:grpSpPr>
                        <pic:pic xmlns:pic="http://schemas.openxmlformats.org/drawingml/2006/picture">
                          <pic:nvPicPr>
                            <pic:cNvPr id="1037" name="Picture 1037" descr="C:\Users\Anis Ismail\Downloads\C10 MET LIVER.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1808422" y="3208787"/>
                              <a:ext cx="4229100" cy="3202305"/>
                            </a:xfrm>
                            <a:prstGeom prst="rect">
                              <a:avLst/>
                            </a:prstGeom>
                            <a:noFill/>
                            <a:ln>
                              <a:solidFill>
                                <a:schemeClr val="tx1"/>
                              </a:solidFill>
                            </a:ln>
                          </pic:spPr>
                        </pic:pic>
                        <wps:wsp>
                          <wps:cNvPr id="1038" name="Text Box 1874"/>
                          <wps:cNvSpPr txBox="1"/>
                          <wps:spPr>
                            <a:xfrm>
                              <a:off x="4773115" y="4274563"/>
                              <a:ext cx="912602" cy="46220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454592"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39" name="Text Box 1877"/>
                          <wps:cNvSpPr txBox="1"/>
                          <wps:spPr>
                            <a:xfrm>
                              <a:off x="2788607" y="3759013"/>
                              <a:ext cx="1230553" cy="46162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8AC283"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LD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40" name="Straight Arrow Connector 1040"/>
                        <wps:cNvCnPr/>
                        <wps:spPr>
                          <a:xfrm>
                            <a:off x="5154738" y="4682504"/>
                            <a:ext cx="155856" cy="51556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1" name="Straight Arrow Connector 1041"/>
                        <wps:cNvCnPr/>
                        <wps:spPr>
                          <a:xfrm>
                            <a:off x="3228660" y="4220463"/>
                            <a:ext cx="280315" cy="321013"/>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2" name="Straight Arrow Connector 1042"/>
                        <wps:cNvCnPr/>
                        <wps:spPr>
                          <a:xfrm>
                            <a:off x="3043834" y="5057042"/>
                            <a:ext cx="184434" cy="28208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3" name="Straight Arrow Connector 1043"/>
                        <wps:cNvCnPr/>
                        <wps:spPr>
                          <a:xfrm>
                            <a:off x="3043834" y="5057042"/>
                            <a:ext cx="417614" cy="282089"/>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44" name="Text Box 2169"/>
                        <wps:cNvSpPr txBox="1"/>
                        <wps:spPr>
                          <a:xfrm>
                            <a:off x="2012492" y="4736503"/>
                            <a:ext cx="1101071" cy="4615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54F894"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DBS</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0E03C9" id="Group 97" o:spid="_x0000_s1125" style="position:absolute;left:0;text-align:left;margin-left:96.5pt;margin-top:139.25pt;width:149.6pt;height:131.7pt;z-index:-251468800;mso-width-relative:margin;mso-height-relative:margin" coordorigin="18084,32087" coordsize="42291,320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">
                <v:group id="Group 1036" o:spid="_x0000_s1126" style="position:absolute;left:18084;top:32087;width:42291;height:32018" coordorigin="18084,32087" coordsize="42291,32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Picture 1037" o:spid="_x0000_s1127" type="#_x0000_t75" style="position:absolute;left:18084;top:32087;width:42291;height:32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" stroked="t" strokecolor="black [3213]">
                    <v:imagedata r:id="rId34" o:title="C10 MET LIVER"/>
                    <v:path arrowok="t"/>
                  </v:shape>
                  <v:shape id="Text Box 1874" o:spid="_x0000_s1128" type="#_x0000_t202" style="position:absolute;left:47731;top:42745;width:9126;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" filled="f" stroked="f" strokeweight=".5pt">
                    <v:textbox>
                      <w:txbxContent>
                        <w:p w14:paraId="39454592"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shape id="Text Box 1877" o:spid="_x0000_s1129" type="#_x0000_t202" style="position:absolute;left:27886;top:37590;width:12305;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" filled="f" stroked="f" strokeweight=".5pt">
                    <v:textbox>
                      <w:txbxContent>
                        <w:p w14:paraId="318AC283"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LD</w:t>
                          </w:r>
                        </w:p>
                      </w:txbxContent>
                    </v:textbox>
                  </v:shape>
                </v:group>
                <v:shape id="Straight Arrow Connector 1040" o:spid="_x0000_s1130" type="#_x0000_t32" style="position:absolute;left:51547;top:46825;width:1558;height:51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" strokecolor="black [3213]" strokeweight="1.5pt">
                  <v:stroke endarrow="block"/>
                </v:shape>
                <v:shape id="Straight Arrow Connector 1041" o:spid="_x0000_s1131" type="#_x0000_t32" style="position:absolute;left:32286;top:42204;width:2803;height:321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" strokecolor="black [3213]" strokeweight="1.5pt">
                  <v:stroke endarrow="block"/>
                </v:shape>
                <v:shape id="Straight Arrow Connector 1042" o:spid="_x0000_s1132" type="#_x0000_t32" style="position:absolute;left:30438;top:50570;width:1844;height:28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" strokecolor="black [3213]" strokeweight="1.5pt">
                  <v:stroke endarrow="block"/>
                </v:shape>
                <v:shape id="Straight Arrow Connector 1043" o:spid="_x0000_s1133" type="#_x0000_t32" style="position:absolute;left:30438;top:50570;width:4176;height:28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" strokecolor="black [3213]" strokeweight="1.5pt">
                  <v:stroke endarrow="block"/>
                </v:shape>
                <v:shape id="Text Box 2169" o:spid="_x0000_s1134" type="#_x0000_t202" style="position:absolute;left:20124;top:47365;width:11011;height:4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" filled="f" stroked="f" strokeweight=".5pt">
                  <v:textbox>
                    <w:txbxContent>
                      <w:p w14:paraId="3354F894"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DBS</w:t>
                        </w:r>
                      </w:p>
                    </w:txbxContent>
                  </v:textbox>
                </v:shape>
                <w10:wrap type="tight"/>
              </v:group>
            </w:pict>
          </mc:Fallback>
        </mc:AlternateContent>
      </w:r>
      <w:r w:rsidR="00D9391E">
        <w:rPr>
          <w:noProof/>
          <w:lang w:eastAsia="zh-CN"/>
        </w:rPr>
        <mc:AlternateContent>
          <mc:Choice Requires="wps">
            <w:drawing>
              <wp:anchor distT="0" distB="0" distL="114300" distR="114300" simplePos="0" relativeHeight="251860992" behindDoc="0" locked="0" layoutInCell="1" allowOverlap="1" wp14:anchorId="55205BE3" wp14:editId="0435DCA4">
                <wp:simplePos x="0" y="0"/>
                <wp:positionH relativeFrom="column">
                  <wp:posOffset>1003300</wp:posOffset>
                </wp:positionH>
                <wp:positionV relativeFrom="paragraph">
                  <wp:posOffset>544644</wp:posOffset>
                </wp:positionV>
                <wp:extent cx="151865" cy="216962"/>
                <wp:effectExtent l="0" t="0" r="76835" b="50165"/>
                <wp:wrapNone/>
                <wp:docPr id="1054" name="Straight Arrow Connector 1054"/>
                <wp:cNvGraphicFramePr/>
                <a:graphic xmlns:a="http://schemas.openxmlformats.org/drawingml/2006/main">
                  <a:graphicData uri="http://schemas.microsoft.com/office/word/2010/wordprocessingShape">
                    <wps:wsp>
                      <wps:cNvCnPr/>
                      <wps:spPr>
                        <a:xfrm>
                          <a:off x="0" y="0"/>
                          <a:ext cx="151865" cy="21696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43AEDFA" id="Straight Arrow Connector 1054" o:spid="_x0000_s1026" type="#_x0000_t32" style="position:absolute;margin-left:79pt;margin-top:42.9pt;width:11.95pt;height:17.1pt;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" strokecolor="black [3213]" strokeweight="1.5pt">
                <v:stroke endarrow="block"/>
              </v:shape>
            </w:pict>
          </mc:Fallback>
        </mc:AlternateContent>
      </w:r>
      <w:r w:rsidR="00D9391E">
        <w:rPr>
          <w:noProof/>
          <w:lang w:eastAsia="zh-CN"/>
        </w:rPr>
        <mc:AlternateContent>
          <mc:Choice Requires="wps">
            <w:drawing>
              <wp:anchor distT="0" distB="0" distL="114300" distR="114300" simplePos="0" relativeHeight="251858944" behindDoc="0" locked="0" layoutInCell="1" allowOverlap="1" wp14:anchorId="286D6441" wp14:editId="215E20C6">
                <wp:simplePos x="0" y="0"/>
                <wp:positionH relativeFrom="column">
                  <wp:posOffset>4642485</wp:posOffset>
                </wp:positionH>
                <wp:positionV relativeFrom="paragraph">
                  <wp:posOffset>703670</wp:posOffset>
                </wp:positionV>
                <wp:extent cx="151865" cy="216962"/>
                <wp:effectExtent l="0" t="0" r="76835" b="50165"/>
                <wp:wrapNone/>
                <wp:docPr id="1053" name="Straight Arrow Connector 1053"/>
                <wp:cNvGraphicFramePr/>
                <a:graphic xmlns:a="http://schemas.openxmlformats.org/drawingml/2006/main">
                  <a:graphicData uri="http://schemas.microsoft.com/office/word/2010/wordprocessingShape">
                    <wps:wsp>
                      <wps:cNvCnPr/>
                      <wps:spPr>
                        <a:xfrm>
                          <a:off x="0" y="0"/>
                          <a:ext cx="151865" cy="216962"/>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44B08B" id="Straight Arrow Connector 1053" o:spid="_x0000_s1026" type="#_x0000_t32" style="position:absolute;margin-left:365.55pt;margin-top:55.4pt;width:11.95pt;height:17.1pt;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" strokecolor="black [3213]" strokeweight="1.5pt">
                <v:stroke endarrow="block"/>
              </v:shape>
            </w:pict>
          </mc:Fallback>
        </mc:AlternateContent>
      </w:r>
      <w:r w:rsidR="00D9391E">
        <w:rPr>
          <w:noProof/>
          <w:lang w:eastAsia="zh-CN"/>
        </w:rPr>
        <mc:AlternateContent>
          <mc:Choice Requires="wps">
            <w:drawing>
              <wp:anchor distT="0" distB="0" distL="114300" distR="114300" simplePos="0" relativeHeight="251856896" behindDoc="0" locked="0" layoutInCell="1" allowOverlap="1" wp14:anchorId="1E43FC50" wp14:editId="331C1150">
                <wp:simplePos x="0" y="0"/>
                <wp:positionH relativeFrom="column">
                  <wp:posOffset>3200400</wp:posOffset>
                </wp:positionH>
                <wp:positionV relativeFrom="paragraph">
                  <wp:posOffset>1800225</wp:posOffset>
                </wp:positionV>
                <wp:extent cx="249420" cy="249824"/>
                <wp:effectExtent l="0" t="0" r="0" b="0"/>
                <wp:wrapNone/>
                <wp:docPr id="1052" name="Rectangle 1052"/>
                <wp:cNvGraphicFramePr/>
                <a:graphic xmlns:a="http://schemas.openxmlformats.org/drawingml/2006/main">
                  <a:graphicData uri="http://schemas.microsoft.com/office/word/2010/wordprocessingShape">
                    <wps:wsp>
                      <wps:cNvSpPr/>
                      <wps:spPr>
                        <a:xfrm>
                          <a:off x="0" y="0"/>
                          <a:ext cx="249420" cy="249824"/>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DF0DB2" w14:textId="3B03B543" w:rsidR="002050CB" w:rsidRPr="0075543E" w:rsidRDefault="002050CB" w:rsidP="00D9391E">
                            <w:pPr>
                              <w:pStyle w:val="af0"/>
                              <w:spacing w:before="0" w:beforeAutospacing="0" w:after="0" w:afterAutospacing="0"/>
                              <w:jc w:val="center"/>
                              <w:rPr>
                                <w:sz w:val="22"/>
                              </w:rPr>
                            </w:pPr>
                            <w:r>
                              <w:rPr>
                                <w:rFonts w:eastAsia="Times New Roman" w:cstheme="minorBidi"/>
                                <w:b/>
                                <w:bCs/>
                                <w:color w:val="000000"/>
                                <w:kern w:val="24"/>
                                <w:szCs w:val="28"/>
                                <w:lang w:val="en-MY"/>
                              </w:rPr>
                              <w: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43FC50" id="Rectangle 1052" o:spid="_x0000_s1135" style="position:absolute;left:0;text-align:left;margin-left:252pt;margin-top:141.75pt;width:19.65pt;height:19.6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" fillcolor="white [3212]" strokecolor="black [3213]" strokeweight=".25pt">
                <v:textbox>
                  <w:txbxContent>
                    <w:p w14:paraId="49DF0DB2" w14:textId="3B03B543" w:rsidR="002050CB" w:rsidRPr="0075543E" w:rsidRDefault="002050CB" w:rsidP="00D9391E">
                      <w:pPr>
                        <w:pStyle w:val="NormalWeb"/>
                        <w:spacing w:before="0" w:beforeAutospacing="0" w:after="0" w:afterAutospacing="0"/>
                        <w:jc w:val="center"/>
                        <w:rPr>
                          <w:sz w:val="22"/>
                        </w:rPr>
                      </w:pPr>
                      <w:r>
                        <w:rPr>
                          <w:rFonts w:eastAsia="Times New Roman" w:cstheme="minorBidi"/>
                          <w:b/>
                          <w:bCs/>
                          <w:color w:val="000000"/>
                          <w:kern w:val="24"/>
                          <w:szCs w:val="28"/>
                          <w:lang w:val="en-MY"/>
                        </w:rPr>
                        <w:t>E</w:t>
                      </w:r>
                    </w:p>
                  </w:txbxContent>
                </v:textbox>
              </v:rect>
            </w:pict>
          </mc:Fallback>
        </mc:AlternateContent>
      </w:r>
      <w:r w:rsidR="00D9391E">
        <w:rPr>
          <w:noProof/>
          <w:lang w:eastAsia="zh-CN"/>
        </w:rPr>
        <mc:AlternateContent>
          <mc:Choice Requires="wps">
            <w:drawing>
              <wp:anchor distT="0" distB="0" distL="114300" distR="114300" simplePos="0" relativeHeight="251854848" behindDoc="0" locked="0" layoutInCell="1" allowOverlap="1" wp14:anchorId="7D03765C" wp14:editId="56D10B8B">
                <wp:simplePos x="0" y="0"/>
                <wp:positionH relativeFrom="column">
                  <wp:posOffset>1200150</wp:posOffset>
                </wp:positionH>
                <wp:positionV relativeFrom="paragraph">
                  <wp:posOffset>1800225</wp:posOffset>
                </wp:positionV>
                <wp:extent cx="249420" cy="249824"/>
                <wp:effectExtent l="0" t="0" r="0" b="0"/>
                <wp:wrapNone/>
                <wp:docPr id="1051" name="Rectangle 1051"/>
                <wp:cNvGraphicFramePr/>
                <a:graphic xmlns:a="http://schemas.openxmlformats.org/drawingml/2006/main">
                  <a:graphicData uri="http://schemas.microsoft.com/office/word/2010/wordprocessingShape">
                    <wps:wsp>
                      <wps:cNvSpPr/>
                      <wps:spPr>
                        <a:xfrm>
                          <a:off x="0" y="0"/>
                          <a:ext cx="249420" cy="249824"/>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4E9042" w14:textId="184D9F43" w:rsidR="002050CB" w:rsidRPr="0075543E" w:rsidRDefault="002050CB" w:rsidP="00D9391E">
                            <w:pPr>
                              <w:pStyle w:val="af0"/>
                              <w:spacing w:before="0" w:beforeAutospacing="0" w:after="0" w:afterAutospacing="0"/>
                              <w:jc w:val="center"/>
                              <w:rPr>
                                <w:sz w:val="22"/>
                              </w:rPr>
                            </w:pPr>
                            <w:r>
                              <w:rPr>
                                <w:rFonts w:eastAsia="Times New Roman" w:cstheme="minorBidi"/>
                                <w:b/>
                                <w:bCs/>
                                <w:color w:val="000000"/>
                                <w:kern w:val="24"/>
                                <w:szCs w:val="28"/>
                                <w:lang w:val="en-MY"/>
                              </w:rPr>
                              <w:t>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03765C" id="Rectangle 1051" o:spid="_x0000_s1136" style="position:absolute;left:0;text-align:left;margin-left:94.5pt;margin-top:141.75pt;width:19.65pt;height:19.65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" fillcolor="white [3212]" strokecolor="black [3213]" strokeweight=".25pt">
                <v:textbox>
                  <w:txbxContent>
                    <w:p w14:paraId="6A4E9042" w14:textId="184D9F43" w:rsidR="002050CB" w:rsidRPr="0075543E" w:rsidRDefault="002050CB" w:rsidP="00D9391E">
                      <w:pPr>
                        <w:pStyle w:val="NormalWeb"/>
                        <w:spacing w:before="0" w:beforeAutospacing="0" w:after="0" w:afterAutospacing="0"/>
                        <w:jc w:val="center"/>
                        <w:rPr>
                          <w:sz w:val="22"/>
                        </w:rPr>
                      </w:pPr>
                      <w:r>
                        <w:rPr>
                          <w:rFonts w:eastAsia="Times New Roman" w:cstheme="minorBidi"/>
                          <w:b/>
                          <w:bCs/>
                          <w:color w:val="000000"/>
                          <w:kern w:val="24"/>
                          <w:szCs w:val="28"/>
                          <w:lang w:val="en-MY"/>
                        </w:rPr>
                        <w:t>D</w:t>
                      </w:r>
                    </w:p>
                  </w:txbxContent>
                </v:textbox>
              </v:rect>
            </w:pict>
          </mc:Fallback>
        </mc:AlternateContent>
      </w:r>
      <w:r w:rsidR="00D9391E">
        <w:rPr>
          <w:noProof/>
          <w:lang w:eastAsia="zh-CN"/>
        </w:rPr>
        <mc:AlternateContent>
          <mc:Choice Requires="wps">
            <w:drawing>
              <wp:anchor distT="0" distB="0" distL="114300" distR="114300" simplePos="0" relativeHeight="251852800" behindDoc="0" locked="0" layoutInCell="1" allowOverlap="1" wp14:anchorId="479F867C" wp14:editId="2CB4B966">
                <wp:simplePos x="0" y="0"/>
                <wp:positionH relativeFrom="column">
                  <wp:posOffset>4229100</wp:posOffset>
                </wp:positionH>
                <wp:positionV relativeFrom="paragraph">
                  <wp:posOffset>19050</wp:posOffset>
                </wp:positionV>
                <wp:extent cx="249420" cy="249824"/>
                <wp:effectExtent l="0" t="0" r="0" b="0"/>
                <wp:wrapNone/>
                <wp:docPr id="1050" name="Rectangle 1050"/>
                <wp:cNvGraphicFramePr/>
                <a:graphic xmlns:a="http://schemas.openxmlformats.org/drawingml/2006/main">
                  <a:graphicData uri="http://schemas.microsoft.com/office/word/2010/wordprocessingShape">
                    <wps:wsp>
                      <wps:cNvSpPr/>
                      <wps:spPr>
                        <a:xfrm>
                          <a:off x="0" y="0"/>
                          <a:ext cx="249420" cy="249824"/>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7A6550" w14:textId="74E39199" w:rsidR="002050CB" w:rsidRPr="0075543E" w:rsidRDefault="002050CB" w:rsidP="00D9391E">
                            <w:pPr>
                              <w:pStyle w:val="af0"/>
                              <w:spacing w:before="0" w:beforeAutospacing="0" w:after="0" w:afterAutospacing="0"/>
                              <w:jc w:val="center"/>
                              <w:rPr>
                                <w:sz w:val="22"/>
                              </w:rPr>
                            </w:pPr>
                            <w:r>
                              <w:rPr>
                                <w:rFonts w:eastAsia="Times New Roman" w:cstheme="minorBidi"/>
                                <w:b/>
                                <w:bCs/>
                                <w:color w:val="000000"/>
                                <w:kern w:val="24"/>
                                <w:szCs w:val="28"/>
                                <w:lang w:val="en-MY"/>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9F867C" id="Rectangle 1050" o:spid="_x0000_s1137" style="position:absolute;left:0;text-align:left;margin-left:333pt;margin-top:1.5pt;width:19.65pt;height:19.6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" fillcolor="white [3212]" strokecolor="black [3213]" strokeweight=".25pt">
                <v:textbox>
                  <w:txbxContent>
                    <w:p w14:paraId="197A6550" w14:textId="74E39199" w:rsidR="002050CB" w:rsidRPr="0075543E" w:rsidRDefault="002050CB" w:rsidP="00D9391E">
                      <w:pPr>
                        <w:pStyle w:val="NormalWeb"/>
                        <w:spacing w:before="0" w:beforeAutospacing="0" w:after="0" w:afterAutospacing="0"/>
                        <w:jc w:val="center"/>
                        <w:rPr>
                          <w:sz w:val="22"/>
                        </w:rPr>
                      </w:pPr>
                      <w:r>
                        <w:rPr>
                          <w:rFonts w:eastAsia="Times New Roman" w:cstheme="minorBidi"/>
                          <w:b/>
                          <w:bCs/>
                          <w:color w:val="000000"/>
                          <w:kern w:val="24"/>
                          <w:szCs w:val="28"/>
                          <w:lang w:val="en-MY"/>
                        </w:rPr>
                        <w:t>C</w:t>
                      </w:r>
                    </w:p>
                  </w:txbxContent>
                </v:textbox>
              </v:rect>
            </w:pict>
          </mc:Fallback>
        </mc:AlternateContent>
      </w:r>
      <w:r w:rsidR="00D9391E">
        <w:rPr>
          <w:noProof/>
          <w:lang w:eastAsia="zh-CN"/>
        </w:rPr>
        <mc:AlternateContent>
          <mc:Choice Requires="wps">
            <w:drawing>
              <wp:anchor distT="0" distB="0" distL="114300" distR="114300" simplePos="0" relativeHeight="251850752" behindDoc="0" locked="0" layoutInCell="1" allowOverlap="1" wp14:anchorId="7D5CB862" wp14:editId="2C395918">
                <wp:simplePos x="0" y="0"/>
                <wp:positionH relativeFrom="column">
                  <wp:posOffset>2219325</wp:posOffset>
                </wp:positionH>
                <wp:positionV relativeFrom="paragraph">
                  <wp:posOffset>19050</wp:posOffset>
                </wp:positionV>
                <wp:extent cx="249420" cy="249824"/>
                <wp:effectExtent l="0" t="0" r="0" b="0"/>
                <wp:wrapNone/>
                <wp:docPr id="1049" name="Rectangle 1049"/>
                <wp:cNvGraphicFramePr/>
                <a:graphic xmlns:a="http://schemas.openxmlformats.org/drawingml/2006/main">
                  <a:graphicData uri="http://schemas.microsoft.com/office/word/2010/wordprocessingShape">
                    <wps:wsp>
                      <wps:cNvSpPr/>
                      <wps:spPr>
                        <a:xfrm>
                          <a:off x="0" y="0"/>
                          <a:ext cx="249420" cy="249824"/>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7FEEB8" w14:textId="595586A1" w:rsidR="002050CB" w:rsidRPr="0075543E" w:rsidRDefault="002050CB" w:rsidP="00D9391E">
                            <w:pPr>
                              <w:pStyle w:val="af0"/>
                              <w:spacing w:before="0" w:beforeAutospacing="0" w:after="0" w:afterAutospacing="0"/>
                              <w:jc w:val="center"/>
                              <w:rPr>
                                <w:sz w:val="22"/>
                              </w:rPr>
                            </w:pPr>
                            <w:r>
                              <w:rPr>
                                <w:rFonts w:eastAsia="Times New Roman" w:cstheme="minorBidi"/>
                                <w:b/>
                                <w:bCs/>
                                <w:color w:val="000000"/>
                                <w:kern w:val="24"/>
                                <w:szCs w:val="28"/>
                                <w:lang w:val="en-MY"/>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5CB862" id="Rectangle 1049" o:spid="_x0000_s1138" style="position:absolute;left:0;text-align:left;margin-left:174.75pt;margin-top:1.5pt;width:19.65pt;height:19.65pt;z-index:25185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" fillcolor="white [3212]" strokecolor="black [3213]" strokeweight=".25pt">
                <v:textbox>
                  <w:txbxContent>
                    <w:p w14:paraId="357FEEB8" w14:textId="595586A1" w:rsidR="002050CB" w:rsidRPr="0075543E" w:rsidRDefault="002050CB" w:rsidP="00D9391E">
                      <w:pPr>
                        <w:pStyle w:val="NormalWeb"/>
                        <w:spacing w:before="0" w:beforeAutospacing="0" w:after="0" w:afterAutospacing="0"/>
                        <w:jc w:val="center"/>
                        <w:rPr>
                          <w:sz w:val="22"/>
                        </w:rPr>
                      </w:pPr>
                      <w:r>
                        <w:rPr>
                          <w:rFonts w:eastAsia="Times New Roman" w:cstheme="minorBidi"/>
                          <w:b/>
                          <w:bCs/>
                          <w:color w:val="000000"/>
                          <w:kern w:val="24"/>
                          <w:szCs w:val="28"/>
                          <w:lang w:val="en-MY"/>
                        </w:rPr>
                        <w:t>B</w:t>
                      </w:r>
                    </w:p>
                  </w:txbxContent>
                </v:textbox>
              </v:rect>
            </w:pict>
          </mc:Fallback>
        </mc:AlternateContent>
      </w:r>
      <w:r w:rsidR="00D9391E">
        <w:rPr>
          <w:noProof/>
          <w:lang w:eastAsia="zh-CN"/>
        </w:rPr>
        <mc:AlternateContent>
          <mc:Choice Requires="wpg">
            <w:drawing>
              <wp:anchor distT="0" distB="0" distL="114300" distR="114300" simplePos="0" relativeHeight="251844608" behindDoc="1" locked="0" layoutInCell="1" allowOverlap="1" wp14:anchorId="32C31F44" wp14:editId="2F1BBBCC">
                <wp:simplePos x="0" y="0"/>
                <wp:positionH relativeFrom="column">
                  <wp:posOffset>247650</wp:posOffset>
                </wp:positionH>
                <wp:positionV relativeFrom="paragraph">
                  <wp:posOffset>19050</wp:posOffset>
                </wp:positionV>
                <wp:extent cx="1878965" cy="1689100"/>
                <wp:effectExtent l="19050" t="19050" r="26035" b="25400"/>
                <wp:wrapTight wrapText="bothSides">
                  <wp:wrapPolygon edited="0">
                    <wp:start x="-219" y="-244"/>
                    <wp:lineTo x="-219" y="21681"/>
                    <wp:lineTo x="21680" y="21681"/>
                    <wp:lineTo x="21680" y="-244"/>
                    <wp:lineTo x="-219" y="-244"/>
                  </wp:wrapPolygon>
                </wp:wrapTight>
                <wp:docPr id="1969" name="Group 53"/>
                <wp:cNvGraphicFramePr/>
                <a:graphic xmlns:a="http://schemas.openxmlformats.org/drawingml/2006/main">
                  <a:graphicData uri="http://schemas.microsoft.com/office/word/2010/wordprocessingGroup">
                    <wpg:wgp>
                      <wpg:cNvGrpSpPr/>
                      <wpg:grpSpPr>
                        <a:xfrm>
                          <a:off x="0" y="0"/>
                          <a:ext cx="1878965" cy="1689100"/>
                          <a:chOff x="0" y="730"/>
                          <a:chExt cx="4210050" cy="3187700"/>
                        </a:xfrm>
                      </wpg:grpSpPr>
                      <pic:pic xmlns:pic="http://schemas.openxmlformats.org/drawingml/2006/picture">
                        <pic:nvPicPr>
                          <pic:cNvPr id="1970" name="Picture 1970" descr="C:\Users\Anis Ismail\Downloads\A1 ND LIER 2.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730"/>
                            <a:ext cx="4210050" cy="3187700"/>
                          </a:xfrm>
                          <a:prstGeom prst="rect">
                            <a:avLst/>
                          </a:prstGeom>
                          <a:noFill/>
                          <a:ln>
                            <a:solidFill>
                              <a:schemeClr val="tx1"/>
                            </a:solidFill>
                          </a:ln>
                        </pic:spPr>
                      </pic:pic>
                      <wps:wsp>
                        <wps:cNvPr id="1971" name="Rectangle 1971"/>
                        <wps:cNvSpPr/>
                        <wps:spPr>
                          <a:xfrm>
                            <a:off x="17376" y="14603"/>
                            <a:ext cx="558856" cy="471472"/>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7772E" w14:textId="77777777" w:rsidR="002050CB" w:rsidRPr="0075543E" w:rsidRDefault="002050CB" w:rsidP="00D9391E">
                              <w:pPr>
                                <w:pStyle w:val="af0"/>
                                <w:spacing w:before="0" w:beforeAutospacing="0" w:after="0" w:afterAutospacing="0"/>
                                <w:jc w:val="center"/>
                                <w:rPr>
                                  <w:sz w:val="22"/>
                                </w:rPr>
                              </w:pPr>
                              <w:r w:rsidRPr="0075543E">
                                <w:rPr>
                                  <w:rFonts w:eastAsia="Times New Roman" w:cstheme="minorBidi"/>
                                  <w:b/>
                                  <w:bCs/>
                                  <w:color w:val="000000"/>
                                  <w:kern w:val="24"/>
                                  <w:szCs w:val="28"/>
                                  <w:lang w:val="en-MY"/>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972" name="Text Box 12"/>
                        <wps:cNvSpPr txBox="1"/>
                        <wps:spPr>
                          <a:xfrm>
                            <a:off x="1139130" y="608295"/>
                            <a:ext cx="1043509" cy="61434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B3EEAF" w14:textId="77777777" w:rsidR="002050CB" w:rsidRPr="0075543E" w:rsidRDefault="002050CB" w:rsidP="00D9391E">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C31F44" id="Group 53" o:spid="_x0000_s1139" style="position:absolute;left:0;text-align:left;margin-left:19.5pt;margin-top:1.5pt;width:147.95pt;height:133pt;z-index:-251471872;mso-width-relative:margin;mso-height-relative:margin" coordorigin=",7" coordsize="42100,318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">
                <v:shape id="Picture 1970" o:spid="_x0000_s1140" type="#_x0000_t75" style="position:absolute;top:7;width:42100;height:3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" stroked="t" strokecolor="black [3213]">
                  <v:imagedata r:id="rId36" o:title="A1 ND LIER 2"/>
                  <v:path arrowok="t"/>
                </v:shape>
                <v:rect id="Rectangle 1971" o:spid="_x0000_s1141" style="position:absolute;left:173;top:146;width:5589;height:4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" fillcolor="white [3212]" strokecolor="black [3213]" strokeweight=".25pt">
                  <v:textbox>
                    <w:txbxContent>
                      <w:p w14:paraId="1C47772E" w14:textId="77777777" w:rsidR="002050CB" w:rsidRPr="0075543E" w:rsidRDefault="002050CB" w:rsidP="00D9391E">
                        <w:pPr>
                          <w:pStyle w:val="NormalWeb"/>
                          <w:spacing w:before="0" w:beforeAutospacing="0" w:after="0" w:afterAutospacing="0"/>
                          <w:jc w:val="center"/>
                          <w:rPr>
                            <w:sz w:val="22"/>
                          </w:rPr>
                        </w:pPr>
                        <w:r w:rsidRPr="0075543E">
                          <w:rPr>
                            <w:rFonts w:eastAsia="Times New Roman" w:cstheme="minorBidi"/>
                            <w:b/>
                            <w:bCs/>
                            <w:color w:val="000000"/>
                            <w:kern w:val="24"/>
                            <w:szCs w:val="28"/>
                            <w:lang w:val="en-MY"/>
                          </w:rPr>
                          <w:t>A</w:t>
                        </w:r>
                      </w:p>
                    </w:txbxContent>
                  </v:textbox>
                </v:rect>
                <v:shape id="Text Box 12" o:spid="_x0000_s1142" type="#_x0000_t202" style="position:absolute;left:11391;top:6082;width:10435;height:6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" filled="f" stroked="f" strokeweight=".5pt">
                  <v:textbox>
                    <w:txbxContent>
                      <w:p w14:paraId="7CB3EEAF" w14:textId="77777777" w:rsidR="002050CB" w:rsidRPr="0075543E" w:rsidRDefault="002050CB" w:rsidP="00D9391E">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w10:wrap type="tight"/>
              </v:group>
            </w:pict>
          </mc:Fallback>
        </mc:AlternateContent>
      </w:r>
    </w:p>
    <w:p w14:paraId="365D0C96" w14:textId="61632BB3" w:rsidR="00D9391E" w:rsidRDefault="00D9391E" w:rsidP="00A42B14">
      <w:pPr>
        <w:spacing w:line="360" w:lineRule="auto"/>
        <w:jc w:val="both"/>
        <w:rPr>
          <w:rFonts w:ascii="Book Antiqua" w:eastAsia="Book Antiqua" w:hAnsi="Book Antiqua" w:cs="Book Antiqua"/>
          <w:color w:val="000000"/>
        </w:rPr>
      </w:pPr>
    </w:p>
    <w:p w14:paraId="77C05958" w14:textId="77777777" w:rsidR="00D9391E" w:rsidRDefault="00D9391E" w:rsidP="00514AF9">
      <w:pPr>
        <w:spacing w:line="360" w:lineRule="auto"/>
        <w:jc w:val="both"/>
        <w:rPr>
          <w:rFonts w:ascii="Book Antiqua" w:eastAsia="Book Antiqua" w:hAnsi="Book Antiqua" w:cs="Book Antiqua"/>
          <w:b/>
          <w:bCs/>
          <w:color w:val="000000"/>
        </w:rPr>
      </w:pPr>
    </w:p>
    <w:p w14:paraId="41754891" w14:textId="77777777" w:rsidR="00D9391E" w:rsidRDefault="00D9391E" w:rsidP="00514AF9">
      <w:pPr>
        <w:spacing w:line="360" w:lineRule="auto"/>
        <w:jc w:val="both"/>
        <w:rPr>
          <w:rFonts w:ascii="Book Antiqua" w:eastAsia="Book Antiqua" w:hAnsi="Book Antiqua" w:cs="Book Antiqua"/>
          <w:b/>
          <w:bCs/>
          <w:color w:val="000000"/>
        </w:rPr>
      </w:pPr>
    </w:p>
    <w:p w14:paraId="4C9AFD7A" w14:textId="77777777" w:rsidR="00D9391E" w:rsidRDefault="00D9391E" w:rsidP="00514AF9">
      <w:pPr>
        <w:spacing w:line="360" w:lineRule="auto"/>
        <w:jc w:val="both"/>
        <w:rPr>
          <w:rFonts w:ascii="Book Antiqua" w:eastAsia="Book Antiqua" w:hAnsi="Book Antiqua" w:cs="Book Antiqua"/>
          <w:b/>
          <w:bCs/>
          <w:color w:val="000000"/>
        </w:rPr>
      </w:pPr>
    </w:p>
    <w:p w14:paraId="6B2CC6F3" w14:textId="77777777" w:rsidR="00D9391E" w:rsidRDefault="00D9391E" w:rsidP="00514AF9">
      <w:pPr>
        <w:spacing w:line="360" w:lineRule="auto"/>
        <w:jc w:val="both"/>
        <w:rPr>
          <w:rFonts w:ascii="Book Antiqua" w:eastAsia="Book Antiqua" w:hAnsi="Book Antiqua" w:cs="Book Antiqua"/>
          <w:b/>
          <w:bCs/>
          <w:color w:val="000000"/>
        </w:rPr>
      </w:pPr>
    </w:p>
    <w:p w14:paraId="3F49C242" w14:textId="77777777" w:rsidR="00D9391E" w:rsidRDefault="00D9391E" w:rsidP="00514AF9">
      <w:pPr>
        <w:spacing w:line="360" w:lineRule="auto"/>
        <w:jc w:val="both"/>
        <w:rPr>
          <w:rFonts w:ascii="Book Antiqua" w:eastAsia="Book Antiqua" w:hAnsi="Book Antiqua" w:cs="Book Antiqua"/>
          <w:b/>
          <w:bCs/>
          <w:color w:val="000000"/>
        </w:rPr>
      </w:pPr>
    </w:p>
    <w:p w14:paraId="48A11ED8" w14:textId="77777777" w:rsidR="00360269" w:rsidRDefault="00360269" w:rsidP="00514AF9">
      <w:pPr>
        <w:spacing w:line="360" w:lineRule="auto"/>
        <w:jc w:val="both"/>
        <w:rPr>
          <w:rFonts w:ascii="Book Antiqua" w:eastAsia="Book Antiqua" w:hAnsi="Book Antiqua" w:cs="Book Antiqua"/>
          <w:b/>
          <w:bCs/>
          <w:color w:val="000000"/>
        </w:rPr>
      </w:pPr>
    </w:p>
    <w:p w14:paraId="20A2A18E" w14:textId="10CF371F" w:rsidR="00514AF9" w:rsidRDefault="00514AF9" w:rsidP="00514AF9">
      <w:pPr>
        <w:spacing w:line="360" w:lineRule="auto"/>
        <w:jc w:val="both"/>
      </w:pPr>
      <w:r>
        <w:rPr>
          <w:rFonts w:ascii="Book Antiqua" w:eastAsia="Book Antiqua" w:hAnsi="Book Antiqua" w:cs="Book Antiqua"/>
          <w:b/>
          <w:bCs/>
          <w:color w:val="000000"/>
        </w:rPr>
        <w:t>Figure 4 H&amp;E staining of liver tissue sample on day 13</w:t>
      </w:r>
      <w:r>
        <w:rPr>
          <w:rFonts w:ascii="Book Antiqua" w:eastAsia="Book Antiqua" w:hAnsi="Book Antiqua" w:cs="Book Antiqua"/>
          <w:color w:val="000000"/>
        </w:rPr>
        <w:t>. A</w:t>
      </w:r>
      <w:r w:rsidR="00723C33">
        <w:rPr>
          <w:rFonts w:ascii="Book Antiqua" w:eastAsia="Book Antiqua" w:hAnsi="Book Antiqua" w:cs="Book Antiqua"/>
          <w:color w:val="000000"/>
        </w:rPr>
        <w:t>:</w:t>
      </w:r>
      <w:r>
        <w:rPr>
          <w:rFonts w:ascii="Book Antiqua" w:eastAsia="Book Antiqua" w:hAnsi="Book Antiqua" w:cs="Book Antiqua"/>
          <w:color w:val="000000"/>
        </w:rPr>
        <w:t xml:space="preserve"> </w:t>
      </w:r>
      <w:r w:rsidR="00A34DFC">
        <w:rPr>
          <w:rFonts w:ascii="Book Antiqua" w:eastAsia="Book Antiqua" w:hAnsi="Book Antiqua" w:cs="Book Antiqua"/>
          <w:color w:val="000000"/>
        </w:rPr>
        <w:t xml:space="preserve">Tissue </w:t>
      </w:r>
      <w:r>
        <w:rPr>
          <w:rFonts w:ascii="Book Antiqua" w:eastAsia="Book Antiqua" w:hAnsi="Book Antiqua" w:cs="Book Antiqua"/>
          <w:color w:val="000000"/>
        </w:rPr>
        <w:t>sample for the non-diabetic (ND) control group</w:t>
      </w:r>
      <w:r w:rsidR="005F3905">
        <w:rPr>
          <w:rFonts w:ascii="Book Antiqua" w:eastAsia="Book Antiqua" w:hAnsi="Book Antiqua" w:cs="Book Antiqua"/>
          <w:color w:val="000000"/>
        </w:rPr>
        <w:t>;</w:t>
      </w:r>
      <w:r>
        <w:rPr>
          <w:rFonts w:ascii="Book Antiqua" w:eastAsia="Book Antiqua" w:hAnsi="Book Antiqua" w:cs="Book Antiqua"/>
          <w:color w:val="000000"/>
        </w:rPr>
        <w:t xml:space="preserve"> B</w:t>
      </w:r>
      <w:r w:rsidR="00A02826">
        <w:rPr>
          <w:rFonts w:ascii="Book Antiqua" w:eastAsia="Book Antiqua" w:hAnsi="Book Antiqua" w:cs="Book Antiqua"/>
          <w:color w:val="000000"/>
        </w:rPr>
        <w:t>:</w:t>
      </w:r>
      <w:r>
        <w:rPr>
          <w:rFonts w:ascii="Book Antiqua" w:eastAsia="Book Antiqua" w:hAnsi="Book Antiqua" w:cs="Book Antiqua"/>
          <w:color w:val="000000"/>
        </w:rPr>
        <w:t xml:space="preserve"> </w:t>
      </w:r>
      <w:r w:rsidR="00935A90">
        <w:rPr>
          <w:rFonts w:ascii="Book Antiqua" w:eastAsia="Book Antiqua" w:hAnsi="Book Antiqua" w:cs="Book Antiqua"/>
          <w:color w:val="000000"/>
        </w:rPr>
        <w:t xml:space="preserve">Untreated </w:t>
      </w:r>
      <w:r>
        <w:rPr>
          <w:rFonts w:ascii="Book Antiqua" w:eastAsia="Book Antiqua" w:hAnsi="Book Antiqua" w:cs="Book Antiqua"/>
          <w:color w:val="000000"/>
        </w:rPr>
        <w:t>(UNT) diabetic group</w:t>
      </w:r>
      <w:r w:rsidR="005F3905">
        <w:rPr>
          <w:rFonts w:ascii="Book Antiqua" w:eastAsia="Book Antiqua" w:hAnsi="Book Antiqua" w:cs="Book Antiqua"/>
          <w:color w:val="000000"/>
        </w:rPr>
        <w:t>;</w:t>
      </w:r>
      <w:r>
        <w:rPr>
          <w:rFonts w:ascii="Book Antiqua" w:eastAsia="Book Antiqua" w:hAnsi="Book Antiqua" w:cs="Book Antiqua"/>
          <w:color w:val="000000"/>
        </w:rPr>
        <w:t xml:space="preserve"> C</w:t>
      </w:r>
      <w:r w:rsidR="004C7E15">
        <w:rPr>
          <w:rFonts w:ascii="Book Antiqua" w:eastAsia="Book Antiqua" w:hAnsi="Book Antiqua" w:cs="Book Antiqua"/>
          <w:color w:val="000000"/>
        </w:rPr>
        <w:t>:</w:t>
      </w:r>
      <w:r>
        <w:rPr>
          <w:rFonts w:ascii="Book Antiqua" w:eastAsia="Book Antiqua" w:hAnsi="Book Antiqua" w:cs="Book Antiqua"/>
          <w:color w:val="000000"/>
        </w:rPr>
        <w:t xml:space="preserve"> </w:t>
      </w:r>
      <w:r w:rsidR="000A346D">
        <w:rPr>
          <w:rFonts w:ascii="Book Antiqua" w:eastAsia="Book Antiqua" w:hAnsi="Book Antiqua" w:cs="Book Antiqua"/>
          <w:color w:val="000000"/>
        </w:rPr>
        <w:t xml:space="preserve">Stingless </w:t>
      </w:r>
      <w:r>
        <w:rPr>
          <w:rFonts w:ascii="Book Antiqua" w:eastAsia="Book Antiqua" w:hAnsi="Book Antiqua" w:cs="Book Antiqua"/>
          <w:color w:val="000000"/>
        </w:rPr>
        <w:t>bee honey (SBH) treatment group</w:t>
      </w:r>
      <w:r w:rsidR="005F3905">
        <w:rPr>
          <w:rFonts w:ascii="Book Antiqua" w:eastAsia="Book Antiqua" w:hAnsi="Book Antiqua" w:cs="Book Antiqua"/>
          <w:color w:val="000000"/>
        </w:rPr>
        <w:t>;</w:t>
      </w:r>
      <w:r>
        <w:rPr>
          <w:rFonts w:ascii="Book Antiqua" w:eastAsia="Book Antiqua" w:hAnsi="Book Antiqua" w:cs="Book Antiqua"/>
          <w:color w:val="000000"/>
        </w:rPr>
        <w:t xml:space="preserve"> D</w:t>
      </w:r>
      <w:r w:rsidR="002C7BAE">
        <w:rPr>
          <w:rFonts w:ascii="Book Antiqua" w:eastAsia="Book Antiqua" w:hAnsi="Book Antiqua" w:cs="Book Antiqua"/>
          <w:color w:val="000000"/>
        </w:rPr>
        <w:t>:</w:t>
      </w:r>
      <w:r>
        <w:rPr>
          <w:rFonts w:ascii="Book Antiqua" w:eastAsia="Book Antiqua" w:hAnsi="Book Antiqua" w:cs="Book Antiqua"/>
          <w:color w:val="000000"/>
        </w:rPr>
        <w:t xml:space="preserve"> </w:t>
      </w:r>
      <w:r w:rsidR="002B3685">
        <w:rPr>
          <w:rFonts w:ascii="Book Antiqua" w:eastAsia="Book Antiqua" w:hAnsi="Book Antiqua" w:cs="Book Antiqua"/>
          <w:color w:val="000000"/>
        </w:rPr>
        <w:t xml:space="preserve">Metformin </w:t>
      </w:r>
      <w:r>
        <w:rPr>
          <w:rFonts w:ascii="Book Antiqua" w:eastAsia="Book Antiqua" w:hAnsi="Book Antiqua" w:cs="Book Antiqua"/>
          <w:color w:val="000000"/>
        </w:rPr>
        <w:t>(MET) treatment group</w:t>
      </w:r>
      <w:r w:rsidR="005F3905">
        <w:rPr>
          <w:rFonts w:ascii="Book Antiqua" w:eastAsia="Book Antiqua" w:hAnsi="Book Antiqua" w:cs="Book Antiqua"/>
          <w:color w:val="000000"/>
        </w:rPr>
        <w:t>;</w:t>
      </w:r>
      <w:r>
        <w:rPr>
          <w:rFonts w:ascii="Book Antiqua" w:eastAsia="Book Antiqua" w:hAnsi="Book Antiqua" w:cs="Book Antiqua"/>
          <w:color w:val="000000"/>
        </w:rPr>
        <w:t xml:space="preserve"> E</w:t>
      </w:r>
      <w:r w:rsidR="00AB57C9" w:rsidRPr="009951DD">
        <w:rPr>
          <w:rFonts w:ascii="Book Antiqua" w:eastAsia="Book Antiqua" w:hAnsi="Book Antiqua" w:cs="Book Antiqua"/>
          <w:iCs/>
          <w:color w:val="000000"/>
        </w:rPr>
        <w:t>:</w:t>
      </w:r>
      <w:r>
        <w:rPr>
          <w:rFonts w:ascii="Book Antiqua" w:eastAsia="Book Antiqua" w:hAnsi="Book Antiqua" w:cs="Book Antiqua"/>
          <w:color w:val="000000"/>
        </w:rPr>
        <w:t xml:space="preserve"> </w:t>
      </w:r>
      <w:r w:rsidR="005F0FC3">
        <w:rPr>
          <w:rFonts w:ascii="Book Antiqua" w:eastAsia="Book Antiqua" w:hAnsi="Book Antiqua" w:cs="Book Antiqua"/>
          <w:color w:val="000000"/>
        </w:rPr>
        <w:t xml:space="preserve">Stingless </w:t>
      </w:r>
      <w:r>
        <w:rPr>
          <w:rFonts w:ascii="Book Antiqua" w:eastAsia="Book Antiqua" w:hAnsi="Book Antiqua" w:cs="Book Antiqua"/>
          <w:color w:val="000000"/>
        </w:rPr>
        <w:t>bee honey plus metformin (SBME) treatment group.</w:t>
      </w:r>
      <w:r>
        <w:rPr>
          <w:rFonts w:ascii="Book Antiqua" w:eastAsia="Book Antiqua" w:hAnsi="Book Antiqua" w:cs="Book Antiqua"/>
          <w:b/>
          <w:bCs/>
          <w:color w:val="000000"/>
        </w:rPr>
        <w:t xml:space="preserve"> </w:t>
      </w:r>
      <w:r>
        <w:rPr>
          <w:rFonts w:ascii="Book Antiqua" w:eastAsia="Book Antiqua" w:hAnsi="Book Antiqua" w:cs="Book Antiqua"/>
          <w:color w:val="000000"/>
        </w:rPr>
        <w:t>The ND control group showed normal liver architecture. The UNT group had lipid droplet formation in hepatocytes with dilated blood sinusoids and congestion surrounding central veins. The SBH group showed significant reduction in steatosis and sinusoid congestion. The MET group showed a reduction in steatosis, but sinusoids congestion was still present. The SBME group had decreased lipid droplet formation and dilated blood sinusoids</w:t>
      </w:r>
      <w:del w:id="1068" w:author="yan jiaping" w:date="2024-03-01T15:40:00Z">
        <w:r w:rsidDel="00CF3EFE">
          <w:rPr>
            <w:rFonts w:ascii="Book Antiqua" w:eastAsia="Book Antiqua" w:hAnsi="Book Antiqua" w:cs="Book Antiqua"/>
            <w:color w:val="000000"/>
          </w:rPr>
          <w:delText>.</w:delText>
        </w:r>
      </w:del>
      <w:r>
        <w:rPr>
          <w:rFonts w:ascii="Book Antiqua" w:eastAsia="Book Antiqua" w:hAnsi="Book Antiqua" w:cs="Book Antiqua"/>
          <w:color w:val="000000"/>
        </w:rPr>
        <w:t xml:space="preserve"> </w:t>
      </w:r>
      <w:r w:rsidRPr="00777C8A">
        <w:rPr>
          <w:rFonts w:ascii="Book Antiqua" w:eastAsia="Book Antiqua" w:hAnsi="Book Antiqua" w:cs="Book Antiqua"/>
          <w:color w:val="000000"/>
        </w:rPr>
        <w:t>(H&amp;E staining</w:t>
      </w:r>
      <w:r w:rsidR="00641775" w:rsidRPr="00777C8A">
        <w:rPr>
          <w:rFonts w:ascii="Book Antiqua" w:eastAsia="Book Antiqua" w:hAnsi="Book Antiqua" w:cs="Book Antiqua"/>
          <w:color w:val="000000"/>
        </w:rPr>
        <w:t>, 40</w:t>
      </w:r>
      <w:ins w:id="1069" w:author="yan jiaping" w:date="2024-03-01T15:40:00Z">
        <w:r w:rsidR="00CF3EFE">
          <w:rPr>
            <w:rFonts w:ascii="Book Antiqua" w:eastAsia="Book Antiqua" w:hAnsi="Book Antiqua" w:cs="Book Antiqua"/>
            <w:color w:val="000000"/>
          </w:rPr>
          <w:t xml:space="preserve"> </w:t>
        </w:r>
      </w:ins>
      <w:r w:rsidR="00641775" w:rsidRPr="00777C8A">
        <w:rPr>
          <w:rFonts w:ascii="Book Antiqua" w:eastAsia="Book Antiqua" w:hAnsi="Book Antiqua" w:cs="Book Antiqua"/>
          <w:color w:val="000000"/>
        </w:rPr>
        <w:t>×)</w:t>
      </w:r>
      <w:ins w:id="1070" w:author="yan jiaping" w:date="2024-03-01T15:40:00Z">
        <w:r w:rsidR="00CF3EFE">
          <w:rPr>
            <w:rFonts w:ascii="Book Antiqua" w:eastAsia="Book Antiqua" w:hAnsi="Book Antiqua" w:cs="Book Antiqua"/>
            <w:color w:val="000000"/>
          </w:rPr>
          <w:t>.</w:t>
        </w:r>
      </w:ins>
      <w:r>
        <w:rPr>
          <w:rFonts w:ascii="Book Antiqua" w:eastAsia="Book Antiqua" w:hAnsi="Book Antiqua" w:cs="Book Antiqua"/>
          <w:color w:val="000000"/>
        </w:rPr>
        <w:t xml:space="preserve"> CV</w:t>
      </w:r>
      <w:r w:rsidR="001971BF">
        <w:rPr>
          <w:rFonts w:ascii="Book Antiqua" w:eastAsia="Book Antiqua" w:hAnsi="Book Antiqua" w:cs="Book Antiqua"/>
          <w:color w:val="000000"/>
        </w:rPr>
        <w:t>:</w:t>
      </w:r>
      <w:r>
        <w:rPr>
          <w:rFonts w:ascii="Book Antiqua" w:eastAsia="Book Antiqua" w:hAnsi="Book Antiqua" w:cs="Book Antiqua"/>
          <w:color w:val="000000"/>
        </w:rPr>
        <w:t xml:space="preserve"> Central vein; BS</w:t>
      </w:r>
      <w:r w:rsidR="003C08BD">
        <w:rPr>
          <w:rFonts w:ascii="Book Antiqua" w:eastAsia="Book Antiqua" w:hAnsi="Book Antiqua" w:cs="Book Antiqua"/>
          <w:color w:val="000000"/>
        </w:rPr>
        <w:t>:</w:t>
      </w:r>
      <w:r>
        <w:rPr>
          <w:rFonts w:ascii="Book Antiqua" w:eastAsia="Book Antiqua" w:hAnsi="Book Antiqua" w:cs="Book Antiqua"/>
          <w:color w:val="000000"/>
        </w:rPr>
        <w:t xml:space="preserve"> Blood sinusoids; H</w:t>
      </w:r>
      <w:r w:rsidR="000B046A">
        <w:rPr>
          <w:rFonts w:ascii="Book Antiqua" w:eastAsia="Book Antiqua" w:hAnsi="Book Antiqua" w:cs="Book Antiqua"/>
          <w:color w:val="000000"/>
        </w:rPr>
        <w:t>:</w:t>
      </w:r>
      <w:r>
        <w:rPr>
          <w:rFonts w:ascii="Book Antiqua" w:eastAsia="Book Antiqua" w:hAnsi="Book Antiqua" w:cs="Book Antiqua"/>
          <w:color w:val="000000"/>
        </w:rPr>
        <w:t xml:space="preserve"> Hepatocytes; LD</w:t>
      </w:r>
      <w:r w:rsidR="00595191">
        <w:rPr>
          <w:rFonts w:ascii="Book Antiqua" w:eastAsia="Book Antiqua" w:hAnsi="Book Antiqua" w:cs="Book Antiqua"/>
          <w:color w:val="000000"/>
        </w:rPr>
        <w:t>:</w:t>
      </w:r>
      <w:r>
        <w:rPr>
          <w:rFonts w:ascii="Book Antiqua" w:eastAsia="Book Antiqua" w:hAnsi="Book Antiqua" w:cs="Book Antiqua"/>
          <w:color w:val="000000"/>
        </w:rPr>
        <w:t xml:space="preserve"> Lipid droplet; DBS</w:t>
      </w:r>
      <w:r w:rsidR="00F922CE">
        <w:rPr>
          <w:rFonts w:ascii="Book Antiqua" w:eastAsia="Book Antiqua" w:hAnsi="Book Antiqua" w:cs="Book Antiqua"/>
          <w:color w:val="000000"/>
        </w:rPr>
        <w:t>:</w:t>
      </w:r>
      <w:r>
        <w:rPr>
          <w:rFonts w:ascii="Book Antiqua" w:eastAsia="Book Antiqua" w:hAnsi="Book Antiqua" w:cs="Book Antiqua"/>
          <w:color w:val="000000"/>
        </w:rPr>
        <w:t xml:space="preserve"> Dilated blood sinusoids</w:t>
      </w:r>
      <w:r w:rsidR="00B95FAA">
        <w:rPr>
          <w:rFonts w:ascii="Book Antiqua" w:eastAsia="Book Antiqua" w:hAnsi="Book Antiqua" w:cs="Book Antiqua"/>
          <w:color w:val="000000"/>
        </w:rPr>
        <w:t>.</w:t>
      </w:r>
    </w:p>
    <w:p w14:paraId="6FC27AC2" w14:textId="567FE131" w:rsidR="00805604" w:rsidRDefault="00805604" w:rsidP="00A42B14">
      <w:pPr>
        <w:spacing w:line="360" w:lineRule="auto"/>
        <w:jc w:val="both"/>
        <w:rPr>
          <w:rFonts w:ascii="Book Antiqua" w:eastAsia="Book Antiqua" w:hAnsi="Book Antiqua" w:cs="Book Antiqua"/>
          <w:color w:val="000000"/>
        </w:rPr>
      </w:pPr>
    </w:p>
    <w:p w14:paraId="60B72853" w14:textId="289A9FE9" w:rsidR="004C6C07" w:rsidRDefault="00CB3428" w:rsidP="00846462">
      <w:pPr>
        <w:spacing w:line="360" w:lineRule="auto"/>
        <w:jc w:val="both"/>
        <w:rPr>
          <w:rFonts w:ascii="Book Antiqua" w:eastAsia="Book Antiqua" w:hAnsi="Book Antiqua" w:cs="Book Antiqua"/>
          <w:b/>
          <w:bCs/>
          <w:color w:val="000000"/>
        </w:rPr>
      </w:pPr>
      <w:r>
        <w:rPr>
          <w:noProof/>
          <w:lang w:eastAsia="zh-CN"/>
        </w:rPr>
        <w:lastRenderedPageBreak/>
        <mc:AlternateContent>
          <mc:Choice Requires="wpg">
            <w:drawing>
              <wp:anchor distT="0" distB="0" distL="114300" distR="114300" simplePos="0" relativeHeight="251867136" behindDoc="1" locked="0" layoutInCell="1" allowOverlap="1" wp14:anchorId="5C0DEE39" wp14:editId="6F507CD3">
                <wp:simplePos x="0" y="0"/>
                <wp:positionH relativeFrom="column">
                  <wp:posOffset>1224915</wp:posOffset>
                </wp:positionH>
                <wp:positionV relativeFrom="paragraph">
                  <wp:posOffset>1857375</wp:posOffset>
                </wp:positionV>
                <wp:extent cx="1919605" cy="1697355"/>
                <wp:effectExtent l="19050" t="19050" r="23495" b="17145"/>
                <wp:wrapTight wrapText="bothSides">
                  <wp:wrapPolygon edited="0">
                    <wp:start x="-214" y="-242"/>
                    <wp:lineTo x="-214" y="21576"/>
                    <wp:lineTo x="21650" y="21576"/>
                    <wp:lineTo x="21650" y="-242"/>
                    <wp:lineTo x="-214" y="-242"/>
                  </wp:wrapPolygon>
                </wp:wrapTight>
                <wp:docPr id="1087" name="Group 121"/>
                <wp:cNvGraphicFramePr/>
                <a:graphic xmlns:a="http://schemas.openxmlformats.org/drawingml/2006/main">
                  <a:graphicData uri="http://schemas.microsoft.com/office/word/2010/wordprocessingGroup">
                    <wpg:wgp>
                      <wpg:cNvGrpSpPr/>
                      <wpg:grpSpPr>
                        <a:xfrm>
                          <a:off x="0" y="0"/>
                          <a:ext cx="1919605" cy="1697355"/>
                          <a:chOff x="1326462" y="3303061"/>
                          <a:chExt cx="4208144" cy="3185795"/>
                        </a:xfrm>
                      </wpg:grpSpPr>
                      <wpg:grpSp>
                        <wpg:cNvPr id="1152" name="Group 1152"/>
                        <wpg:cNvGrpSpPr/>
                        <wpg:grpSpPr>
                          <a:xfrm>
                            <a:off x="1326462" y="3303061"/>
                            <a:ext cx="4208144" cy="3185795"/>
                            <a:chOff x="1326462" y="3303061"/>
                            <a:chExt cx="4208144" cy="3185795"/>
                          </a:xfrm>
                        </wpg:grpSpPr>
                        <pic:pic xmlns:pic="http://schemas.openxmlformats.org/drawingml/2006/picture">
                          <pic:nvPicPr>
                            <pic:cNvPr id="1153" name="Picture 1153" descr="C:\Users\Anis Ismail\Dropbox\My PC (DESKTOP-0PSHLLG)\Documents\MASTER\MY THESIS\8-RESULT ANALYSIS\PAS\LIVER\F9 SBME LIVER.jpg"/>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326462" y="3303061"/>
                              <a:ext cx="4208144" cy="3185795"/>
                            </a:xfrm>
                            <a:prstGeom prst="rect">
                              <a:avLst/>
                            </a:prstGeom>
                            <a:noFill/>
                            <a:ln>
                              <a:solidFill>
                                <a:schemeClr val="tx1"/>
                              </a:solidFill>
                            </a:ln>
                          </pic:spPr>
                        </pic:pic>
                        <wps:wsp>
                          <wps:cNvPr id="1155" name="Text Box 1215"/>
                          <wps:cNvSpPr txBox="1"/>
                          <wps:spPr>
                            <a:xfrm>
                              <a:off x="2137661" y="4676394"/>
                              <a:ext cx="974800" cy="4622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1D5AB9" w14:textId="77777777" w:rsidR="002050CB" w:rsidRPr="0075543E" w:rsidRDefault="002050CB" w:rsidP="009A44C7">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156" name="Straight Arrow Connector 1156"/>
                        <wps:cNvCnPr/>
                        <wps:spPr>
                          <a:xfrm>
                            <a:off x="2881040" y="4908126"/>
                            <a:ext cx="313001" cy="35992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C0DEE39" id="Group 121" o:spid="_x0000_s1143" style="position:absolute;left:0;text-align:left;margin-left:96.45pt;margin-top:146.25pt;width:151.15pt;height:133.65pt;z-index:-251449344;mso-width-relative:margin;mso-height-relative:margin" coordorigin="13264,33030" coordsize="42081,3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">
                <v:group id="Group 1152" o:spid="_x0000_s1144" style="position:absolute;left:13264;top:33030;width:42082;height:31858" coordorigin="13264,33030" coordsize="42081,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">
                  <v:shape id="Picture 1153" o:spid="_x0000_s1145" type="#_x0000_t75" style="position:absolute;left:13264;top:33030;width:42082;height:3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" stroked="t" strokecolor="black [3213]">
                    <v:imagedata r:id="rId38" o:title="F9 SBME LIVER"/>
                    <v:path arrowok="t"/>
                  </v:shape>
                  <v:shape id="Text Box 1215" o:spid="_x0000_s1146" type="#_x0000_t202" style="position:absolute;left:21376;top:46763;width:9748;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" filled="f" stroked="f" strokeweight=".5pt">
                    <v:textbox>
                      <w:txbxContent>
                        <w:p w14:paraId="201D5AB9" w14:textId="77777777" w:rsidR="002050CB" w:rsidRPr="0075543E" w:rsidRDefault="002050CB" w:rsidP="009A44C7">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group>
                <v:shape id="Straight Arrow Connector 1156" o:spid="_x0000_s1147" type="#_x0000_t32" style="position:absolute;left:28810;top:49081;width:3130;height:359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" strokecolor="black [3213]">
                  <v:stroke endarrow="block"/>
                </v:shape>
                <w10:wrap type="tight"/>
              </v:group>
            </w:pict>
          </mc:Fallback>
        </mc:AlternateContent>
      </w:r>
      <w:r>
        <w:rPr>
          <w:noProof/>
          <w:lang w:eastAsia="zh-CN"/>
        </w:rPr>
        <mc:AlternateContent>
          <mc:Choice Requires="wpg">
            <w:drawing>
              <wp:anchor distT="0" distB="0" distL="114300" distR="114300" simplePos="0" relativeHeight="251866112" behindDoc="1" locked="0" layoutInCell="1" allowOverlap="1" wp14:anchorId="039F1252" wp14:editId="1375744F">
                <wp:simplePos x="0" y="0"/>
                <wp:positionH relativeFrom="column">
                  <wp:posOffset>3198495</wp:posOffset>
                </wp:positionH>
                <wp:positionV relativeFrom="page">
                  <wp:posOffset>2767965</wp:posOffset>
                </wp:positionV>
                <wp:extent cx="1925320" cy="1702435"/>
                <wp:effectExtent l="19050" t="19050" r="17780" b="12065"/>
                <wp:wrapSquare wrapText="bothSides"/>
                <wp:docPr id="1077" name="Group 108"/>
                <wp:cNvGraphicFramePr/>
                <a:graphic xmlns:a="http://schemas.openxmlformats.org/drawingml/2006/main">
                  <a:graphicData uri="http://schemas.microsoft.com/office/word/2010/wordprocessingGroup">
                    <wpg:wgp>
                      <wpg:cNvGrpSpPr/>
                      <wpg:grpSpPr>
                        <a:xfrm>
                          <a:off x="0" y="0"/>
                          <a:ext cx="1925320" cy="1702435"/>
                          <a:chOff x="6414828" y="3364639"/>
                          <a:chExt cx="4208000" cy="3185795"/>
                        </a:xfrm>
                      </wpg:grpSpPr>
                      <wpg:grpSp>
                        <wpg:cNvPr id="1078" name="Group 1078"/>
                        <wpg:cNvGrpSpPr/>
                        <wpg:grpSpPr>
                          <a:xfrm>
                            <a:off x="6414828" y="3364639"/>
                            <a:ext cx="4208000" cy="3185795"/>
                            <a:chOff x="6414828" y="3364639"/>
                            <a:chExt cx="4208000" cy="3185795"/>
                          </a:xfrm>
                        </wpg:grpSpPr>
                        <wpg:grpSp>
                          <wpg:cNvPr id="1079" name="Group 1079"/>
                          <wpg:cNvGrpSpPr/>
                          <wpg:grpSpPr>
                            <a:xfrm>
                              <a:off x="6414828" y="3364639"/>
                              <a:ext cx="4208000" cy="3185795"/>
                              <a:chOff x="6414986" y="3364639"/>
                              <a:chExt cx="4208145" cy="3185795"/>
                            </a:xfrm>
                          </wpg:grpSpPr>
                          <pic:pic xmlns:pic="http://schemas.openxmlformats.org/drawingml/2006/picture">
                            <pic:nvPicPr>
                              <pic:cNvPr id="1080" name="Picture 1080" descr="C:\Users\Anis Ismail\Dropbox\My PC (DESKTOP-0PSHLLG)\Documents\MASTER\MY THESIS\8-RESULT ANALYSIS\PAS\LIVER\F3 MET LIVER.jp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6414986" y="3364639"/>
                                <a:ext cx="4208145" cy="3185795"/>
                              </a:xfrm>
                              <a:prstGeom prst="rect">
                                <a:avLst/>
                              </a:prstGeom>
                              <a:noFill/>
                              <a:ln>
                                <a:solidFill>
                                  <a:schemeClr val="tx1"/>
                                </a:solidFill>
                              </a:ln>
                            </pic:spPr>
                          </pic:pic>
                          <wps:wsp>
                            <wps:cNvPr id="1082" name="Text Box 1050"/>
                            <wps:cNvSpPr txBox="1"/>
                            <wps:spPr>
                              <a:xfrm>
                                <a:off x="6814770" y="4372908"/>
                                <a:ext cx="1009879" cy="4622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D7E740" w14:textId="77777777" w:rsidR="002050CB" w:rsidRPr="0075543E" w:rsidRDefault="002050CB" w:rsidP="009A44C7">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83" name="Straight Arrow Connector 1083"/>
                          <wps:cNvCnPr/>
                          <wps:spPr>
                            <a:xfrm>
                              <a:off x="7619213" y="4687600"/>
                              <a:ext cx="271070" cy="35019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84" name="Text Box 2182"/>
                        <wps:cNvSpPr txBox="1"/>
                        <wps:spPr>
                          <a:xfrm>
                            <a:off x="8280295" y="4278965"/>
                            <a:ext cx="1074658" cy="46222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B3EB0F" w14:textId="77777777" w:rsidR="002050CB" w:rsidRPr="0075543E" w:rsidRDefault="002050CB" w:rsidP="009A44C7">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GC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85" name="Straight Arrow Connector 1085"/>
                        <wps:cNvCnPr/>
                        <wps:spPr>
                          <a:xfrm flipV="1">
                            <a:off x="8611432" y="3909387"/>
                            <a:ext cx="125380" cy="32101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6" name="Straight Arrow Connector 1086"/>
                        <wps:cNvCnPr/>
                        <wps:spPr>
                          <a:xfrm flipV="1">
                            <a:off x="8611432" y="3909387"/>
                            <a:ext cx="466685" cy="32067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9F1252" id="Group 108" o:spid="_x0000_s1148" style="position:absolute;left:0;text-align:left;margin-left:251.85pt;margin-top:217.95pt;width:151.6pt;height:134.05pt;z-index:-251450368;mso-position-vertical-relative:page;mso-width-relative:margin;mso-height-relative:margin" coordorigin="64148,33646" coordsize="42080,318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">
                <v:group id="Group 1078" o:spid="_x0000_s1149" style="position:absolute;left:64148;top:33646;width:42080;height:31858" coordorigin="64148,33646" coordsize="42080,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">
                  <v:group id="Group 1079" o:spid="_x0000_s1150" style="position:absolute;left:64148;top:33646;width:42080;height:31858" coordorigin="64149,33646" coordsize="42081,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">
                    <v:shape id="Picture 1080" o:spid="_x0000_s1151" type="#_x0000_t75" style="position:absolute;left:64149;top:33646;width:42082;height:3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" stroked="t" strokecolor="black [3213]">
                      <v:imagedata r:id="rId40" o:title="F3 MET LIVER"/>
                      <v:path arrowok="t"/>
                    </v:shape>
                    <v:shape id="Text Box 1050" o:spid="_x0000_s1152" type="#_x0000_t202" style="position:absolute;left:68147;top:43729;width:10099;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" filled="f" stroked="f" strokeweight=".5pt">
                      <v:textbox>
                        <w:txbxContent>
                          <w:p w14:paraId="2FD7E740" w14:textId="77777777" w:rsidR="002050CB" w:rsidRPr="0075543E" w:rsidRDefault="002050CB" w:rsidP="009A44C7">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group>
                  <v:shape id="Straight Arrow Connector 1083" o:spid="_x0000_s1153" type="#_x0000_t32" style="position:absolute;left:76192;top:46876;width:2710;height:35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" strokecolor="black [3213]">
                    <v:stroke endarrow="block"/>
                  </v:shape>
                </v:group>
                <v:shape id="Text Box 2182" o:spid="_x0000_s1154" type="#_x0000_t202" style="position:absolute;left:82802;top:42789;width:10747;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" filled="f" stroked="f" strokeweight=".5pt">
                  <v:textbox>
                    <w:txbxContent>
                      <w:p w14:paraId="13B3EB0F" w14:textId="77777777" w:rsidR="002050CB" w:rsidRPr="0075543E" w:rsidRDefault="002050CB" w:rsidP="009A44C7">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GC</w:t>
                        </w:r>
                      </w:p>
                    </w:txbxContent>
                  </v:textbox>
                </v:shape>
                <v:shape id="Straight Arrow Connector 1085" o:spid="_x0000_s1155" type="#_x0000_t32" style="position:absolute;left:86114;top:39093;width:1254;height:321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" strokecolor="black [3213]">
                  <v:stroke endarrow="block"/>
                </v:shape>
                <v:shape id="Straight Arrow Connector 1086" o:spid="_x0000_s1156" type="#_x0000_t32" style="position:absolute;left:86114;top:39093;width:4667;height:32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" strokecolor="black [3213]">
                  <v:stroke endarrow="block"/>
                </v:shape>
                <w10:wrap type="square" anchory="page"/>
              </v:group>
            </w:pict>
          </mc:Fallback>
        </mc:AlternateContent>
      </w:r>
      <w:r w:rsidR="009A041A">
        <w:rPr>
          <w:noProof/>
          <w:lang w:eastAsia="zh-CN"/>
        </w:rPr>
        <mc:AlternateContent>
          <mc:Choice Requires="wps">
            <w:drawing>
              <wp:anchor distT="0" distB="0" distL="114300" distR="114300" simplePos="0" relativeHeight="251877376" behindDoc="0" locked="0" layoutInCell="1" allowOverlap="1" wp14:anchorId="75071548" wp14:editId="627ADE51">
                <wp:simplePos x="0" y="0"/>
                <wp:positionH relativeFrom="column">
                  <wp:posOffset>1350645</wp:posOffset>
                </wp:positionH>
                <wp:positionV relativeFrom="paragraph">
                  <wp:posOffset>1933575</wp:posOffset>
                </wp:positionV>
                <wp:extent cx="249420" cy="249824"/>
                <wp:effectExtent l="0" t="0" r="17780" b="17145"/>
                <wp:wrapNone/>
                <wp:docPr id="1161" name="Rectangle 1161"/>
                <wp:cNvGraphicFramePr/>
                <a:graphic xmlns:a="http://schemas.openxmlformats.org/drawingml/2006/main">
                  <a:graphicData uri="http://schemas.microsoft.com/office/word/2010/wordprocessingShape">
                    <wps:wsp>
                      <wps:cNvSpPr/>
                      <wps:spPr>
                        <a:xfrm>
                          <a:off x="0" y="0"/>
                          <a:ext cx="249420" cy="249824"/>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13CA00" w14:textId="7EA26119" w:rsidR="002050CB" w:rsidRPr="0075543E" w:rsidRDefault="009A041A" w:rsidP="003E6FD9">
                            <w:pPr>
                              <w:pStyle w:val="af0"/>
                              <w:spacing w:before="0" w:beforeAutospacing="0" w:after="0" w:afterAutospacing="0"/>
                              <w:jc w:val="center"/>
                              <w:rPr>
                                <w:sz w:val="22"/>
                              </w:rPr>
                            </w:pPr>
                            <w:r>
                              <w:rPr>
                                <w:rFonts w:eastAsia="Times New Roman" w:cstheme="minorBidi"/>
                                <w:b/>
                                <w:bCs/>
                                <w:color w:val="000000"/>
                                <w:kern w:val="24"/>
                                <w:szCs w:val="28"/>
                                <w:lang w:val="en-MY"/>
                              </w:rPr>
                              <w:t>D</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5071548" id="Rectangle 1161" o:spid="_x0000_s1157" style="position:absolute;left:0;text-align:left;margin-left:106.35pt;margin-top:152.25pt;width:19.65pt;height:19.65pt;z-index:251877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" fillcolor="white [3212]" strokecolor="black [3213]" strokeweight=".25pt">
                <v:textbox>
                  <w:txbxContent>
                    <w:p w14:paraId="5C13CA00" w14:textId="7EA26119" w:rsidR="002050CB" w:rsidRPr="0075543E" w:rsidRDefault="009A041A" w:rsidP="003E6FD9">
                      <w:pPr>
                        <w:pStyle w:val="NormalWeb"/>
                        <w:spacing w:before="0" w:beforeAutospacing="0" w:after="0" w:afterAutospacing="0"/>
                        <w:jc w:val="center"/>
                        <w:rPr>
                          <w:sz w:val="22"/>
                        </w:rPr>
                      </w:pPr>
                      <w:r>
                        <w:rPr>
                          <w:rFonts w:eastAsia="Times New Roman" w:cstheme="minorBidi"/>
                          <w:b/>
                          <w:bCs/>
                          <w:color w:val="000000"/>
                          <w:kern w:val="24"/>
                          <w:szCs w:val="28"/>
                          <w:lang w:val="en-MY"/>
                        </w:rPr>
                        <w:t>D</w:t>
                      </w:r>
                    </w:p>
                  </w:txbxContent>
                </v:textbox>
              </v:rect>
            </w:pict>
          </mc:Fallback>
        </mc:AlternateContent>
      </w:r>
      <w:r w:rsidR="009A041A">
        <w:rPr>
          <w:noProof/>
          <w:lang w:eastAsia="zh-CN"/>
        </w:rPr>
        <mc:AlternateContent>
          <mc:Choice Requires="wps">
            <w:drawing>
              <wp:anchor distT="0" distB="0" distL="114300" distR="114300" simplePos="0" relativeHeight="251875328" behindDoc="0" locked="0" layoutInCell="1" allowOverlap="1" wp14:anchorId="5A59F6DE" wp14:editId="336C0AA1">
                <wp:simplePos x="0" y="0"/>
                <wp:positionH relativeFrom="column">
                  <wp:posOffset>3420110</wp:posOffset>
                </wp:positionH>
                <wp:positionV relativeFrom="paragraph">
                  <wp:posOffset>1945640</wp:posOffset>
                </wp:positionV>
                <wp:extent cx="248920" cy="249555"/>
                <wp:effectExtent l="0" t="0" r="17780" b="17145"/>
                <wp:wrapNone/>
                <wp:docPr id="1160" name="Rectangle 1160"/>
                <wp:cNvGraphicFramePr/>
                <a:graphic xmlns:a="http://schemas.openxmlformats.org/drawingml/2006/main">
                  <a:graphicData uri="http://schemas.microsoft.com/office/word/2010/wordprocessingShape">
                    <wps:wsp>
                      <wps:cNvSpPr/>
                      <wps:spPr>
                        <a:xfrm>
                          <a:off x="0" y="0"/>
                          <a:ext cx="248920" cy="24955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81D743" w14:textId="3673FEC2" w:rsidR="002050CB" w:rsidRPr="0075543E" w:rsidRDefault="009A041A" w:rsidP="003E6FD9">
                            <w:pPr>
                              <w:pStyle w:val="af0"/>
                              <w:spacing w:before="0" w:beforeAutospacing="0" w:after="0" w:afterAutospacing="0"/>
                              <w:jc w:val="center"/>
                              <w:rPr>
                                <w:sz w:val="22"/>
                              </w:rPr>
                            </w:pPr>
                            <w:r>
                              <w:rPr>
                                <w:rFonts w:eastAsia="Times New Roman" w:cstheme="minorBidi"/>
                                <w:b/>
                                <w:bCs/>
                                <w:color w:val="000000"/>
                                <w:kern w:val="24"/>
                                <w:szCs w:val="28"/>
                                <w:lang w:val="en-MY"/>
                              </w:rPr>
                              <w:t>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59F6DE" id="Rectangle 1160" o:spid="_x0000_s1158" style="position:absolute;left:0;text-align:left;margin-left:269.3pt;margin-top:153.2pt;width:19.6pt;height:19.65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" fillcolor="white [3212]" strokecolor="black [3213]" strokeweight=".25pt">
                <v:textbox>
                  <w:txbxContent>
                    <w:p w14:paraId="0A81D743" w14:textId="3673FEC2" w:rsidR="002050CB" w:rsidRPr="0075543E" w:rsidRDefault="009A041A" w:rsidP="003E6FD9">
                      <w:pPr>
                        <w:pStyle w:val="NormalWeb"/>
                        <w:spacing w:before="0" w:beforeAutospacing="0" w:after="0" w:afterAutospacing="0"/>
                        <w:jc w:val="center"/>
                        <w:rPr>
                          <w:sz w:val="22"/>
                        </w:rPr>
                      </w:pPr>
                      <w:r>
                        <w:rPr>
                          <w:rFonts w:eastAsia="Times New Roman" w:cstheme="minorBidi"/>
                          <w:b/>
                          <w:bCs/>
                          <w:color w:val="000000"/>
                          <w:kern w:val="24"/>
                          <w:szCs w:val="28"/>
                          <w:lang w:val="en-MY"/>
                        </w:rPr>
                        <w:t>E</w:t>
                      </w:r>
                    </w:p>
                  </w:txbxContent>
                </v:textbox>
              </v:rect>
            </w:pict>
          </mc:Fallback>
        </mc:AlternateContent>
      </w:r>
      <w:r w:rsidR="00777C8A">
        <w:rPr>
          <w:noProof/>
          <w:lang w:eastAsia="zh-CN"/>
        </w:rPr>
        <mc:AlternateContent>
          <mc:Choice Requires="wps">
            <w:drawing>
              <wp:anchor distT="0" distB="0" distL="114300" distR="114300" simplePos="0" relativeHeight="251873280" behindDoc="0" locked="0" layoutInCell="1" allowOverlap="1" wp14:anchorId="0F97EA6A" wp14:editId="52E09236">
                <wp:simplePos x="0" y="0"/>
                <wp:positionH relativeFrom="column">
                  <wp:posOffset>4206875</wp:posOffset>
                </wp:positionH>
                <wp:positionV relativeFrom="paragraph">
                  <wp:posOffset>82550</wp:posOffset>
                </wp:positionV>
                <wp:extent cx="248920" cy="249555"/>
                <wp:effectExtent l="0" t="0" r="17780" b="17145"/>
                <wp:wrapNone/>
                <wp:docPr id="1159" name="Rectangle 1159"/>
                <wp:cNvGraphicFramePr/>
                <a:graphic xmlns:a="http://schemas.openxmlformats.org/drawingml/2006/main">
                  <a:graphicData uri="http://schemas.microsoft.com/office/word/2010/wordprocessingShape">
                    <wps:wsp>
                      <wps:cNvSpPr/>
                      <wps:spPr>
                        <a:xfrm>
                          <a:off x="0" y="0"/>
                          <a:ext cx="248920" cy="24955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AEB34" w14:textId="3650F4D8" w:rsidR="002050CB" w:rsidRPr="0075543E" w:rsidRDefault="002050CB" w:rsidP="003E6FD9">
                            <w:pPr>
                              <w:pStyle w:val="af0"/>
                              <w:spacing w:before="0" w:beforeAutospacing="0" w:after="0" w:afterAutospacing="0"/>
                              <w:jc w:val="center"/>
                              <w:rPr>
                                <w:sz w:val="22"/>
                              </w:rPr>
                            </w:pPr>
                            <w:r>
                              <w:rPr>
                                <w:rFonts w:eastAsia="Times New Roman" w:cstheme="minorBidi"/>
                                <w:b/>
                                <w:bCs/>
                                <w:color w:val="000000"/>
                                <w:kern w:val="24"/>
                                <w:szCs w:val="28"/>
                                <w:lang w:val="en-MY"/>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97EA6A" id="Rectangle 1159" o:spid="_x0000_s1133" style="position:absolute;left:0;text-align:left;margin-left:331.25pt;margin-top:6.5pt;width:19.6pt;height:19.65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" fillcolor="white [3212]" strokecolor="black [3213]" strokeweight=".25pt">
                <v:textbox>
                  <w:txbxContent>
                    <w:p w14:paraId="437AEB34" w14:textId="3650F4D8" w:rsidR="002050CB" w:rsidRPr="0075543E" w:rsidRDefault="002050CB" w:rsidP="003E6FD9">
                      <w:pPr>
                        <w:pStyle w:val="NormalWeb"/>
                        <w:spacing w:before="0" w:beforeAutospacing="0" w:after="0" w:afterAutospacing="0"/>
                        <w:jc w:val="center"/>
                        <w:rPr>
                          <w:sz w:val="22"/>
                        </w:rPr>
                      </w:pPr>
                      <w:r>
                        <w:rPr>
                          <w:rFonts w:eastAsia="Times New Roman" w:cstheme="minorBidi"/>
                          <w:b/>
                          <w:bCs/>
                          <w:color w:val="000000"/>
                          <w:kern w:val="24"/>
                          <w:szCs w:val="28"/>
                          <w:lang w:val="en-MY"/>
                        </w:rPr>
                        <w:t>C</w:t>
                      </w:r>
                    </w:p>
                  </w:txbxContent>
                </v:textbox>
              </v:rect>
            </w:pict>
          </mc:Fallback>
        </mc:AlternateContent>
      </w:r>
      <w:r w:rsidR="00777C8A">
        <w:rPr>
          <w:noProof/>
          <w:lang w:eastAsia="zh-CN"/>
        </w:rPr>
        <mc:AlternateContent>
          <mc:Choice Requires="wpg">
            <w:drawing>
              <wp:anchor distT="0" distB="0" distL="114300" distR="114300" simplePos="0" relativeHeight="251865088" behindDoc="1" locked="0" layoutInCell="1" allowOverlap="1" wp14:anchorId="3553FC39" wp14:editId="7BC6DE4A">
                <wp:simplePos x="0" y="0"/>
                <wp:positionH relativeFrom="column">
                  <wp:posOffset>4200525</wp:posOffset>
                </wp:positionH>
                <wp:positionV relativeFrom="paragraph">
                  <wp:posOffset>82550</wp:posOffset>
                </wp:positionV>
                <wp:extent cx="1899285" cy="1679575"/>
                <wp:effectExtent l="19050" t="19050" r="24765" b="15875"/>
                <wp:wrapTight wrapText="bothSides">
                  <wp:wrapPolygon edited="0">
                    <wp:start x="-217" y="-245"/>
                    <wp:lineTo x="-217" y="21559"/>
                    <wp:lineTo x="21665" y="21559"/>
                    <wp:lineTo x="21665" y="-245"/>
                    <wp:lineTo x="-217" y="-245"/>
                  </wp:wrapPolygon>
                </wp:wrapTight>
                <wp:docPr id="1071" name="Group 99"/>
                <wp:cNvGraphicFramePr/>
                <a:graphic xmlns:a="http://schemas.openxmlformats.org/drawingml/2006/main">
                  <a:graphicData uri="http://schemas.microsoft.com/office/word/2010/wordprocessingGroup">
                    <wpg:wgp>
                      <wpg:cNvGrpSpPr/>
                      <wpg:grpSpPr>
                        <a:xfrm>
                          <a:off x="0" y="0"/>
                          <a:ext cx="1899285" cy="1679575"/>
                          <a:chOff x="7323676" y="19212"/>
                          <a:chExt cx="4208145" cy="3185795"/>
                        </a:xfrm>
                      </wpg:grpSpPr>
                      <wpg:grpSp>
                        <wpg:cNvPr id="1072" name="Group 1072"/>
                        <wpg:cNvGrpSpPr/>
                        <wpg:grpSpPr>
                          <a:xfrm>
                            <a:off x="7323676" y="19212"/>
                            <a:ext cx="4208145" cy="3185795"/>
                            <a:chOff x="7323676" y="19212"/>
                            <a:chExt cx="4208145" cy="3185795"/>
                          </a:xfrm>
                        </wpg:grpSpPr>
                        <pic:pic xmlns:pic="http://schemas.openxmlformats.org/drawingml/2006/picture">
                          <pic:nvPicPr>
                            <pic:cNvPr id="1073" name="Picture 1073" descr="C:\Users\Anis Ismail\Dropbox\My PC (DESKTOP-0PSHLLG)\Documents\MASTER\MY THESIS\8-RESULT ANALYSIS\PAS\LIVER\F10 SBH LIVER.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7323676" y="19212"/>
                              <a:ext cx="4208145" cy="3185795"/>
                            </a:xfrm>
                            <a:prstGeom prst="rect">
                              <a:avLst/>
                            </a:prstGeom>
                            <a:noFill/>
                            <a:ln>
                              <a:solidFill>
                                <a:schemeClr val="tx1"/>
                              </a:solidFill>
                            </a:ln>
                          </pic:spPr>
                        </pic:pic>
                        <wps:wsp>
                          <wps:cNvPr id="1075" name="Text Box 1047"/>
                          <wps:cNvSpPr txBox="1"/>
                          <wps:spPr>
                            <a:xfrm>
                              <a:off x="8313212" y="990132"/>
                              <a:ext cx="945346" cy="462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0FA82E" w14:textId="77777777" w:rsidR="002050CB" w:rsidRPr="0075543E" w:rsidRDefault="002050CB" w:rsidP="009A44C7">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76" name="Straight Arrow Connector 1076"/>
                        <wps:cNvCnPr/>
                        <wps:spPr>
                          <a:xfrm>
                            <a:off x="9072807" y="1264352"/>
                            <a:ext cx="291830" cy="24319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553FC39" id="Group 99" o:spid="_x0000_s1160" style="position:absolute;left:0;text-align:left;margin-left:330.75pt;margin-top:6.5pt;width:149.55pt;height:132.25pt;z-index:-251451392;mso-width-relative:margin;mso-height-relative:margin" coordorigin="73236,192" coordsize="42081,3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">
                <v:group id="Group 1072" o:spid="_x0000_s1161" style="position:absolute;left:73236;top:192;width:42082;height:31858" coordorigin="73236,192" coordsize="42081,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">
                  <v:shape id="Picture 1073" o:spid="_x0000_s1162" type="#_x0000_t75" style="position:absolute;left:73236;top:192;width:42082;height:3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" stroked="t" strokecolor="black [3213]">
                    <v:imagedata r:id="rId42" o:title="F10 SBH LIVER"/>
                    <v:path arrowok="t"/>
                  </v:shape>
                  <v:shape id="Text Box 1047" o:spid="_x0000_s1163" type="#_x0000_t202" style="position:absolute;left:83132;top:9901;width:9453;height:4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" filled="f" stroked="f" strokeweight=".5pt">
                    <v:textbox>
                      <w:txbxContent>
                        <w:p w14:paraId="460FA82E" w14:textId="77777777" w:rsidR="002050CB" w:rsidRPr="0075543E" w:rsidRDefault="002050CB" w:rsidP="009A44C7">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group>
                <v:shape id="Straight Arrow Connector 1076" o:spid="_x0000_s1164" type="#_x0000_t32" style="position:absolute;left:90728;top:12643;width:2918;height:2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" strokecolor="black [3213]">
                  <v:stroke endarrow="block"/>
                </v:shape>
                <w10:wrap type="tight"/>
              </v:group>
            </w:pict>
          </mc:Fallback>
        </mc:AlternateContent>
      </w:r>
      <w:r w:rsidR="00777C8A">
        <w:rPr>
          <w:noProof/>
          <w:lang w:eastAsia="zh-CN"/>
        </w:rPr>
        <mc:AlternateContent>
          <mc:Choice Requires="wps">
            <w:drawing>
              <wp:anchor distT="0" distB="0" distL="114300" distR="114300" simplePos="0" relativeHeight="251871232" behindDoc="0" locked="0" layoutInCell="1" allowOverlap="1" wp14:anchorId="7E342282" wp14:editId="0C5605A6">
                <wp:simplePos x="0" y="0"/>
                <wp:positionH relativeFrom="column">
                  <wp:posOffset>2228850</wp:posOffset>
                </wp:positionH>
                <wp:positionV relativeFrom="paragraph">
                  <wp:posOffset>85725</wp:posOffset>
                </wp:positionV>
                <wp:extent cx="248920" cy="249555"/>
                <wp:effectExtent l="0" t="0" r="17780" b="17145"/>
                <wp:wrapNone/>
                <wp:docPr id="1158" name="Rectangle 1158"/>
                <wp:cNvGraphicFramePr/>
                <a:graphic xmlns:a="http://schemas.openxmlformats.org/drawingml/2006/main">
                  <a:graphicData uri="http://schemas.microsoft.com/office/word/2010/wordprocessingShape">
                    <wps:wsp>
                      <wps:cNvSpPr/>
                      <wps:spPr>
                        <a:xfrm>
                          <a:off x="0" y="0"/>
                          <a:ext cx="248920" cy="24955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58AD46" w14:textId="5ACDD6C3" w:rsidR="002050CB" w:rsidRPr="0075543E" w:rsidRDefault="002050CB" w:rsidP="003E6FD9">
                            <w:pPr>
                              <w:pStyle w:val="af0"/>
                              <w:spacing w:before="0" w:beforeAutospacing="0" w:after="0" w:afterAutospacing="0"/>
                              <w:jc w:val="center"/>
                              <w:rPr>
                                <w:sz w:val="22"/>
                              </w:rPr>
                            </w:pPr>
                            <w:r>
                              <w:rPr>
                                <w:rFonts w:eastAsia="Times New Roman" w:cstheme="minorBidi"/>
                                <w:b/>
                                <w:bCs/>
                                <w:color w:val="000000"/>
                                <w:kern w:val="24"/>
                                <w:szCs w:val="28"/>
                                <w:lang w:val="en-MY"/>
                              </w:rPr>
                              <w:t>B</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342282" id="Rectangle 1158" o:spid="_x0000_s1139" style="position:absolute;left:0;text-align:left;margin-left:175.5pt;margin-top:6.75pt;width:19.6pt;height:19.65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" fillcolor="white [3212]" strokecolor="black [3213]" strokeweight=".25pt">
                <v:textbox>
                  <w:txbxContent>
                    <w:p w14:paraId="0858AD46" w14:textId="5ACDD6C3" w:rsidR="002050CB" w:rsidRPr="0075543E" w:rsidRDefault="002050CB" w:rsidP="003E6FD9">
                      <w:pPr>
                        <w:pStyle w:val="NormalWeb"/>
                        <w:spacing w:before="0" w:beforeAutospacing="0" w:after="0" w:afterAutospacing="0"/>
                        <w:jc w:val="center"/>
                        <w:rPr>
                          <w:sz w:val="22"/>
                        </w:rPr>
                      </w:pPr>
                      <w:r>
                        <w:rPr>
                          <w:rFonts w:eastAsia="Times New Roman" w:cstheme="minorBidi"/>
                          <w:b/>
                          <w:bCs/>
                          <w:color w:val="000000"/>
                          <w:kern w:val="24"/>
                          <w:szCs w:val="28"/>
                          <w:lang w:val="en-MY"/>
                        </w:rPr>
                        <w:t>B</w:t>
                      </w:r>
                    </w:p>
                  </w:txbxContent>
                </v:textbox>
              </v:rect>
            </w:pict>
          </mc:Fallback>
        </mc:AlternateContent>
      </w:r>
      <w:r w:rsidR="00641775">
        <w:rPr>
          <w:noProof/>
          <w:lang w:eastAsia="zh-CN"/>
        </w:rPr>
        <mc:AlternateContent>
          <mc:Choice Requires="wps">
            <w:drawing>
              <wp:anchor distT="0" distB="0" distL="114300" distR="114300" simplePos="0" relativeHeight="251869184" behindDoc="0" locked="0" layoutInCell="1" allowOverlap="1" wp14:anchorId="1222E623" wp14:editId="5B237796">
                <wp:simplePos x="0" y="0"/>
                <wp:positionH relativeFrom="column">
                  <wp:posOffset>228600</wp:posOffset>
                </wp:positionH>
                <wp:positionV relativeFrom="paragraph">
                  <wp:posOffset>79375</wp:posOffset>
                </wp:positionV>
                <wp:extent cx="248920" cy="249555"/>
                <wp:effectExtent l="0" t="0" r="17780" b="17145"/>
                <wp:wrapNone/>
                <wp:docPr id="1157" name="Rectangle 1157"/>
                <wp:cNvGraphicFramePr/>
                <a:graphic xmlns:a="http://schemas.openxmlformats.org/drawingml/2006/main">
                  <a:graphicData uri="http://schemas.microsoft.com/office/word/2010/wordprocessingShape">
                    <wps:wsp>
                      <wps:cNvSpPr/>
                      <wps:spPr>
                        <a:xfrm>
                          <a:off x="0" y="0"/>
                          <a:ext cx="248920" cy="249555"/>
                        </a:xfrm>
                        <a:prstGeom prst="rect">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D4230" w14:textId="411AA5A1" w:rsidR="002050CB" w:rsidRPr="0075543E" w:rsidRDefault="002050CB" w:rsidP="003E6FD9">
                            <w:pPr>
                              <w:pStyle w:val="af0"/>
                              <w:spacing w:before="0" w:beforeAutospacing="0" w:after="0" w:afterAutospacing="0"/>
                              <w:jc w:val="center"/>
                              <w:rPr>
                                <w:sz w:val="22"/>
                              </w:rPr>
                            </w:pPr>
                            <w:r>
                              <w:rPr>
                                <w:rFonts w:eastAsia="Times New Roman" w:cstheme="minorBidi"/>
                                <w:b/>
                                <w:bCs/>
                                <w:color w:val="000000"/>
                                <w:kern w:val="24"/>
                                <w:szCs w:val="28"/>
                                <w:lang w:val="en-MY"/>
                              </w:rPr>
                              <w:t>A</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2E623" id="Rectangle 1157" o:spid="_x0000_s1140" style="position:absolute;left:0;text-align:left;margin-left:18pt;margin-top:6.25pt;width:19.6pt;height:19.65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" fillcolor="white [3212]" strokecolor="black [3213]" strokeweight=".25pt">
                <v:textbox>
                  <w:txbxContent>
                    <w:p w14:paraId="58BD4230" w14:textId="411AA5A1" w:rsidR="002050CB" w:rsidRPr="0075543E" w:rsidRDefault="002050CB" w:rsidP="003E6FD9">
                      <w:pPr>
                        <w:pStyle w:val="NormalWeb"/>
                        <w:spacing w:before="0" w:beforeAutospacing="0" w:after="0" w:afterAutospacing="0"/>
                        <w:jc w:val="center"/>
                        <w:rPr>
                          <w:sz w:val="22"/>
                        </w:rPr>
                      </w:pPr>
                      <w:r>
                        <w:rPr>
                          <w:rFonts w:eastAsia="Times New Roman" w:cstheme="minorBidi"/>
                          <w:b/>
                          <w:bCs/>
                          <w:color w:val="000000"/>
                          <w:kern w:val="24"/>
                          <w:szCs w:val="28"/>
                          <w:lang w:val="en-MY"/>
                        </w:rPr>
                        <w:t>A</w:t>
                      </w:r>
                    </w:p>
                  </w:txbxContent>
                </v:textbox>
              </v:rect>
            </w:pict>
          </mc:Fallback>
        </mc:AlternateContent>
      </w:r>
      <w:r w:rsidR="00641775">
        <w:rPr>
          <w:noProof/>
          <w:lang w:eastAsia="zh-CN"/>
        </w:rPr>
        <mc:AlternateContent>
          <mc:Choice Requires="wpg">
            <w:drawing>
              <wp:anchor distT="0" distB="0" distL="114300" distR="114300" simplePos="0" relativeHeight="251864064" behindDoc="1" locked="0" layoutInCell="1" allowOverlap="1" wp14:anchorId="66EAFB24" wp14:editId="6D6B297A">
                <wp:simplePos x="0" y="0"/>
                <wp:positionH relativeFrom="column">
                  <wp:posOffset>2224405</wp:posOffset>
                </wp:positionH>
                <wp:positionV relativeFrom="paragraph">
                  <wp:posOffset>85725</wp:posOffset>
                </wp:positionV>
                <wp:extent cx="1898650" cy="1679575"/>
                <wp:effectExtent l="19050" t="19050" r="25400" b="15875"/>
                <wp:wrapTight wrapText="bothSides">
                  <wp:wrapPolygon edited="0">
                    <wp:start x="-217" y="-245"/>
                    <wp:lineTo x="-217" y="21559"/>
                    <wp:lineTo x="21672" y="21559"/>
                    <wp:lineTo x="21672" y="-245"/>
                    <wp:lineTo x="-217" y="-245"/>
                  </wp:wrapPolygon>
                </wp:wrapTight>
                <wp:docPr id="1061" name="Group 65"/>
                <wp:cNvGraphicFramePr/>
                <a:graphic xmlns:a="http://schemas.openxmlformats.org/drawingml/2006/main">
                  <a:graphicData uri="http://schemas.microsoft.com/office/word/2010/wordprocessingGroup">
                    <wpg:wgp>
                      <wpg:cNvGrpSpPr/>
                      <wpg:grpSpPr>
                        <a:xfrm>
                          <a:off x="0" y="0"/>
                          <a:ext cx="1898650" cy="1679575"/>
                          <a:chOff x="3708526" y="19212"/>
                          <a:chExt cx="4208144" cy="3185795"/>
                        </a:xfrm>
                      </wpg:grpSpPr>
                      <wpg:grpSp>
                        <wpg:cNvPr id="1062" name="Group 1062"/>
                        <wpg:cNvGrpSpPr/>
                        <wpg:grpSpPr>
                          <a:xfrm>
                            <a:off x="3708526" y="19212"/>
                            <a:ext cx="4208144" cy="3185795"/>
                            <a:chOff x="3708526" y="19212"/>
                            <a:chExt cx="4208144" cy="3185795"/>
                          </a:xfrm>
                        </wpg:grpSpPr>
                        <wpg:grpSp>
                          <wpg:cNvPr id="1063" name="Group 1063"/>
                          <wpg:cNvGrpSpPr/>
                          <wpg:grpSpPr>
                            <a:xfrm>
                              <a:off x="3708526" y="19212"/>
                              <a:ext cx="4208144" cy="3185795"/>
                              <a:chOff x="3708526" y="19212"/>
                              <a:chExt cx="4208144" cy="3185795"/>
                            </a:xfrm>
                          </wpg:grpSpPr>
                          <pic:pic xmlns:pic="http://schemas.openxmlformats.org/drawingml/2006/picture">
                            <pic:nvPicPr>
                              <pic:cNvPr id="1064" name="Picture 1064" descr="C:\Users\Anis Ismail\Dropbox\My PC (DESKTOP-0PSHLLG)\Documents\MASTER\MY THESIS\8-RESULT ANALYSIS\PAS\LIVER\R12 UNT LIVER.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3708526" y="19212"/>
                                <a:ext cx="4208144" cy="3185795"/>
                              </a:xfrm>
                              <a:prstGeom prst="rect">
                                <a:avLst/>
                              </a:prstGeom>
                              <a:noFill/>
                              <a:ln>
                                <a:solidFill>
                                  <a:schemeClr val="tx1"/>
                                </a:solidFill>
                              </a:ln>
                            </pic:spPr>
                          </pic:pic>
                          <wps:wsp>
                            <wps:cNvPr id="1066" name="Text Box 1887"/>
                            <wps:cNvSpPr txBox="1"/>
                            <wps:spPr>
                              <a:xfrm>
                                <a:off x="4829418" y="887242"/>
                                <a:ext cx="982392" cy="4616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068D6D" w14:textId="77777777" w:rsidR="002050CB" w:rsidRPr="0075543E" w:rsidRDefault="002050CB" w:rsidP="009A44C7">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67" name="Straight Arrow Connector 1067"/>
                          <wps:cNvCnPr/>
                          <wps:spPr>
                            <a:xfrm>
                              <a:off x="5611645" y="1167076"/>
                              <a:ext cx="290974" cy="37937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068" name="Text Box 2189"/>
                        <wps:cNvSpPr txBox="1"/>
                        <wps:spPr>
                          <a:xfrm>
                            <a:off x="5980808" y="709819"/>
                            <a:ext cx="1003085" cy="46164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79DEAE" w14:textId="77777777" w:rsidR="002050CB" w:rsidRPr="0075543E" w:rsidRDefault="002050CB" w:rsidP="009A44C7">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GC</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069" name="Straight Arrow Connector 1069"/>
                        <wps:cNvCnPr/>
                        <wps:spPr>
                          <a:xfrm flipV="1">
                            <a:off x="6312036" y="340225"/>
                            <a:ext cx="125095" cy="320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0" name="Straight Arrow Connector 1070"/>
                        <wps:cNvCnPr/>
                        <wps:spPr>
                          <a:xfrm flipV="1">
                            <a:off x="6312036" y="340225"/>
                            <a:ext cx="466684" cy="3206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6EAFB24" id="Group 65" o:spid="_x0000_s1167" style="position:absolute;left:0;text-align:left;margin-left:175.15pt;margin-top:6.75pt;width:149.5pt;height:132.25pt;z-index:-251452416;mso-width-relative:margin;mso-height-relative:margin" coordorigin="37085,192" coordsize="42081,3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">
                <v:group id="Group 1062" o:spid="_x0000_s1168" style="position:absolute;left:37085;top:192;width:42081;height:31858" coordorigin="37085,192" coordsize="42081,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">
                  <v:group id="Group 1063" o:spid="_x0000_s1169" style="position:absolute;left:37085;top:192;width:42081;height:31858" coordorigin="37085,192" coordsize="42081,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">
                    <v:shape id="Picture 1064" o:spid="_x0000_s1170" type="#_x0000_t75" style="position:absolute;left:37085;top:192;width:42081;height:31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" stroked="t" strokecolor="black [3213]">
                      <v:imagedata r:id="rId44" o:title="R12 UNT LIVER"/>
                      <v:path arrowok="t"/>
                    </v:shape>
                    <v:shape id="Text Box 1887" o:spid="_x0000_s1171" type="#_x0000_t202" style="position:absolute;left:48294;top:8872;width:9824;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" filled="f" stroked="f" strokeweight=".5pt">
                      <v:textbox>
                        <w:txbxContent>
                          <w:p w14:paraId="15068D6D" w14:textId="77777777" w:rsidR="002050CB" w:rsidRPr="0075543E" w:rsidRDefault="002050CB" w:rsidP="009A44C7">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group>
                  <v:shape id="Straight Arrow Connector 1067" o:spid="_x0000_s1172" type="#_x0000_t32" style="position:absolute;left:56116;top:11670;width:2910;height:37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" strokecolor="black [3213]">
                    <v:stroke endarrow="block"/>
                  </v:shape>
                </v:group>
                <v:shape id="Text Box 2189" o:spid="_x0000_s1173" type="#_x0000_t202" style="position:absolute;left:59808;top:7098;width:10030;height:4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" filled="f" stroked="f" strokeweight=".5pt">
                  <v:textbox>
                    <w:txbxContent>
                      <w:p w14:paraId="5279DEAE" w14:textId="77777777" w:rsidR="002050CB" w:rsidRPr="0075543E" w:rsidRDefault="002050CB" w:rsidP="009A44C7">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GC</w:t>
                        </w:r>
                      </w:p>
                    </w:txbxContent>
                  </v:textbox>
                </v:shape>
                <v:shape id="Straight Arrow Connector 1069" o:spid="_x0000_s1174" type="#_x0000_t32" style="position:absolute;left:63120;top:3402;width:1251;height:32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" strokecolor="black [3213]">
                  <v:stroke endarrow="block"/>
                </v:shape>
                <v:shape id="Straight Arrow Connector 1070" o:spid="_x0000_s1175" type="#_x0000_t32" style="position:absolute;left:63120;top:3402;width:4667;height:320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" strokecolor="black [3213]">
                  <v:stroke endarrow="block"/>
                </v:shape>
                <w10:wrap type="tight"/>
              </v:group>
            </w:pict>
          </mc:Fallback>
        </mc:AlternateContent>
      </w:r>
      <w:r w:rsidR="00BB1A77">
        <w:rPr>
          <w:noProof/>
          <w:lang w:eastAsia="zh-CN"/>
        </w:rPr>
        <mc:AlternateContent>
          <mc:Choice Requires="wpg">
            <w:drawing>
              <wp:anchor distT="0" distB="0" distL="114300" distR="114300" simplePos="0" relativeHeight="251863040" behindDoc="1" locked="0" layoutInCell="1" allowOverlap="1" wp14:anchorId="5DEF5283" wp14:editId="50B9FE32">
                <wp:simplePos x="0" y="0"/>
                <wp:positionH relativeFrom="column">
                  <wp:posOffset>222250</wp:posOffset>
                </wp:positionH>
                <wp:positionV relativeFrom="paragraph">
                  <wp:posOffset>73025</wp:posOffset>
                </wp:positionV>
                <wp:extent cx="1922780" cy="1695450"/>
                <wp:effectExtent l="19050" t="19050" r="20320" b="19050"/>
                <wp:wrapTight wrapText="bothSides">
                  <wp:wrapPolygon edited="0">
                    <wp:start x="-214" y="-243"/>
                    <wp:lineTo x="-214" y="21600"/>
                    <wp:lineTo x="21614" y="21600"/>
                    <wp:lineTo x="21614" y="-243"/>
                    <wp:lineTo x="-214" y="-243"/>
                  </wp:wrapPolygon>
                </wp:wrapTight>
                <wp:docPr id="1055" name="Group 49"/>
                <wp:cNvGraphicFramePr/>
                <a:graphic xmlns:a="http://schemas.openxmlformats.org/drawingml/2006/main">
                  <a:graphicData uri="http://schemas.microsoft.com/office/word/2010/wordprocessingGroup">
                    <wpg:wgp>
                      <wpg:cNvGrpSpPr/>
                      <wpg:grpSpPr>
                        <a:xfrm>
                          <a:off x="0" y="0"/>
                          <a:ext cx="1922780" cy="1695450"/>
                          <a:chOff x="0" y="0"/>
                          <a:chExt cx="4208144" cy="3185795"/>
                        </a:xfrm>
                      </wpg:grpSpPr>
                      <wpg:grpSp>
                        <wpg:cNvPr id="1056" name="Group 1056"/>
                        <wpg:cNvGrpSpPr/>
                        <wpg:grpSpPr>
                          <a:xfrm>
                            <a:off x="0" y="0"/>
                            <a:ext cx="4208144" cy="3185795"/>
                            <a:chOff x="0" y="0"/>
                            <a:chExt cx="4208144" cy="3185795"/>
                          </a:xfrm>
                        </wpg:grpSpPr>
                        <pic:pic xmlns:pic="http://schemas.openxmlformats.org/drawingml/2006/picture">
                          <pic:nvPicPr>
                            <pic:cNvPr id="1057" name="Picture 1057" descr="C:\Users\Anis Ismail\Dropbox\My PC (DESKTOP-0PSHLLG)\Documents\MASTER\MY THESIS\8-RESULT ANALYSIS\PAS\LIVER\A1 ND LIVER.jpg"/>
                            <pic:cNvPicPr>
                              <a:picLocks noChangeAspect="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8144" cy="3185795"/>
                            </a:xfrm>
                            <a:prstGeom prst="rect">
                              <a:avLst/>
                            </a:prstGeom>
                            <a:noFill/>
                            <a:ln>
                              <a:solidFill>
                                <a:schemeClr val="tx1"/>
                              </a:solidFill>
                            </a:ln>
                          </pic:spPr>
                        </pic:pic>
                        <wps:wsp>
                          <wps:cNvPr id="1059" name="Text Box 2"/>
                          <wps:cNvSpPr txBox="1"/>
                          <wps:spPr>
                            <a:xfrm>
                              <a:off x="1290188" y="915384"/>
                              <a:ext cx="963365" cy="462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13A335" w14:textId="77777777" w:rsidR="002050CB" w:rsidRPr="0075543E" w:rsidRDefault="002050CB" w:rsidP="009A44C7">
                                <w:pPr>
                                  <w:pStyle w:val="af0"/>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s:wsp>
                        <wps:cNvPr id="1060" name="Straight Arrow Connector 1060"/>
                        <wps:cNvCnPr/>
                        <wps:spPr>
                          <a:xfrm>
                            <a:off x="2033081" y="1177047"/>
                            <a:ext cx="287028" cy="34046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DEF5283" id="Group 49" o:spid="_x0000_s1176" style="position:absolute;left:0;text-align:left;margin-left:17.5pt;margin-top:5.75pt;width:151.4pt;height:133.5pt;z-index:-251453440;mso-width-relative:margin;mso-height-relative:margin" coordsize="42081,31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">
                <v:group id="Group 1056" o:spid="_x0000_s1177" style="position:absolute;width:42081;height:31857" coordsize="42081,31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">
                  <v:shape id="Picture 1057" o:spid="_x0000_s1178" type="#_x0000_t75" style="position:absolute;width:42081;height:31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" stroked="t" strokecolor="black [3213]">
                    <v:imagedata r:id="rId46" o:title="A1 ND LIVER"/>
                    <v:path arrowok="t"/>
                  </v:shape>
                  <v:shape id="Text Box 2" o:spid="_x0000_s1179" type="#_x0000_t202" style="position:absolute;left:12901;top:9153;width:9634;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" filled="f" stroked="f" strokeweight=".5pt">
                    <v:textbox>
                      <w:txbxContent>
                        <w:p w14:paraId="4913A335" w14:textId="77777777" w:rsidR="002050CB" w:rsidRPr="0075543E" w:rsidRDefault="002050CB" w:rsidP="009A44C7">
                          <w:pPr>
                            <w:pStyle w:val="NormalWeb"/>
                            <w:spacing w:before="0" w:beforeAutospacing="0" w:after="0" w:afterAutospacing="0"/>
                            <w:jc w:val="both"/>
                            <w:rPr>
                              <w:sz w:val="18"/>
                            </w:rPr>
                          </w:pPr>
                          <w:r w:rsidRPr="0075543E">
                            <w:rPr>
                              <w:rFonts w:eastAsia="Times New Roman" w:cstheme="minorBidi"/>
                              <w:b/>
                              <w:bCs/>
                              <w:color w:val="000000" w:themeColor="dark1"/>
                              <w:kern w:val="24"/>
                              <w:szCs w:val="36"/>
                              <w:lang w:val="en-MY"/>
                            </w:rPr>
                            <w:t>CV</w:t>
                          </w:r>
                        </w:p>
                      </w:txbxContent>
                    </v:textbox>
                  </v:shape>
                </v:group>
                <v:shape id="Straight Arrow Connector 1060" o:spid="_x0000_s1180" type="#_x0000_t32" style="position:absolute;left:20330;top:11770;width:2871;height:3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" strokecolor="black [3213]">
                  <v:stroke endarrow="block"/>
                </v:shape>
                <w10:wrap type="tight"/>
              </v:group>
            </w:pict>
          </mc:Fallback>
        </mc:AlternateContent>
      </w:r>
    </w:p>
    <w:p w14:paraId="5A686A58" w14:textId="44B9E32E" w:rsidR="009A44C7" w:rsidRDefault="009A44C7" w:rsidP="00846462">
      <w:pPr>
        <w:spacing w:line="360" w:lineRule="auto"/>
        <w:jc w:val="both"/>
        <w:rPr>
          <w:rFonts w:ascii="Book Antiqua" w:eastAsia="Book Antiqua" w:hAnsi="Book Antiqua" w:cs="Book Antiqua"/>
          <w:b/>
          <w:bCs/>
          <w:color w:val="000000"/>
        </w:rPr>
      </w:pPr>
    </w:p>
    <w:p w14:paraId="7C3C72F3" w14:textId="7A46A3DD" w:rsidR="009A44C7" w:rsidRDefault="009A44C7" w:rsidP="00846462">
      <w:pPr>
        <w:spacing w:line="360" w:lineRule="auto"/>
        <w:jc w:val="both"/>
        <w:rPr>
          <w:rFonts w:ascii="Book Antiqua" w:eastAsia="Book Antiqua" w:hAnsi="Book Antiqua" w:cs="Book Antiqua"/>
          <w:b/>
          <w:bCs/>
          <w:color w:val="000000"/>
        </w:rPr>
      </w:pPr>
    </w:p>
    <w:p w14:paraId="0B574578" w14:textId="15466293" w:rsidR="009A44C7" w:rsidRDefault="009A44C7" w:rsidP="00846462">
      <w:pPr>
        <w:spacing w:line="360" w:lineRule="auto"/>
        <w:jc w:val="both"/>
        <w:rPr>
          <w:rFonts w:ascii="Book Antiqua" w:eastAsia="Book Antiqua" w:hAnsi="Book Antiqua" w:cs="Book Antiqua"/>
          <w:b/>
          <w:bCs/>
          <w:color w:val="000000"/>
        </w:rPr>
      </w:pPr>
    </w:p>
    <w:p w14:paraId="53D06245" w14:textId="5609A463" w:rsidR="009A44C7" w:rsidRDefault="009A44C7" w:rsidP="00846462">
      <w:pPr>
        <w:spacing w:line="360" w:lineRule="auto"/>
        <w:jc w:val="both"/>
        <w:rPr>
          <w:rFonts w:ascii="Book Antiqua" w:eastAsia="Book Antiqua" w:hAnsi="Book Antiqua" w:cs="Book Antiqua"/>
          <w:b/>
          <w:bCs/>
          <w:color w:val="000000"/>
        </w:rPr>
      </w:pPr>
    </w:p>
    <w:p w14:paraId="2ADDBEFF" w14:textId="211FE249" w:rsidR="009A44C7" w:rsidRDefault="009A44C7" w:rsidP="00846462">
      <w:pPr>
        <w:spacing w:line="360" w:lineRule="auto"/>
        <w:jc w:val="both"/>
        <w:rPr>
          <w:rFonts w:ascii="Book Antiqua" w:eastAsia="Book Antiqua" w:hAnsi="Book Antiqua" w:cs="Book Antiqua"/>
          <w:b/>
          <w:bCs/>
          <w:color w:val="000000"/>
        </w:rPr>
      </w:pPr>
    </w:p>
    <w:p w14:paraId="2F487CA4" w14:textId="77777777" w:rsidR="009A44C7" w:rsidRDefault="009A44C7" w:rsidP="00846462">
      <w:pPr>
        <w:spacing w:line="360" w:lineRule="auto"/>
        <w:jc w:val="both"/>
        <w:rPr>
          <w:rFonts w:ascii="Book Antiqua" w:eastAsia="Book Antiqua" w:hAnsi="Book Antiqua" w:cs="Book Antiqua"/>
          <w:b/>
          <w:bCs/>
          <w:color w:val="000000"/>
        </w:rPr>
      </w:pPr>
    </w:p>
    <w:p w14:paraId="0AB382F0" w14:textId="77777777" w:rsidR="00360269" w:rsidRDefault="00360269" w:rsidP="00846462">
      <w:pPr>
        <w:spacing w:line="360" w:lineRule="auto"/>
        <w:jc w:val="both"/>
        <w:rPr>
          <w:rFonts w:ascii="Book Antiqua" w:eastAsia="Book Antiqua" w:hAnsi="Book Antiqua" w:cs="Book Antiqua"/>
          <w:b/>
          <w:bCs/>
          <w:color w:val="000000"/>
        </w:rPr>
      </w:pPr>
    </w:p>
    <w:p w14:paraId="0CE4952F" w14:textId="0A851764" w:rsidR="00846462" w:rsidRDefault="00846462" w:rsidP="00846462">
      <w:pPr>
        <w:spacing w:line="360" w:lineRule="auto"/>
        <w:jc w:val="both"/>
      </w:pPr>
      <w:r>
        <w:rPr>
          <w:rFonts w:ascii="Book Antiqua" w:eastAsia="Book Antiqua" w:hAnsi="Book Antiqua" w:cs="Book Antiqua"/>
          <w:b/>
          <w:bCs/>
          <w:color w:val="000000"/>
        </w:rPr>
        <w:t xml:space="preserve">Figure 5 </w:t>
      </w:r>
      <w:r w:rsidR="005E6C80" w:rsidRPr="007D4AB3">
        <w:rPr>
          <w:rFonts w:ascii="Book Antiqua" w:eastAsia="Book Antiqua" w:hAnsi="Book Antiqua" w:cs="Book Antiqua"/>
          <w:b/>
          <w:bCs/>
          <w:color w:val="000000"/>
        </w:rPr>
        <w:t>Periodic acid–Schiff</w:t>
      </w:r>
      <w:r w:rsidR="005E6C80">
        <w:rPr>
          <w:rFonts w:ascii="Book Antiqua" w:eastAsia="Book Antiqua" w:hAnsi="Book Antiqua" w:cs="Book Antiqua"/>
          <w:b/>
          <w:bCs/>
          <w:color w:val="000000"/>
        </w:rPr>
        <w:t xml:space="preserve"> </w:t>
      </w:r>
      <w:r>
        <w:rPr>
          <w:rFonts w:ascii="Book Antiqua" w:eastAsia="Book Antiqua" w:hAnsi="Book Antiqua" w:cs="Book Antiqua"/>
          <w:b/>
          <w:bCs/>
          <w:color w:val="000000"/>
        </w:rPr>
        <w:t>staining of liver tissue sample on the 13</w:t>
      </w:r>
      <w:r>
        <w:rPr>
          <w:rFonts w:ascii="Book Antiqua" w:eastAsia="Book Antiqua" w:hAnsi="Book Antiqua" w:cs="Book Antiqua"/>
          <w:b/>
          <w:bCs/>
          <w:color w:val="000000"/>
          <w:szCs w:val="30"/>
          <w:vertAlign w:val="superscript"/>
        </w:rPr>
        <w:t>th</w:t>
      </w:r>
      <w:r>
        <w:rPr>
          <w:rFonts w:ascii="Book Antiqua" w:eastAsia="Book Antiqua" w:hAnsi="Book Antiqua" w:cs="Book Antiqua"/>
          <w:b/>
          <w:bCs/>
          <w:color w:val="000000"/>
        </w:rPr>
        <w:t xml:space="preserve"> day of study</w:t>
      </w:r>
      <w:r>
        <w:rPr>
          <w:rFonts w:ascii="Book Antiqua" w:eastAsia="Book Antiqua" w:hAnsi="Book Antiqua" w:cs="Book Antiqua"/>
          <w:color w:val="000000"/>
        </w:rPr>
        <w:t>. A</w:t>
      </w:r>
      <w:r w:rsidR="00751281">
        <w:rPr>
          <w:rFonts w:ascii="Book Antiqua" w:eastAsia="Book Antiqua" w:hAnsi="Book Antiqua" w:cs="Book Antiqua"/>
          <w:color w:val="000000"/>
        </w:rPr>
        <w:t>:</w:t>
      </w:r>
      <w:r>
        <w:rPr>
          <w:rFonts w:ascii="Book Antiqua" w:eastAsia="Book Antiqua" w:hAnsi="Book Antiqua" w:cs="Book Antiqua"/>
          <w:color w:val="000000"/>
        </w:rPr>
        <w:t xml:space="preserve"> </w:t>
      </w:r>
      <w:r w:rsidR="00ED6F7F">
        <w:rPr>
          <w:rFonts w:ascii="Book Antiqua" w:eastAsia="Book Antiqua" w:hAnsi="Book Antiqua" w:cs="Book Antiqua"/>
          <w:color w:val="000000"/>
        </w:rPr>
        <w:t xml:space="preserve">Tissue </w:t>
      </w:r>
      <w:r>
        <w:rPr>
          <w:rFonts w:ascii="Book Antiqua" w:eastAsia="Book Antiqua" w:hAnsi="Book Antiqua" w:cs="Book Antiqua"/>
          <w:color w:val="000000"/>
        </w:rPr>
        <w:t>sample for the non-diabetic (ND) control group</w:t>
      </w:r>
      <w:r w:rsidR="00C86373">
        <w:rPr>
          <w:rFonts w:ascii="Book Antiqua" w:eastAsia="Book Antiqua" w:hAnsi="Book Antiqua" w:cs="Book Antiqua"/>
          <w:color w:val="000000"/>
        </w:rPr>
        <w:t>;</w:t>
      </w:r>
      <w:r>
        <w:rPr>
          <w:rFonts w:ascii="Book Antiqua" w:eastAsia="Book Antiqua" w:hAnsi="Book Antiqua" w:cs="Book Antiqua"/>
          <w:color w:val="000000"/>
        </w:rPr>
        <w:t xml:space="preserve"> B</w:t>
      </w:r>
      <w:r w:rsidR="00C86373">
        <w:rPr>
          <w:rFonts w:ascii="Book Antiqua" w:eastAsia="Book Antiqua" w:hAnsi="Book Antiqua" w:cs="Book Antiqua"/>
          <w:color w:val="000000"/>
        </w:rPr>
        <w:t>:</w:t>
      </w:r>
      <w:r>
        <w:rPr>
          <w:rFonts w:ascii="Book Antiqua" w:eastAsia="Book Antiqua" w:hAnsi="Book Antiqua" w:cs="Book Antiqua"/>
          <w:color w:val="000000"/>
        </w:rPr>
        <w:t xml:space="preserve"> </w:t>
      </w:r>
      <w:r w:rsidR="002A2E0E">
        <w:rPr>
          <w:rFonts w:ascii="Book Antiqua" w:eastAsia="Book Antiqua" w:hAnsi="Book Antiqua" w:cs="Book Antiqua"/>
          <w:color w:val="000000"/>
        </w:rPr>
        <w:t>Untreated</w:t>
      </w:r>
      <w:r>
        <w:rPr>
          <w:rFonts w:ascii="Book Antiqua" w:eastAsia="Book Antiqua" w:hAnsi="Book Antiqua" w:cs="Book Antiqua"/>
          <w:color w:val="000000"/>
        </w:rPr>
        <w:t xml:space="preserve"> diabetic</w:t>
      </w:r>
      <w:r w:rsidR="004C2276">
        <w:rPr>
          <w:rFonts w:ascii="Book Antiqua" w:eastAsia="Book Antiqua" w:hAnsi="Book Antiqua" w:cs="Book Antiqua"/>
          <w:color w:val="000000"/>
        </w:rPr>
        <w:t xml:space="preserve"> (UNT)</w:t>
      </w:r>
      <w:r>
        <w:rPr>
          <w:rFonts w:ascii="Book Antiqua" w:eastAsia="Book Antiqua" w:hAnsi="Book Antiqua" w:cs="Book Antiqua"/>
          <w:color w:val="000000"/>
        </w:rPr>
        <w:t xml:space="preserve"> group</w:t>
      </w:r>
      <w:r w:rsidR="00CD3DAC">
        <w:rPr>
          <w:rFonts w:ascii="Book Antiqua" w:eastAsia="Book Antiqua" w:hAnsi="Book Antiqua" w:cs="Book Antiqua"/>
          <w:color w:val="000000"/>
        </w:rPr>
        <w:t>;</w:t>
      </w:r>
      <w:r>
        <w:rPr>
          <w:rFonts w:ascii="Book Antiqua" w:eastAsia="Book Antiqua" w:hAnsi="Book Antiqua" w:cs="Book Antiqua"/>
          <w:color w:val="000000"/>
        </w:rPr>
        <w:t xml:space="preserve"> C</w:t>
      </w:r>
      <w:r w:rsidR="00A601E7">
        <w:rPr>
          <w:rFonts w:ascii="Book Antiqua" w:eastAsia="Book Antiqua" w:hAnsi="Book Antiqua" w:cs="Book Antiqua"/>
          <w:color w:val="000000"/>
        </w:rPr>
        <w:t>:</w:t>
      </w:r>
      <w:r>
        <w:rPr>
          <w:rFonts w:ascii="Book Antiqua" w:eastAsia="Book Antiqua" w:hAnsi="Book Antiqua" w:cs="Book Antiqua"/>
          <w:color w:val="000000"/>
        </w:rPr>
        <w:t xml:space="preserve"> </w:t>
      </w:r>
      <w:r w:rsidR="00174F13">
        <w:rPr>
          <w:rFonts w:ascii="Book Antiqua" w:eastAsia="Book Antiqua" w:hAnsi="Book Antiqua" w:cs="Book Antiqua"/>
          <w:color w:val="000000"/>
        </w:rPr>
        <w:t xml:space="preserve">Stingless </w:t>
      </w:r>
      <w:r>
        <w:rPr>
          <w:rFonts w:ascii="Book Antiqua" w:eastAsia="Book Antiqua" w:hAnsi="Book Antiqua" w:cs="Book Antiqua"/>
          <w:color w:val="000000"/>
        </w:rPr>
        <w:t>bee honey (SBH) treatment group</w:t>
      </w:r>
      <w:r w:rsidR="009334D4">
        <w:rPr>
          <w:rFonts w:ascii="Book Antiqua" w:eastAsia="Book Antiqua" w:hAnsi="Book Antiqua" w:cs="Book Antiqua"/>
          <w:color w:val="000000"/>
        </w:rPr>
        <w:t>; D</w:t>
      </w:r>
      <w:r w:rsidR="009334D4">
        <w:rPr>
          <w:rFonts w:ascii="Book Antiqua" w:eastAsia="Book Antiqua" w:hAnsi="Book Antiqua" w:cs="Book Antiqua"/>
          <w:i/>
          <w:iCs/>
          <w:color w:val="000000"/>
        </w:rPr>
        <w:t>:</w:t>
      </w:r>
      <w:r w:rsidR="009334D4">
        <w:rPr>
          <w:rFonts w:ascii="Book Antiqua" w:eastAsia="Book Antiqua" w:hAnsi="Book Antiqua" w:cs="Book Antiqua"/>
          <w:color w:val="000000"/>
        </w:rPr>
        <w:t xml:space="preserve"> Stingless bee honey plus metformin (SBME) treatment group</w:t>
      </w:r>
      <w:r w:rsidR="00CD3DAC">
        <w:rPr>
          <w:rFonts w:ascii="Book Antiqua" w:eastAsia="Book Antiqua" w:hAnsi="Book Antiqua" w:cs="Book Antiqua"/>
          <w:color w:val="000000"/>
        </w:rPr>
        <w:t>;</w:t>
      </w:r>
      <w:r>
        <w:rPr>
          <w:rFonts w:ascii="Book Antiqua" w:eastAsia="Book Antiqua" w:hAnsi="Book Antiqua" w:cs="Book Antiqua"/>
          <w:color w:val="000000"/>
        </w:rPr>
        <w:t xml:space="preserve"> </w:t>
      </w:r>
      <w:r w:rsidR="009334D4">
        <w:rPr>
          <w:rFonts w:ascii="Book Antiqua" w:eastAsia="Book Antiqua" w:hAnsi="Book Antiqua" w:cs="Book Antiqua"/>
          <w:color w:val="000000"/>
        </w:rPr>
        <w:t>E</w:t>
      </w:r>
      <w:r w:rsidR="00EF287C">
        <w:rPr>
          <w:rFonts w:ascii="Book Antiqua" w:eastAsia="Book Antiqua" w:hAnsi="Book Antiqua" w:cs="Book Antiqua"/>
          <w:color w:val="000000"/>
        </w:rPr>
        <w:t>:</w:t>
      </w:r>
      <w:r>
        <w:rPr>
          <w:rFonts w:ascii="Book Antiqua" w:eastAsia="Book Antiqua" w:hAnsi="Book Antiqua" w:cs="Book Antiqua"/>
          <w:color w:val="000000"/>
        </w:rPr>
        <w:t xml:space="preserve"> </w:t>
      </w:r>
      <w:r w:rsidR="0095366A">
        <w:rPr>
          <w:rFonts w:ascii="Book Antiqua" w:eastAsia="Book Antiqua" w:hAnsi="Book Antiqua" w:cs="Book Antiqua"/>
          <w:color w:val="000000"/>
        </w:rPr>
        <w:t>Metformin</w:t>
      </w:r>
      <w:r>
        <w:rPr>
          <w:rFonts w:ascii="Book Antiqua" w:eastAsia="Book Antiqua" w:hAnsi="Book Antiqua" w:cs="Book Antiqua"/>
          <w:color w:val="000000"/>
        </w:rPr>
        <w:t xml:space="preserve"> treatment</w:t>
      </w:r>
      <w:r w:rsidR="004C2276">
        <w:rPr>
          <w:rFonts w:ascii="Book Antiqua" w:eastAsia="Book Antiqua" w:hAnsi="Book Antiqua" w:cs="Book Antiqua"/>
          <w:color w:val="000000"/>
        </w:rPr>
        <w:t xml:space="preserve"> </w:t>
      </w:r>
      <w:r w:rsidR="0095366A">
        <w:rPr>
          <w:rFonts w:ascii="Book Antiqua" w:eastAsia="Book Antiqua" w:hAnsi="Book Antiqua" w:cs="Book Antiqua"/>
          <w:color w:val="000000"/>
        </w:rPr>
        <w:t>(MET)</w:t>
      </w:r>
      <w:r>
        <w:rPr>
          <w:rFonts w:ascii="Book Antiqua" w:eastAsia="Book Antiqua" w:hAnsi="Book Antiqua" w:cs="Book Antiqua"/>
          <w:color w:val="000000"/>
        </w:rPr>
        <w:t xml:space="preserve"> group.</w:t>
      </w:r>
      <w:r>
        <w:rPr>
          <w:rFonts w:ascii="Book Antiqua" w:eastAsia="Book Antiqua" w:hAnsi="Book Antiqua" w:cs="Book Antiqua"/>
          <w:b/>
          <w:bCs/>
          <w:color w:val="000000"/>
        </w:rPr>
        <w:t xml:space="preserve"> </w:t>
      </w:r>
      <w:r>
        <w:rPr>
          <w:rFonts w:ascii="Book Antiqua" w:eastAsia="Book Antiqua" w:hAnsi="Book Antiqua" w:cs="Book Antiqua"/>
          <w:color w:val="000000"/>
        </w:rPr>
        <w:t>The ND control group showed normal architecture. The UNT group showed an increase in glycogen content. The SBH diabetic group showed a reduction in glycogen content. The MET group showed an increase in glycogen content. The SBME group showed a reduction in glycogen content</w:t>
      </w:r>
      <w:del w:id="1071" w:author="yan jiaping" w:date="2024-03-01T15:40:00Z">
        <w:r w:rsidDel="00CF3EFE">
          <w:rPr>
            <w:rFonts w:ascii="Book Antiqua" w:eastAsia="Book Antiqua" w:hAnsi="Book Antiqua" w:cs="Book Antiqua"/>
            <w:color w:val="000000"/>
          </w:rPr>
          <w:delText>.</w:delText>
        </w:r>
      </w:del>
      <w:r>
        <w:rPr>
          <w:rFonts w:ascii="Book Antiqua" w:eastAsia="Book Antiqua" w:hAnsi="Book Antiqua" w:cs="Book Antiqua"/>
          <w:color w:val="000000"/>
        </w:rPr>
        <w:t xml:space="preserve"> (</w:t>
      </w:r>
      <w:r w:rsidRPr="00777C8A">
        <w:rPr>
          <w:rFonts w:ascii="Book Antiqua" w:eastAsia="Book Antiqua" w:hAnsi="Book Antiqua" w:cs="Book Antiqua"/>
          <w:color w:val="000000"/>
        </w:rPr>
        <w:t xml:space="preserve">PAS staining, </w:t>
      </w:r>
      <w:r w:rsidR="00246D9D" w:rsidRPr="00777C8A">
        <w:rPr>
          <w:rFonts w:ascii="Book Antiqua" w:eastAsia="Book Antiqua" w:hAnsi="Book Antiqua" w:cs="Book Antiqua"/>
          <w:color w:val="000000"/>
        </w:rPr>
        <w:t>40</w:t>
      </w:r>
      <w:ins w:id="1072" w:author="yan jiaping" w:date="2024-03-01T15:40:00Z">
        <w:r w:rsidR="00CF3EFE">
          <w:rPr>
            <w:rFonts w:ascii="Book Antiqua" w:eastAsia="Book Antiqua" w:hAnsi="Book Antiqua" w:cs="Book Antiqua"/>
            <w:color w:val="000000"/>
          </w:rPr>
          <w:t xml:space="preserve"> </w:t>
        </w:r>
      </w:ins>
      <w:r w:rsidR="00246D9D" w:rsidRPr="00777C8A">
        <w:rPr>
          <w:rFonts w:ascii="Book Antiqua" w:eastAsia="Book Antiqua" w:hAnsi="Book Antiqua" w:cs="Book Antiqua"/>
          <w:color w:val="000000"/>
        </w:rPr>
        <w:t>×)</w:t>
      </w:r>
      <w:r w:rsidRPr="00777C8A">
        <w:rPr>
          <w:rFonts w:ascii="Book Antiqua" w:eastAsia="Book Antiqua" w:hAnsi="Book Antiqua" w:cs="Book Antiqua"/>
          <w:color w:val="000000"/>
        </w:rPr>
        <w:t>.</w:t>
      </w:r>
      <w:r>
        <w:rPr>
          <w:rFonts w:ascii="Book Antiqua" w:eastAsia="Book Antiqua" w:hAnsi="Book Antiqua" w:cs="Book Antiqua"/>
          <w:color w:val="000000"/>
        </w:rPr>
        <w:t xml:space="preserve"> CV</w:t>
      </w:r>
      <w:r w:rsidR="00B101F7">
        <w:rPr>
          <w:rFonts w:ascii="Book Antiqua" w:eastAsia="Book Antiqua" w:hAnsi="Book Antiqua" w:cs="Book Antiqua"/>
          <w:color w:val="000000"/>
        </w:rPr>
        <w:t>:</w:t>
      </w:r>
      <w:r>
        <w:rPr>
          <w:rFonts w:ascii="Book Antiqua" w:eastAsia="Book Antiqua" w:hAnsi="Book Antiqua" w:cs="Book Antiqua"/>
          <w:color w:val="000000"/>
        </w:rPr>
        <w:t xml:space="preserve"> Central vein; GC</w:t>
      </w:r>
      <w:r w:rsidR="00AC2763">
        <w:rPr>
          <w:rFonts w:ascii="Book Antiqua" w:eastAsia="Book Antiqua" w:hAnsi="Book Antiqua" w:cs="Book Antiqua"/>
          <w:color w:val="000000"/>
        </w:rPr>
        <w:t>:</w:t>
      </w:r>
      <w:r>
        <w:rPr>
          <w:rFonts w:ascii="Book Antiqua" w:eastAsia="Book Antiqua" w:hAnsi="Book Antiqua" w:cs="Book Antiqua"/>
          <w:color w:val="000000"/>
        </w:rPr>
        <w:t xml:space="preserve"> Glycogen content showed an increase in glycogen content.</w:t>
      </w:r>
    </w:p>
    <w:p w14:paraId="12EC619C" w14:textId="77777777" w:rsidR="00805604" w:rsidRDefault="00805604" w:rsidP="00A42B14">
      <w:pPr>
        <w:spacing w:line="360" w:lineRule="auto"/>
        <w:jc w:val="both"/>
        <w:rPr>
          <w:rFonts w:ascii="Book Antiqua" w:eastAsia="Book Antiqua" w:hAnsi="Book Antiqua" w:cs="Book Antiqua"/>
          <w:color w:val="000000"/>
        </w:rPr>
      </w:pPr>
    </w:p>
    <w:p w14:paraId="11695E57" w14:textId="77777777" w:rsidR="00805604" w:rsidRDefault="00805604" w:rsidP="00A42B14">
      <w:pPr>
        <w:spacing w:line="360" w:lineRule="auto"/>
        <w:jc w:val="both"/>
        <w:rPr>
          <w:rFonts w:ascii="Book Antiqua" w:eastAsia="Book Antiqua" w:hAnsi="Book Antiqua" w:cs="Book Antiqua"/>
          <w:color w:val="000000"/>
        </w:rPr>
      </w:pPr>
    </w:p>
    <w:p w14:paraId="1254D9B8" w14:textId="77777777" w:rsidR="00805604" w:rsidRDefault="00805604" w:rsidP="00A42B14">
      <w:pPr>
        <w:spacing w:line="360" w:lineRule="auto"/>
        <w:jc w:val="both"/>
      </w:pPr>
    </w:p>
    <w:p w14:paraId="057DDB65" w14:textId="08F637F2" w:rsidR="0023432E" w:rsidRPr="00815A54" w:rsidRDefault="006A1582" w:rsidP="0023432E">
      <w:pPr>
        <w:spacing w:line="360" w:lineRule="auto"/>
        <w:jc w:val="both"/>
        <w:rPr>
          <w:rFonts w:ascii="Book Antiqua" w:eastAsia="Times New Roman" w:hAnsi="Book Antiqua"/>
          <w:b/>
          <w:bCs/>
          <w:lang w:bidi="en-US"/>
        </w:rPr>
      </w:pPr>
      <w:r>
        <w:rPr>
          <w:rFonts w:ascii="Book Antiqua" w:hAnsi="Book Antiqua"/>
          <w:lang w:eastAsia="zh-CN"/>
        </w:rPr>
        <w:br w:type="page"/>
      </w:r>
      <w:r w:rsidR="0023432E" w:rsidRPr="00815A54">
        <w:rPr>
          <w:rFonts w:ascii="Book Antiqua" w:hAnsi="Book Antiqua"/>
          <w:b/>
        </w:rPr>
        <w:lastRenderedPageBreak/>
        <w:t>Table 1 Mean fasting capillary blood glucose (day 0 and day 13) in response to different treatments over 12 d</w:t>
      </w:r>
    </w:p>
    <w:tbl>
      <w:tblPr>
        <w:tblStyle w:val="PlainTable21"/>
        <w:tblW w:w="0" w:type="auto"/>
        <w:jc w:val="center"/>
        <w:tblLook w:val="04A0" w:firstRow="1" w:lastRow="0" w:firstColumn="1" w:lastColumn="0" w:noHBand="0" w:noVBand="1"/>
      </w:tblPr>
      <w:tblGrid>
        <w:gridCol w:w="1640"/>
        <w:gridCol w:w="1760"/>
        <w:gridCol w:w="3404"/>
      </w:tblGrid>
      <w:tr w:rsidR="0023432E" w:rsidRPr="005F3DE9" w14:paraId="48558772" w14:textId="77777777" w:rsidTr="0085126A">
        <w:trPr>
          <w:cnfStyle w:val="100000000000" w:firstRow="1" w:lastRow="0" w:firstColumn="0" w:lastColumn="0" w:oddVBand="0" w:evenVBand="0" w:oddHBand="0"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1640" w:type="dxa"/>
            <w:vMerge w:val="restart"/>
          </w:tcPr>
          <w:p w14:paraId="485661DF" w14:textId="77777777" w:rsidR="0023432E" w:rsidRPr="005F3DE9" w:rsidRDefault="0023432E" w:rsidP="0085126A">
            <w:pPr>
              <w:tabs>
                <w:tab w:val="num" w:pos="720"/>
              </w:tabs>
              <w:spacing w:line="360" w:lineRule="auto"/>
              <w:jc w:val="both"/>
              <w:rPr>
                <w:rFonts w:ascii="Book Antiqua" w:eastAsia="Times New Roman" w:hAnsi="Book Antiqua" w:cs="Times New Roman"/>
                <w:lang w:bidi="en-US"/>
              </w:rPr>
            </w:pPr>
            <w:r w:rsidRPr="005F3DE9">
              <w:rPr>
                <w:rFonts w:ascii="Book Antiqua" w:eastAsia="Times New Roman" w:hAnsi="Book Antiqua" w:cs="Times New Roman"/>
                <w:lang w:bidi="en-US"/>
              </w:rPr>
              <w:t xml:space="preserve">Group </w:t>
            </w:r>
          </w:p>
        </w:tc>
        <w:tc>
          <w:tcPr>
            <w:tcW w:w="5164" w:type="dxa"/>
            <w:gridSpan w:val="2"/>
          </w:tcPr>
          <w:p w14:paraId="34F579FC" w14:textId="77777777" w:rsidR="0023432E" w:rsidRPr="005F3DE9" w:rsidRDefault="0023432E" w:rsidP="0085126A">
            <w:pPr>
              <w:tabs>
                <w:tab w:val="num" w:pos="720"/>
              </w:tabs>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lang w:bidi="en-US"/>
              </w:rPr>
            </w:pPr>
            <w:r w:rsidRPr="005F3DE9">
              <w:rPr>
                <w:rFonts w:ascii="Book Antiqua" w:eastAsia="Times New Roman" w:hAnsi="Book Antiqua" w:cs="Times New Roman"/>
                <w:lang w:bidi="en-US"/>
              </w:rPr>
              <w:t>Fasting capillary plasma glucose (mmol/L)</w:t>
            </w:r>
          </w:p>
        </w:tc>
      </w:tr>
      <w:tr w:rsidR="0023432E" w:rsidRPr="005F3DE9" w14:paraId="1A3BD2A7" w14:textId="77777777" w:rsidTr="00AB4417">
        <w:trPr>
          <w:cnfStyle w:val="000000100000" w:firstRow="0" w:lastRow="0" w:firstColumn="0" w:lastColumn="0" w:oddVBand="0" w:evenVBand="0" w:oddHBand="1" w:evenHBand="0" w:firstRowFirstColumn="0" w:firstRowLastColumn="0" w:lastRowFirstColumn="0" w:lastRowLastColumn="0"/>
          <w:trHeight w:val="369"/>
          <w:jc w:val="center"/>
        </w:trPr>
        <w:tc>
          <w:tcPr>
            <w:cnfStyle w:val="001000000000" w:firstRow="0" w:lastRow="0" w:firstColumn="1" w:lastColumn="0" w:oddVBand="0" w:evenVBand="0" w:oddHBand="0" w:evenHBand="0" w:firstRowFirstColumn="0" w:firstRowLastColumn="0" w:lastRowFirstColumn="0" w:lastRowLastColumn="0"/>
            <w:tcW w:w="1640" w:type="dxa"/>
            <w:vMerge/>
          </w:tcPr>
          <w:p w14:paraId="143A0485" w14:textId="77777777" w:rsidR="0023432E" w:rsidRPr="005F3DE9" w:rsidRDefault="0023432E" w:rsidP="0085126A">
            <w:pPr>
              <w:tabs>
                <w:tab w:val="num" w:pos="720"/>
              </w:tabs>
              <w:spacing w:line="360" w:lineRule="auto"/>
              <w:jc w:val="both"/>
              <w:rPr>
                <w:rFonts w:ascii="Book Antiqua" w:eastAsia="Times New Roman" w:hAnsi="Book Antiqua" w:cs="Times New Roman"/>
                <w:lang w:bidi="en-US"/>
              </w:rPr>
            </w:pPr>
          </w:p>
        </w:tc>
        <w:tc>
          <w:tcPr>
            <w:tcW w:w="1760" w:type="dxa"/>
          </w:tcPr>
          <w:p w14:paraId="10CC2F92" w14:textId="77777777" w:rsidR="0023432E" w:rsidRPr="005F3DE9" w:rsidRDefault="0023432E" w:rsidP="0085126A">
            <w:pPr>
              <w:tabs>
                <w:tab w:val="num"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b/>
                <w:bCs/>
                <w:vertAlign w:val="subscript"/>
                <w:lang w:bidi="en-US"/>
              </w:rPr>
            </w:pPr>
            <w:r w:rsidRPr="005F3DE9">
              <w:rPr>
                <w:rFonts w:ascii="Book Antiqua" w:eastAsia="Times New Roman" w:hAnsi="Book Antiqua" w:cs="Times New Roman"/>
                <w:b/>
                <w:bCs/>
                <w:lang w:bidi="en-US"/>
              </w:rPr>
              <w:t>Day 0</w:t>
            </w:r>
          </w:p>
        </w:tc>
        <w:tc>
          <w:tcPr>
            <w:tcW w:w="3404" w:type="dxa"/>
          </w:tcPr>
          <w:p w14:paraId="0449B1EF" w14:textId="77777777" w:rsidR="0023432E" w:rsidRPr="005F3DE9" w:rsidRDefault="0023432E" w:rsidP="0085126A">
            <w:pPr>
              <w:tabs>
                <w:tab w:val="num"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b/>
                <w:bCs/>
                <w:lang w:bidi="en-US"/>
              </w:rPr>
            </w:pPr>
            <w:r w:rsidRPr="005F3DE9">
              <w:rPr>
                <w:rFonts w:ascii="Book Antiqua" w:eastAsia="Times New Roman" w:hAnsi="Book Antiqua" w:cs="Times New Roman"/>
                <w:b/>
                <w:bCs/>
                <w:lang w:bidi="en-US"/>
              </w:rPr>
              <w:t>Day 13</w:t>
            </w:r>
          </w:p>
        </w:tc>
      </w:tr>
      <w:tr w:rsidR="0023432E" w:rsidRPr="005F3DE9" w14:paraId="1BCF4E35" w14:textId="77777777" w:rsidTr="00AB4417">
        <w:trPr>
          <w:trHeight w:val="412"/>
          <w:jc w:val="center"/>
        </w:trPr>
        <w:tc>
          <w:tcPr>
            <w:cnfStyle w:val="001000000000" w:firstRow="0" w:lastRow="0" w:firstColumn="1" w:lastColumn="0" w:oddVBand="0" w:evenVBand="0" w:oddHBand="0" w:evenHBand="0" w:firstRowFirstColumn="0" w:firstRowLastColumn="0" w:lastRowFirstColumn="0" w:lastRowLastColumn="0"/>
            <w:tcW w:w="1640" w:type="dxa"/>
          </w:tcPr>
          <w:p w14:paraId="040D0652" w14:textId="4BF0716F" w:rsidR="0023432E" w:rsidRPr="002569B0" w:rsidRDefault="0023432E" w:rsidP="0095366A">
            <w:pPr>
              <w:tabs>
                <w:tab w:val="num" w:pos="720"/>
              </w:tabs>
              <w:spacing w:line="360" w:lineRule="auto"/>
              <w:jc w:val="both"/>
              <w:rPr>
                <w:rFonts w:ascii="Book Antiqua" w:eastAsia="Times New Roman" w:hAnsi="Book Antiqua" w:cs="Times New Roman"/>
                <w:b w:val="0"/>
                <w:lang w:bidi="en-US"/>
              </w:rPr>
            </w:pPr>
            <w:r w:rsidRPr="002569B0">
              <w:rPr>
                <w:rFonts w:ascii="Book Antiqua" w:eastAsia="Times New Roman" w:hAnsi="Book Antiqua" w:cs="Times New Roman"/>
                <w:b w:val="0"/>
                <w:lang w:bidi="en-US"/>
              </w:rPr>
              <w:t xml:space="preserve">Non-diabetic </w:t>
            </w:r>
          </w:p>
        </w:tc>
        <w:tc>
          <w:tcPr>
            <w:tcW w:w="1760" w:type="dxa"/>
          </w:tcPr>
          <w:p w14:paraId="02B82D5E" w14:textId="2EB6EDF3" w:rsidR="0023432E" w:rsidRPr="005F3DE9" w:rsidRDefault="0023432E" w:rsidP="0085126A">
            <w:pPr>
              <w:tabs>
                <w:tab w:val="num" w:pos="720"/>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bCs/>
                <w:lang w:bidi="en-US"/>
              </w:rPr>
            </w:pPr>
            <w:r w:rsidRPr="005F3DE9">
              <w:rPr>
                <w:rFonts w:ascii="Book Antiqua" w:eastAsia="Times New Roman" w:hAnsi="Book Antiqua" w:cs="Times New Roman"/>
                <w:bCs/>
                <w:lang w:bidi="en-US"/>
              </w:rPr>
              <w:t>4.85</w:t>
            </w:r>
            <w:r w:rsidR="001014A5">
              <w:rPr>
                <w:rFonts w:ascii="Book Antiqua" w:eastAsia="Times New Roman" w:hAnsi="Book Antiqua" w:cs="Times New Roman"/>
                <w:bCs/>
                <w:lang w:bidi="en-US"/>
              </w:rPr>
              <w:t xml:space="preserve"> </w:t>
            </w:r>
            <w:r w:rsidR="001014A5" w:rsidRPr="001014A5">
              <w:rPr>
                <w:rFonts w:ascii="Book Antiqua" w:eastAsia="Times New Roman" w:hAnsi="Book Antiqua" w:cs="Times New Roman" w:hint="eastAsia"/>
                <w:bCs/>
                <w:lang w:bidi="en-US"/>
              </w:rPr>
              <w:t>±</w:t>
            </w:r>
            <w:r w:rsidR="001014A5" w:rsidRPr="001014A5">
              <w:rPr>
                <w:rFonts w:ascii="Book Antiqua" w:eastAsia="Times New Roman" w:hAnsi="Book Antiqua" w:cs="Times New Roman"/>
                <w:bCs/>
                <w:lang w:bidi="en-US"/>
              </w:rPr>
              <w:t xml:space="preserve"> </w:t>
            </w:r>
            <w:r w:rsidRPr="005F3DE9">
              <w:rPr>
                <w:rFonts w:ascii="Book Antiqua" w:eastAsia="Times New Roman" w:hAnsi="Book Antiqua" w:cs="Times New Roman"/>
                <w:bCs/>
                <w:lang w:bidi="en-US"/>
              </w:rPr>
              <w:t>0.26</w:t>
            </w:r>
          </w:p>
        </w:tc>
        <w:tc>
          <w:tcPr>
            <w:tcW w:w="3404" w:type="dxa"/>
          </w:tcPr>
          <w:p w14:paraId="6EB11DC0" w14:textId="571D56F1" w:rsidR="0023432E" w:rsidRPr="005F3DE9" w:rsidRDefault="0023432E" w:rsidP="0085126A">
            <w:pPr>
              <w:tabs>
                <w:tab w:val="num" w:pos="720"/>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bCs/>
                <w:lang w:bidi="en-US"/>
              </w:rPr>
            </w:pPr>
            <w:r w:rsidRPr="005F3DE9">
              <w:rPr>
                <w:rFonts w:ascii="Book Antiqua" w:eastAsia="Times New Roman" w:hAnsi="Book Antiqua" w:cs="Times New Roman"/>
                <w:bCs/>
                <w:lang w:bidi="en-US"/>
              </w:rPr>
              <w:t xml:space="preserve">4.48 </w:t>
            </w:r>
            <w:r w:rsidR="001014A5" w:rsidRPr="001014A5">
              <w:rPr>
                <w:rFonts w:ascii="Book Antiqua" w:eastAsia="Times New Roman" w:hAnsi="Book Antiqua" w:cs="Times New Roman" w:hint="eastAsia"/>
                <w:bCs/>
                <w:lang w:bidi="en-US"/>
              </w:rPr>
              <w:t>±</w:t>
            </w:r>
            <w:r w:rsidRPr="005F3DE9">
              <w:rPr>
                <w:rFonts w:ascii="Book Antiqua" w:eastAsia="Times New Roman" w:hAnsi="Book Antiqua" w:cs="Times New Roman"/>
                <w:bCs/>
                <w:lang w:bidi="en-US"/>
              </w:rPr>
              <w:t xml:space="preserve"> 0.38</w:t>
            </w:r>
          </w:p>
        </w:tc>
      </w:tr>
      <w:tr w:rsidR="0023432E" w:rsidRPr="005F3DE9" w14:paraId="28197434" w14:textId="77777777" w:rsidTr="00AB4417">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1640" w:type="dxa"/>
          </w:tcPr>
          <w:p w14:paraId="7AF8109B" w14:textId="01F26A9B" w:rsidR="0023432E" w:rsidRPr="002569B0" w:rsidRDefault="0023432E" w:rsidP="0095366A">
            <w:pPr>
              <w:tabs>
                <w:tab w:val="num" w:pos="720"/>
              </w:tabs>
              <w:spacing w:line="360" w:lineRule="auto"/>
              <w:jc w:val="both"/>
              <w:rPr>
                <w:rFonts w:ascii="Book Antiqua" w:eastAsia="Times New Roman" w:hAnsi="Book Antiqua" w:cs="Times New Roman"/>
                <w:b w:val="0"/>
                <w:lang w:bidi="en-US"/>
              </w:rPr>
            </w:pPr>
            <w:r w:rsidRPr="002569B0">
              <w:rPr>
                <w:rFonts w:ascii="Book Antiqua" w:eastAsia="Times New Roman" w:hAnsi="Book Antiqua" w:cs="Times New Roman"/>
                <w:b w:val="0"/>
                <w:lang w:bidi="en-US"/>
              </w:rPr>
              <w:t xml:space="preserve">Untreated </w:t>
            </w:r>
            <w:r w:rsidR="00F107B9" w:rsidRPr="00F107B9">
              <w:rPr>
                <w:rFonts w:ascii="Book Antiqua" w:eastAsia="Times New Roman" w:hAnsi="Book Antiqua" w:cs="Times New Roman"/>
                <w:b w:val="0"/>
                <w:lang w:bidi="en-US"/>
              </w:rPr>
              <w:t xml:space="preserve">diabetic </w:t>
            </w:r>
          </w:p>
        </w:tc>
        <w:tc>
          <w:tcPr>
            <w:tcW w:w="1760" w:type="dxa"/>
          </w:tcPr>
          <w:p w14:paraId="19A203D8" w14:textId="75D63CAA" w:rsidR="0023432E" w:rsidRPr="005F3DE9" w:rsidRDefault="0023432E" w:rsidP="0085126A">
            <w:pPr>
              <w:tabs>
                <w:tab w:val="num"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bCs/>
                <w:lang w:bidi="en-US"/>
              </w:rPr>
            </w:pPr>
            <w:r w:rsidRPr="005F3DE9">
              <w:rPr>
                <w:rFonts w:ascii="Book Antiqua" w:eastAsia="Times New Roman" w:hAnsi="Book Antiqua" w:cs="Times New Roman"/>
                <w:bCs/>
                <w:lang w:bidi="en-US"/>
              </w:rPr>
              <w:t xml:space="preserve">20.00 </w:t>
            </w:r>
            <w:r w:rsidR="00B467D1" w:rsidRPr="001014A5">
              <w:rPr>
                <w:rFonts w:ascii="Book Antiqua" w:eastAsia="Times New Roman" w:hAnsi="Book Antiqua" w:cs="Times New Roman" w:hint="eastAsia"/>
                <w:bCs/>
                <w:lang w:bidi="en-US"/>
              </w:rPr>
              <w:t>±</w:t>
            </w:r>
            <w:r w:rsidR="00B467D1" w:rsidRPr="001014A5">
              <w:rPr>
                <w:rFonts w:ascii="Book Antiqua" w:eastAsia="Times New Roman" w:hAnsi="Book Antiqua" w:cs="Times New Roman"/>
                <w:bCs/>
                <w:lang w:bidi="en-US"/>
              </w:rPr>
              <w:t xml:space="preserve"> </w:t>
            </w:r>
            <w:r w:rsidRPr="005F3DE9">
              <w:rPr>
                <w:rFonts w:ascii="Book Antiqua" w:eastAsia="Times New Roman" w:hAnsi="Book Antiqua" w:cs="Times New Roman"/>
                <w:bCs/>
                <w:lang w:bidi="en-US"/>
              </w:rPr>
              <w:t>1.69</w:t>
            </w:r>
          </w:p>
        </w:tc>
        <w:tc>
          <w:tcPr>
            <w:tcW w:w="3404" w:type="dxa"/>
          </w:tcPr>
          <w:p w14:paraId="777A40EB" w14:textId="1AB5BA59" w:rsidR="0023432E" w:rsidRPr="005F3DE9" w:rsidRDefault="0023432E" w:rsidP="0085126A">
            <w:pPr>
              <w:tabs>
                <w:tab w:val="num"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bCs/>
                <w:lang w:bidi="en-US"/>
              </w:rPr>
            </w:pPr>
            <w:r w:rsidRPr="005F3DE9">
              <w:rPr>
                <w:rFonts w:ascii="Book Antiqua" w:eastAsia="Times New Roman" w:hAnsi="Book Antiqua" w:cs="Times New Roman"/>
                <w:bCs/>
                <w:lang w:bidi="en-US"/>
              </w:rPr>
              <w:t xml:space="preserve">21.38 </w:t>
            </w:r>
            <w:r w:rsidR="00B467D1" w:rsidRPr="001014A5">
              <w:rPr>
                <w:rFonts w:ascii="Book Antiqua" w:eastAsia="Times New Roman" w:hAnsi="Book Antiqua" w:cs="Times New Roman" w:hint="eastAsia"/>
                <w:bCs/>
                <w:lang w:bidi="en-US"/>
              </w:rPr>
              <w:t>±</w:t>
            </w:r>
            <w:r w:rsidRPr="005F3DE9">
              <w:rPr>
                <w:rFonts w:ascii="Book Antiqua" w:eastAsia="Times New Roman" w:hAnsi="Book Antiqua" w:cs="Times New Roman"/>
                <w:bCs/>
                <w:lang w:bidi="en-US"/>
              </w:rPr>
              <w:t xml:space="preserve"> 2.94</w:t>
            </w:r>
          </w:p>
        </w:tc>
      </w:tr>
      <w:tr w:rsidR="0023432E" w:rsidRPr="005F3DE9" w14:paraId="7C739740" w14:textId="77777777" w:rsidTr="00AB4417">
        <w:trPr>
          <w:trHeight w:val="412"/>
          <w:jc w:val="center"/>
        </w:trPr>
        <w:tc>
          <w:tcPr>
            <w:cnfStyle w:val="001000000000" w:firstRow="0" w:lastRow="0" w:firstColumn="1" w:lastColumn="0" w:oddVBand="0" w:evenVBand="0" w:oddHBand="0" w:evenHBand="0" w:firstRowFirstColumn="0" w:firstRowLastColumn="0" w:lastRowFirstColumn="0" w:lastRowLastColumn="0"/>
            <w:tcW w:w="1640" w:type="dxa"/>
          </w:tcPr>
          <w:p w14:paraId="738BBA0A" w14:textId="37390C8E" w:rsidR="0023432E" w:rsidRPr="002569B0" w:rsidRDefault="0023432E" w:rsidP="0095366A">
            <w:pPr>
              <w:tabs>
                <w:tab w:val="num" w:pos="720"/>
              </w:tabs>
              <w:spacing w:line="360" w:lineRule="auto"/>
              <w:jc w:val="both"/>
              <w:rPr>
                <w:rFonts w:ascii="Book Antiqua" w:eastAsia="Times New Roman" w:hAnsi="Book Antiqua" w:cs="Times New Roman"/>
                <w:b w:val="0"/>
                <w:lang w:bidi="en-US"/>
              </w:rPr>
            </w:pPr>
            <w:r w:rsidRPr="002569B0">
              <w:rPr>
                <w:rFonts w:ascii="Book Antiqua" w:eastAsia="Times New Roman" w:hAnsi="Book Antiqua" w:cs="Times New Roman"/>
                <w:b w:val="0"/>
                <w:lang w:bidi="en-US"/>
              </w:rPr>
              <w:t xml:space="preserve">Stingless bee honey </w:t>
            </w:r>
          </w:p>
        </w:tc>
        <w:tc>
          <w:tcPr>
            <w:tcW w:w="1760" w:type="dxa"/>
          </w:tcPr>
          <w:p w14:paraId="526D18F4" w14:textId="3D836C15" w:rsidR="0023432E" w:rsidRPr="005F3DE9" w:rsidRDefault="0023432E" w:rsidP="0085126A">
            <w:pPr>
              <w:tabs>
                <w:tab w:val="num" w:pos="720"/>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bCs/>
                <w:lang w:bidi="en-US"/>
              </w:rPr>
            </w:pPr>
            <w:r w:rsidRPr="005F3DE9">
              <w:rPr>
                <w:rFonts w:ascii="Book Antiqua" w:eastAsia="Times New Roman" w:hAnsi="Book Antiqua" w:cs="Times New Roman"/>
                <w:bCs/>
                <w:lang w:bidi="en-US"/>
              </w:rPr>
              <w:t xml:space="preserve">14.74 </w:t>
            </w:r>
            <w:r w:rsidR="00B467D1" w:rsidRPr="001014A5">
              <w:rPr>
                <w:rFonts w:ascii="Book Antiqua" w:eastAsia="Times New Roman" w:hAnsi="Book Antiqua" w:cs="Times New Roman" w:hint="eastAsia"/>
                <w:bCs/>
                <w:lang w:bidi="en-US"/>
              </w:rPr>
              <w:t>±</w:t>
            </w:r>
            <w:r w:rsidRPr="005F3DE9">
              <w:rPr>
                <w:rFonts w:ascii="Book Antiqua" w:eastAsia="Times New Roman" w:hAnsi="Book Antiqua" w:cs="Times New Roman"/>
                <w:bCs/>
                <w:lang w:bidi="en-US"/>
              </w:rPr>
              <w:t xml:space="preserve"> 2.25</w:t>
            </w:r>
          </w:p>
        </w:tc>
        <w:tc>
          <w:tcPr>
            <w:tcW w:w="3404" w:type="dxa"/>
          </w:tcPr>
          <w:p w14:paraId="3E632447" w14:textId="1907BEA9" w:rsidR="0023432E" w:rsidRPr="005F3DE9" w:rsidRDefault="0023432E" w:rsidP="0085126A">
            <w:pPr>
              <w:tabs>
                <w:tab w:val="num" w:pos="720"/>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bCs/>
                <w:lang w:bidi="en-US"/>
              </w:rPr>
            </w:pPr>
            <w:r w:rsidRPr="005F3DE9">
              <w:rPr>
                <w:rFonts w:ascii="Book Antiqua" w:eastAsia="Times New Roman" w:hAnsi="Book Antiqua" w:cs="Times New Roman"/>
                <w:bCs/>
                <w:lang w:bidi="en-US"/>
              </w:rPr>
              <w:t xml:space="preserve">7.66 </w:t>
            </w:r>
            <w:r w:rsidR="00B467D1" w:rsidRPr="001014A5">
              <w:rPr>
                <w:rFonts w:ascii="Book Antiqua" w:eastAsia="Times New Roman" w:hAnsi="Book Antiqua" w:cs="Times New Roman" w:hint="eastAsia"/>
                <w:bCs/>
                <w:lang w:bidi="en-US"/>
              </w:rPr>
              <w:t>±</w:t>
            </w:r>
            <w:r w:rsidRPr="005F3DE9">
              <w:rPr>
                <w:rFonts w:ascii="Book Antiqua" w:eastAsia="Times New Roman" w:hAnsi="Book Antiqua" w:cs="Times New Roman"/>
                <w:bCs/>
                <w:lang w:bidi="en-US"/>
              </w:rPr>
              <w:t xml:space="preserve"> 1.60</w:t>
            </w:r>
          </w:p>
        </w:tc>
      </w:tr>
      <w:tr w:rsidR="0023432E" w:rsidRPr="005F3DE9" w14:paraId="4EEEC477" w14:textId="77777777" w:rsidTr="00AB4417">
        <w:trPr>
          <w:cnfStyle w:val="000000100000" w:firstRow="0" w:lastRow="0" w:firstColumn="0" w:lastColumn="0" w:oddVBand="0" w:evenVBand="0" w:oddHBand="1" w:evenHBand="0" w:firstRowFirstColumn="0" w:firstRowLastColumn="0" w:lastRowFirstColumn="0" w:lastRowLastColumn="0"/>
          <w:trHeight w:val="412"/>
          <w:jc w:val="center"/>
        </w:trPr>
        <w:tc>
          <w:tcPr>
            <w:cnfStyle w:val="001000000000" w:firstRow="0" w:lastRow="0" w:firstColumn="1" w:lastColumn="0" w:oddVBand="0" w:evenVBand="0" w:oddHBand="0" w:evenHBand="0" w:firstRowFirstColumn="0" w:firstRowLastColumn="0" w:lastRowFirstColumn="0" w:lastRowLastColumn="0"/>
            <w:tcW w:w="1640" w:type="dxa"/>
          </w:tcPr>
          <w:p w14:paraId="797E5BD2" w14:textId="6AE32893" w:rsidR="0023432E" w:rsidRPr="002569B0" w:rsidRDefault="0023432E" w:rsidP="0095366A">
            <w:pPr>
              <w:tabs>
                <w:tab w:val="num" w:pos="720"/>
              </w:tabs>
              <w:spacing w:line="360" w:lineRule="auto"/>
              <w:jc w:val="both"/>
              <w:rPr>
                <w:rFonts w:ascii="Book Antiqua" w:eastAsia="Times New Roman" w:hAnsi="Book Antiqua" w:cs="Times New Roman"/>
                <w:b w:val="0"/>
                <w:lang w:bidi="en-US"/>
              </w:rPr>
            </w:pPr>
            <w:r w:rsidRPr="002569B0">
              <w:rPr>
                <w:rFonts w:ascii="Book Antiqua" w:eastAsia="Times New Roman" w:hAnsi="Book Antiqua" w:cs="Times New Roman"/>
                <w:b w:val="0"/>
                <w:lang w:bidi="en-US"/>
              </w:rPr>
              <w:t>Metformin</w:t>
            </w:r>
            <w:r w:rsidR="0095366A" w:rsidRPr="0095366A">
              <w:rPr>
                <w:rFonts w:ascii="Book Antiqua" w:eastAsia="Times New Roman" w:hAnsi="Book Antiqua" w:cs="Times New Roman"/>
                <w:b w:val="0"/>
                <w:lang w:bidi="en-US"/>
              </w:rPr>
              <w:t>-treated</w:t>
            </w:r>
            <w:r w:rsidRPr="002569B0">
              <w:rPr>
                <w:rFonts w:ascii="Book Antiqua" w:eastAsia="Times New Roman" w:hAnsi="Book Antiqua" w:cs="Times New Roman"/>
                <w:b w:val="0"/>
                <w:lang w:bidi="en-US"/>
              </w:rPr>
              <w:t xml:space="preserve"> </w:t>
            </w:r>
          </w:p>
        </w:tc>
        <w:tc>
          <w:tcPr>
            <w:tcW w:w="1760" w:type="dxa"/>
          </w:tcPr>
          <w:p w14:paraId="7F9584F1" w14:textId="25F662CB" w:rsidR="0023432E" w:rsidRPr="005F3DE9" w:rsidRDefault="0023432E" w:rsidP="0085126A">
            <w:pPr>
              <w:tabs>
                <w:tab w:val="num"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bCs/>
                <w:vertAlign w:val="superscript"/>
                <w:lang w:bidi="en-US"/>
              </w:rPr>
            </w:pPr>
            <w:r w:rsidRPr="005F3DE9">
              <w:rPr>
                <w:rFonts w:ascii="Book Antiqua" w:eastAsia="Times New Roman" w:hAnsi="Book Antiqua" w:cs="Times New Roman"/>
                <w:bCs/>
                <w:lang w:bidi="en-US"/>
              </w:rPr>
              <w:t xml:space="preserve">13.78 </w:t>
            </w:r>
            <w:r w:rsidR="00AB4417" w:rsidRPr="001014A5">
              <w:rPr>
                <w:rFonts w:ascii="Book Antiqua" w:eastAsia="Times New Roman" w:hAnsi="Book Antiqua" w:cs="Times New Roman" w:hint="eastAsia"/>
                <w:bCs/>
                <w:lang w:bidi="en-US"/>
              </w:rPr>
              <w:t>±</w:t>
            </w:r>
            <w:r w:rsidRPr="005F3DE9">
              <w:rPr>
                <w:rFonts w:ascii="Book Antiqua" w:eastAsia="Times New Roman" w:hAnsi="Book Antiqua" w:cs="Times New Roman"/>
                <w:bCs/>
                <w:lang w:bidi="en-US"/>
              </w:rPr>
              <w:t xml:space="preserve"> 1.18</w:t>
            </w:r>
          </w:p>
        </w:tc>
        <w:tc>
          <w:tcPr>
            <w:tcW w:w="3404" w:type="dxa"/>
          </w:tcPr>
          <w:p w14:paraId="261A02EB" w14:textId="5A84E7EE" w:rsidR="0023432E" w:rsidRPr="005F3DE9" w:rsidRDefault="0023432E" w:rsidP="0085126A">
            <w:pPr>
              <w:tabs>
                <w:tab w:val="num" w:pos="720"/>
              </w:tabs>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bCs/>
                <w:vertAlign w:val="superscript"/>
                <w:lang w:bidi="en-US"/>
              </w:rPr>
            </w:pPr>
            <w:r w:rsidRPr="005F3DE9">
              <w:rPr>
                <w:rFonts w:ascii="Book Antiqua" w:eastAsia="Times New Roman" w:hAnsi="Book Antiqua" w:cs="Times New Roman"/>
                <w:bCs/>
                <w:lang w:bidi="en-US"/>
              </w:rPr>
              <w:t xml:space="preserve">7.00 </w:t>
            </w:r>
            <w:r w:rsidR="00AB4417" w:rsidRPr="001014A5">
              <w:rPr>
                <w:rFonts w:ascii="Book Antiqua" w:eastAsia="Times New Roman" w:hAnsi="Book Antiqua" w:cs="Times New Roman" w:hint="eastAsia"/>
                <w:bCs/>
                <w:lang w:bidi="en-US"/>
              </w:rPr>
              <w:t>±</w:t>
            </w:r>
            <w:r w:rsidRPr="005F3DE9">
              <w:rPr>
                <w:rFonts w:ascii="Book Antiqua" w:eastAsia="Times New Roman" w:hAnsi="Book Antiqua" w:cs="Times New Roman"/>
                <w:bCs/>
                <w:lang w:bidi="en-US"/>
              </w:rPr>
              <w:t xml:space="preserve"> 2.44</w:t>
            </w:r>
          </w:p>
        </w:tc>
      </w:tr>
      <w:tr w:rsidR="0023432E" w:rsidRPr="005F3DE9" w14:paraId="623F3893" w14:textId="77777777" w:rsidTr="00AB4417">
        <w:trPr>
          <w:trHeight w:val="412"/>
          <w:jc w:val="center"/>
        </w:trPr>
        <w:tc>
          <w:tcPr>
            <w:cnfStyle w:val="001000000000" w:firstRow="0" w:lastRow="0" w:firstColumn="1" w:lastColumn="0" w:oddVBand="0" w:evenVBand="0" w:oddHBand="0" w:evenHBand="0" w:firstRowFirstColumn="0" w:firstRowLastColumn="0" w:lastRowFirstColumn="0" w:lastRowLastColumn="0"/>
            <w:tcW w:w="1640" w:type="dxa"/>
          </w:tcPr>
          <w:p w14:paraId="38F3F3EE" w14:textId="27987023" w:rsidR="0023432E" w:rsidRPr="002569B0" w:rsidRDefault="0023432E" w:rsidP="0095366A">
            <w:pPr>
              <w:tabs>
                <w:tab w:val="num" w:pos="720"/>
              </w:tabs>
              <w:spacing w:line="360" w:lineRule="auto"/>
              <w:jc w:val="both"/>
              <w:rPr>
                <w:rFonts w:ascii="Book Antiqua" w:eastAsia="Times New Roman" w:hAnsi="Book Antiqua" w:cs="Times New Roman"/>
                <w:b w:val="0"/>
                <w:lang w:bidi="en-US"/>
              </w:rPr>
            </w:pPr>
            <w:r w:rsidRPr="002569B0">
              <w:rPr>
                <w:rFonts w:ascii="Book Antiqua" w:eastAsia="Times New Roman" w:hAnsi="Book Antiqua" w:cs="Times New Roman"/>
                <w:b w:val="0"/>
                <w:lang w:bidi="en-US"/>
              </w:rPr>
              <w:t xml:space="preserve">Stingless bee honey plus metformin </w:t>
            </w:r>
          </w:p>
        </w:tc>
        <w:tc>
          <w:tcPr>
            <w:tcW w:w="1760" w:type="dxa"/>
          </w:tcPr>
          <w:p w14:paraId="01E1BE1E" w14:textId="4F3B0332" w:rsidR="0023432E" w:rsidRPr="005F3DE9" w:rsidRDefault="0023432E" w:rsidP="0085126A">
            <w:pPr>
              <w:tabs>
                <w:tab w:val="num" w:pos="720"/>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bCs/>
                <w:lang w:bidi="en-US"/>
              </w:rPr>
            </w:pPr>
            <w:r w:rsidRPr="005F3DE9">
              <w:rPr>
                <w:rFonts w:ascii="Book Antiqua" w:eastAsia="Times New Roman" w:hAnsi="Book Antiqua" w:cs="Times New Roman"/>
                <w:bCs/>
                <w:lang w:bidi="en-US"/>
              </w:rPr>
              <w:t xml:space="preserve">12.25 </w:t>
            </w:r>
            <w:r w:rsidR="00AB4417" w:rsidRPr="001014A5">
              <w:rPr>
                <w:rFonts w:ascii="Book Antiqua" w:eastAsia="Times New Roman" w:hAnsi="Book Antiqua" w:cs="Times New Roman" w:hint="eastAsia"/>
                <w:bCs/>
                <w:lang w:bidi="en-US"/>
              </w:rPr>
              <w:t>±</w:t>
            </w:r>
            <w:r w:rsidRPr="005F3DE9">
              <w:rPr>
                <w:rFonts w:ascii="Book Antiqua" w:eastAsia="Times New Roman" w:hAnsi="Book Antiqua" w:cs="Times New Roman"/>
                <w:bCs/>
                <w:lang w:bidi="en-US"/>
              </w:rPr>
              <w:t xml:space="preserve"> 2.43</w:t>
            </w:r>
          </w:p>
        </w:tc>
        <w:tc>
          <w:tcPr>
            <w:tcW w:w="3404" w:type="dxa"/>
          </w:tcPr>
          <w:p w14:paraId="4C473168" w14:textId="38E9F202" w:rsidR="0023432E" w:rsidRPr="005F3DE9" w:rsidRDefault="0023432E" w:rsidP="0085126A">
            <w:pPr>
              <w:keepNext/>
              <w:tabs>
                <w:tab w:val="num" w:pos="720"/>
              </w:tabs>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bCs/>
                <w:vertAlign w:val="superscript"/>
                <w:lang w:bidi="en-US"/>
              </w:rPr>
            </w:pPr>
            <w:r w:rsidRPr="005F3DE9">
              <w:rPr>
                <w:rFonts w:ascii="Book Antiqua" w:eastAsia="Times New Roman" w:hAnsi="Book Antiqua" w:cs="Times New Roman"/>
                <w:bCs/>
                <w:lang w:bidi="en-US"/>
              </w:rPr>
              <w:t xml:space="preserve">9.73 </w:t>
            </w:r>
            <w:r w:rsidR="00AB4417" w:rsidRPr="001014A5">
              <w:rPr>
                <w:rFonts w:ascii="Book Antiqua" w:eastAsia="Times New Roman" w:hAnsi="Book Antiqua" w:cs="Times New Roman" w:hint="eastAsia"/>
                <w:bCs/>
                <w:lang w:bidi="en-US"/>
              </w:rPr>
              <w:t>±</w:t>
            </w:r>
            <w:r w:rsidR="00AB4417" w:rsidRPr="001014A5">
              <w:rPr>
                <w:rFonts w:ascii="Book Antiqua" w:eastAsia="Times New Roman" w:hAnsi="Book Antiqua" w:cs="Times New Roman"/>
                <w:bCs/>
                <w:lang w:bidi="en-US"/>
              </w:rPr>
              <w:t xml:space="preserve"> </w:t>
            </w:r>
            <w:r w:rsidRPr="005F3DE9">
              <w:rPr>
                <w:rFonts w:ascii="Book Antiqua" w:eastAsia="Times New Roman" w:hAnsi="Book Antiqua" w:cs="Times New Roman"/>
                <w:bCs/>
                <w:lang w:bidi="en-US"/>
              </w:rPr>
              <w:t>3.72</w:t>
            </w:r>
          </w:p>
        </w:tc>
      </w:tr>
    </w:tbl>
    <w:p w14:paraId="2E6A4F6C" w14:textId="77777777" w:rsidR="0023432E" w:rsidRPr="005F3DE9" w:rsidRDefault="0023432E" w:rsidP="0023432E">
      <w:pPr>
        <w:pStyle w:val="ae"/>
        <w:spacing w:after="0" w:line="360" w:lineRule="auto"/>
        <w:jc w:val="both"/>
        <w:rPr>
          <w:rFonts w:ascii="Book Antiqua" w:eastAsia="Times New Roman" w:hAnsi="Book Antiqua" w:cs="Times New Roman"/>
          <w:bCs/>
          <w:i w:val="0"/>
          <w:color w:val="auto"/>
          <w:sz w:val="24"/>
          <w:szCs w:val="24"/>
          <w:lang w:bidi="en-US"/>
        </w:rPr>
      </w:pPr>
      <w:r w:rsidRPr="005F3DE9">
        <w:rPr>
          <w:rFonts w:ascii="Book Antiqua" w:hAnsi="Book Antiqua" w:cs="Times New Roman"/>
          <w:i w:val="0"/>
          <w:color w:val="auto"/>
          <w:sz w:val="24"/>
          <w:szCs w:val="24"/>
        </w:rPr>
        <w:t>Data was analyzed using one-way and two-way repeated measures ANOVA, followed by Tukey’s post-test. Data are expressed as mean + SEM.</w:t>
      </w:r>
    </w:p>
    <w:p w14:paraId="3F75AAEA"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eastAsia="Times New Roman" w:hAnsi="Book Antiqua"/>
          <w:b/>
          <w:bCs/>
          <w:lang w:bidi="en-US"/>
        </w:rPr>
      </w:pPr>
    </w:p>
    <w:p w14:paraId="202AB431" w14:textId="0334D1A7" w:rsidR="0023432E" w:rsidRPr="001D05AD" w:rsidRDefault="001D05AD" w:rsidP="00725A80">
      <w:pPr>
        <w:pStyle w:val="ae"/>
        <w:widowControl w:val="0"/>
        <w:kinsoku w:val="0"/>
        <w:overflowPunct w:val="0"/>
        <w:autoSpaceDE w:val="0"/>
        <w:autoSpaceDN w:val="0"/>
        <w:adjustRightInd w:val="0"/>
        <w:snapToGrid w:val="0"/>
        <w:spacing w:after="0" w:line="360" w:lineRule="auto"/>
        <w:jc w:val="both"/>
        <w:rPr>
          <w:rFonts w:ascii="Book Antiqua" w:hAnsi="Book Antiqua" w:cs="Times New Roman"/>
          <w:b/>
          <w:i w:val="0"/>
          <w:color w:val="auto"/>
          <w:sz w:val="24"/>
          <w:szCs w:val="24"/>
        </w:rPr>
      </w:pPr>
      <w:r>
        <w:rPr>
          <w:rFonts w:ascii="Book Antiqua" w:hAnsi="Book Antiqua" w:cs="Times New Roman"/>
          <w:i w:val="0"/>
          <w:color w:val="auto"/>
          <w:sz w:val="24"/>
          <w:szCs w:val="24"/>
        </w:rPr>
        <w:br w:type="page"/>
      </w:r>
      <w:r w:rsidR="0023432E" w:rsidRPr="001D05AD">
        <w:rPr>
          <w:rFonts w:ascii="Book Antiqua" w:hAnsi="Book Antiqua" w:cs="Times New Roman"/>
          <w:b/>
          <w:i w:val="0"/>
          <w:color w:val="auto"/>
          <w:sz w:val="24"/>
          <w:szCs w:val="24"/>
        </w:rPr>
        <w:lastRenderedPageBreak/>
        <w:t>Table 2 Biochemical evaluation of renal function in response to different treatments over 12 d</w:t>
      </w:r>
    </w:p>
    <w:tbl>
      <w:tblPr>
        <w:tblStyle w:val="PlainTable21"/>
        <w:tblW w:w="9634" w:type="dxa"/>
        <w:tblLook w:val="04A0" w:firstRow="1" w:lastRow="0" w:firstColumn="1" w:lastColumn="0" w:noHBand="0" w:noVBand="1"/>
      </w:tblPr>
      <w:tblGrid>
        <w:gridCol w:w="2289"/>
        <w:gridCol w:w="1457"/>
        <w:gridCol w:w="1458"/>
        <w:gridCol w:w="1458"/>
        <w:gridCol w:w="1458"/>
        <w:gridCol w:w="1514"/>
      </w:tblGrid>
      <w:tr w:rsidR="0023432E" w:rsidRPr="005F3DE9" w14:paraId="50BB60F9" w14:textId="77777777" w:rsidTr="0085126A">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0" w:type="dxa"/>
            <w:hideMark/>
          </w:tcPr>
          <w:p w14:paraId="214F85D5"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Analytes</w:t>
            </w:r>
          </w:p>
        </w:tc>
        <w:tc>
          <w:tcPr>
            <w:tcW w:w="0" w:type="dxa"/>
            <w:hideMark/>
          </w:tcPr>
          <w:p w14:paraId="02CE018B"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ND</w:t>
            </w:r>
          </w:p>
        </w:tc>
        <w:tc>
          <w:tcPr>
            <w:tcW w:w="0" w:type="dxa"/>
            <w:hideMark/>
          </w:tcPr>
          <w:p w14:paraId="341DD7B6"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UNT</w:t>
            </w:r>
          </w:p>
        </w:tc>
        <w:tc>
          <w:tcPr>
            <w:tcW w:w="0" w:type="dxa"/>
            <w:hideMark/>
          </w:tcPr>
          <w:p w14:paraId="77E92D05"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SBH</w:t>
            </w:r>
          </w:p>
        </w:tc>
        <w:tc>
          <w:tcPr>
            <w:tcW w:w="0" w:type="dxa"/>
            <w:hideMark/>
          </w:tcPr>
          <w:p w14:paraId="477109BC"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MET</w:t>
            </w:r>
          </w:p>
        </w:tc>
        <w:tc>
          <w:tcPr>
            <w:tcW w:w="0" w:type="dxa"/>
            <w:hideMark/>
          </w:tcPr>
          <w:p w14:paraId="568F40F2"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SBME</w:t>
            </w:r>
          </w:p>
        </w:tc>
      </w:tr>
      <w:tr w:rsidR="0023432E" w:rsidRPr="005F3DE9" w14:paraId="305F78EF" w14:textId="77777777" w:rsidTr="0085126A">
        <w:trPr>
          <w:cnfStyle w:val="000000100000" w:firstRow="0" w:lastRow="0" w:firstColumn="0" w:lastColumn="0" w:oddVBand="0" w:evenVBand="0" w:oddHBand="1" w:evenHBand="0" w:firstRowFirstColumn="0" w:firstRowLastColumn="0" w:lastRowFirstColumn="0" w:lastRowLastColumn="0"/>
          <w:trHeight w:val="374"/>
        </w:trPr>
        <w:tc>
          <w:tcPr>
            <w:cnfStyle w:val="001000000000" w:firstRow="0" w:lastRow="0" w:firstColumn="1" w:lastColumn="0" w:oddVBand="0" w:evenVBand="0" w:oddHBand="0" w:evenHBand="0" w:firstRowFirstColumn="0" w:firstRowLastColumn="0" w:lastRowFirstColumn="0" w:lastRowLastColumn="0"/>
            <w:tcW w:w="0" w:type="dxa"/>
            <w:hideMark/>
          </w:tcPr>
          <w:p w14:paraId="3F842139"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Urea (mmol/L)</w:t>
            </w:r>
          </w:p>
        </w:tc>
        <w:tc>
          <w:tcPr>
            <w:tcW w:w="0" w:type="dxa"/>
            <w:hideMark/>
          </w:tcPr>
          <w:p w14:paraId="4AFB6FB5" w14:textId="304B8146"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8.28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0.59</w:t>
            </w:r>
          </w:p>
        </w:tc>
        <w:tc>
          <w:tcPr>
            <w:tcW w:w="0" w:type="dxa"/>
            <w:hideMark/>
          </w:tcPr>
          <w:p w14:paraId="2AF95117" w14:textId="052CFF65"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14.28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4.92</w:t>
            </w:r>
          </w:p>
        </w:tc>
        <w:tc>
          <w:tcPr>
            <w:tcW w:w="0" w:type="dxa"/>
            <w:hideMark/>
          </w:tcPr>
          <w:p w14:paraId="39A8AD22" w14:textId="4E974053"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7.95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1.85</w:t>
            </w:r>
          </w:p>
        </w:tc>
        <w:tc>
          <w:tcPr>
            <w:tcW w:w="0" w:type="dxa"/>
            <w:hideMark/>
          </w:tcPr>
          <w:p w14:paraId="1706B9A9" w14:textId="53B82141"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9.70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0.30</w:t>
            </w:r>
          </w:p>
        </w:tc>
        <w:tc>
          <w:tcPr>
            <w:tcW w:w="0" w:type="dxa"/>
            <w:hideMark/>
          </w:tcPr>
          <w:p w14:paraId="780D46BB" w14:textId="70C81E2D"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7.30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3.20</w:t>
            </w:r>
          </w:p>
        </w:tc>
      </w:tr>
      <w:tr w:rsidR="0023432E" w:rsidRPr="005F3DE9" w14:paraId="321B7C83" w14:textId="77777777" w:rsidTr="0085126A">
        <w:trPr>
          <w:trHeight w:val="740"/>
        </w:trPr>
        <w:tc>
          <w:tcPr>
            <w:cnfStyle w:val="001000000000" w:firstRow="0" w:lastRow="0" w:firstColumn="1" w:lastColumn="0" w:oddVBand="0" w:evenVBand="0" w:oddHBand="0" w:evenHBand="0" w:firstRowFirstColumn="0" w:firstRowLastColumn="0" w:lastRowFirstColumn="0" w:lastRowLastColumn="0"/>
            <w:tcW w:w="0" w:type="dxa"/>
            <w:hideMark/>
          </w:tcPr>
          <w:p w14:paraId="59AF2C2F"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Creatinine (µmol/L) </w:t>
            </w:r>
          </w:p>
        </w:tc>
        <w:tc>
          <w:tcPr>
            <w:tcW w:w="0" w:type="dxa"/>
            <w:hideMark/>
          </w:tcPr>
          <w:p w14:paraId="303EEC3B" w14:textId="51B92FF8"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46.00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1.73</w:t>
            </w:r>
          </w:p>
        </w:tc>
        <w:tc>
          <w:tcPr>
            <w:tcW w:w="0" w:type="dxa"/>
            <w:hideMark/>
          </w:tcPr>
          <w:p w14:paraId="78F94F26" w14:textId="2103D2DA"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50.67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1.80</w:t>
            </w:r>
          </w:p>
        </w:tc>
        <w:tc>
          <w:tcPr>
            <w:tcW w:w="0" w:type="dxa"/>
            <w:hideMark/>
          </w:tcPr>
          <w:p w14:paraId="0F5E5C18" w14:textId="0D223ECE"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46.17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2.48</w:t>
            </w:r>
          </w:p>
        </w:tc>
        <w:tc>
          <w:tcPr>
            <w:tcW w:w="0" w:type="dxa"/>
            <w:hideMark/>
          </w:tcPr>
          <w:p w14:paraId="31FFBECA" w14:textId="192D267C"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37.82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8.62</w:t>
            </w:r>
          </w:p>
        </w:tc>
        <w:tc>
          <w:tcPr>
            <w:tcW w:w="0" w:type="dxa"/>
            <w:hideMark/>
          </w:tcPr>
          <w:p w14:paraId="3B471C75" w14:textId="251BF3E0"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40.80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11.91</w:t>
            </w:r>
          </w:p>
        </w:tc>
      </w:tr>
      <w:tr w:rsidR="0023432E" w:rsidRPr="005F3DE9" w14:paraId="7925DF54" w14:textId="77777777" w:rsidTr="0085126A">
        <w:trPr>
          <w:cnfStyle w:val="000000100000" w:firstRow="0" w:lastRow="0" w:firstColumn="0" w:lastColumn="0" w:oddVBand="0" w:evenVBand="0" w:oddHBand="1" w:evenHBand="0" w:firstRowFirstColumn="0" w:firstRowLastColumn="0" w:lastRowFirstColumn="0" w:lastRowLastColumn="0"/>
          <w:trHeight w:val="391"/>
        </w:trPr>
        <w:tc>
          <w:tcPr>
            <w:cnfStyle w:val="001000000000" w:firstRow="0" w:lastRow="0" w:firstColumn="1" w:lastColumn="0" w:oddVBand="0" w:evenVBand="0" w:oddHBand="0" w:evenHBand="0" w:firstRowFirstColumn="0" w:firstRowLastColumn="0" w:lastRowFirstColumn="0" w:lastRowLastColumn="0"/>
            <w:tcW w:w="0" w:type="dxa"/>
            <w:hideMark/>
          </w:tcPr>
          <w:p w14:paraId="6384766B"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Na</w:t>
            </w:r>
            <w:r w:rsidRPr="005F3DE9">
              <w:rPr>
                <w:rFonts w:ascii="Book Antiqua" w:hAnsi="Book Antiqua" w:cs="Times New Roman"/>
                <w:vertAlign w:val="superscript"/>
              </w:rPr>
              <w:t xml:space="preserve">+ </w:t>
            </w:r>
            <w:r w:rsidRPr="005F3DE9">
              <w:rPr>
                <w:rFonts w:ascii="Book Antiqua" w:hAnsi="Book Antiqua" w:cs="Times New Roman"/>
              </w:rPr>
              <w:t>(mmol/L)</w:t>
            </w:r>
          </w:p>
        </w:tc>
        <w:tc>
          <w:tcPr>
            <w:tcW w:w="0" w:type="dxa"/>
            <w:hideMark/>
          </w:tcPr>
          <w:p w14:paraId="6BBFD5FD" w14:textId="5FC653E1"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135.30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1.93</w:t>
            </w:r>
          </w:p>
        </w:tc>
        <w:tc>
          <w:tcPr>
            <w:tcW w:w="0" w:type="dxa"/>
            <w:hideMark/>
          </w:tcPr>
          <w:p w14:paraId="39813310" w14:textId="2330C9A1"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138.40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0.68</w:t>
            </w:r>
          </w:p>
        </w:tc>
        <w:tc>
          <w:tcPr>
            <w:tcW w:w="0" w:type="dxa"/>
            <w:hideMark/>
          </w:tcPr>
          <w:p w14:paraId="2C90B2DF" w14:textId="7D6D68D8"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136.30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0.88</w:t>
            </w:r>
          </w:p>
        </w:tc>
        <w:tc>
          <w:tcPr>
            <w:tcW w:w="0" w:type="dxa"/>
            <w:hideMark/>
          </w:tcPr>
          <w:p w14:paraId="462AE87B" w14:textId="1118BD0A"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134.40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1.12</w:t>
            </w:r>
          </w:p>
        </w:tc>
        <w:tc>
          <w:tcPr>
            <w:tcW w:w="0" w:type="dxa"/>
            <w:hideMark/>
          </w:tcPr>
          <w:p w14:paraId="77259DDB" w14:textId="305DFE6C"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135.00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1.23</w:t>
            </w:r>
          </w:p>
        </w:tc>
      </w:tr>
      <w:tr w:rsidR="0023432E" w:rsidRPr="005F3DE9" w14:paraId="43A23BEA" w14:textId="77777777" w:rsidTr="0085126A">
        <w:trPr>
          <w:trHeight w:val="425"/>
        </w:trPr>
        <w:tc>
          <w:tcPr>
            <w:cnfStyle w:val="001000000000" w:firstRow="0" w:lastRow="0" w:firstColumn="1" w:lastColumn="0" w:oddVBand="0" w:evenVBand="0" w:oddHBand="0" w:evenHBand="0" w:firstRowFirstColumn="0" w:firstRowLastColumn="0" w:lastRowFirstColumn="0" w:lastRowLastColumn="0"/>
            <w:tcW w:w="0" w:type="dxa"/>
            <w:hideMark/>
          </w:tcPr>
          <w:p w14:paraId="3CF594A0"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K</w:t>
            </w:r>
            <w:r w:rsidRPr="005F3DE9">
              <w:rPr>
                <w:rFonts w:ascii="Book Antiqua" w:hAnsi="Book Antiqua" w:cs="Times New Roman"/>
                <w:vertAlign w:val="superscript"/>
              </w:rPr>
              <w:t>+</w:t>
            </w:r>
            <w:r w:rsidRPr="005F3DE9">
              <w:rPr>
                <w:rFonts w:ascii="Book Antiqua" w:hAnsi="Book Antiqua" w:cs="Times New Roman"/>
              </w:rPr>
              <w:t xml:space="preserve"> (mmol/L)</w:t>
            </w:r>
          </w:p>
        </w:tc>
        <w:tc>
          <w:tcPr>
            <w:tcW w:w="0" w:type="dxa"/>
            <w:hideMark/>
          </w:tcPr>
          <w:p w14:paraId="34538263" w14:textId="6F277C38"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4.68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0.12</w:t>
            </w:r>
          </w:p>
        </w:tc>
        <w:tc>
          <w:tcPr>
            <w:tcW w:w="0" w:type="dxa"/>
            <w:hideMark/>
          </w:tcPr>
          <w:p w14:paraId="02BDD5A7" w14:textId="0BF4B934"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4.45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0.10</w:t>
            </w:r>
          </w:p>
        </w:tc>
        <w:tc>
          <w:tcPr>
            <w:tcW w:w="0" w:type="dxa"/>
            <w:hideMark/>
          </w:tcPr>
          <w:p w14:paraId="47BA184C" w14:textId="32B72D87"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4.56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0.32</w:t>
            </w:r>
          </w:p>
        </w:tc>
        <w:tc>
          <w:tcPr>
            <w:tcW w:w="0" w:type="dxa"/>
            <w:hideMark/>
          </w:tcPr>
          <w:p w14:paraId="4942F108" w14:textId="3FAF599A"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4.52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0.17</w:t>
            </w:r>
          </w:p>
        </w:tc>
        <w:tc>
          <w:tcPr>
            <w:tcW w:w="0" w:type="dxa"/>
            <w:hideMark/>
          </w:tcPr>
          <w:p w14:paraId="28258D16" w14:textId="454CD366"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4.48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0.11</w:t>
            </w:r>
          </w:p>
        </w:tc>
      </w:tr>
      <w:tr w:rsidR="0023432E" w:rsidRPr="005F3DE9" w14:paraId="6D158A31" w14:textId="77777777" w:rsidTr="0085126A">
        <w:trPr>
          <w:cnfStyle w:val="000000100000" w:firstRow="0" w:lastRow="0" w:firstColumn="0" w:lastColumn="0" w:oddVBand="0" w:evenVBand="0" w:oddHBand="1"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0" w:type="dxa"/>
            <w:hideMark/>
          </w:tcPr>
          <w:p w14:paraId="41E15F51"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Ca</w:t>
            </w:r>
            <w:r w:rsidRPr="005F3DE9">
              <w:rPr>
                <w:rFonts w:ascii="Book Antiqua" w:hAnsi="Book Antiqua" w:cs="Times New Roman"/>
                <w:vertAlign w:val="superscript"/>
              </w:rPr>
              <w:t>2+</w:t>
            </w:r>
            <w:r w:rsidRPr="005F3DE9">
              <w:rPr>
                <w:rFonts w:ascii="Book Antiqua" w:hAnsi="Book Antiqua" w:cs="Times New Roman"/>
              </w:rPr>
              <w:t xml:space="preserve"> (mmol/L)</w:t>
            </w:r>
          </w:p>
        </w:tc>
        <w:tc>
          <w:tcPr>
            <w:tcW w:w="0" w:type="dxa"/>
            <w:hideMark/>
          </w:tcPr>
          <w:p w14:paraId="7E12820F" w14:textId="0F14DEFE"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2.36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0.06</w:t>
            </w:r>
          </w:p>
        </w:tc>
        <w:tc>
          <w:tcPr>
            <w:tcW w:w="0" w:type="dxa"/>
            <w:hideMark/>
          </w:tcPr>
          <w:p w14:paraId="27147F46" w14:textId="12F69F04"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2.28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0.04</w:t>
            </w:r>
          </w:p>
        </w:tc>
        <w:tc>
          <w:tcPr>
            <w:tcW w:w="0" w:type="dxa"/>
            <w:hideMark/>
          </w:tcPr>
          <w:p w14:paraId="586363CA" w14:textId="683C640E"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2.35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0.05</w:t>
            </w:r>
          </w:p>
        </w:tc>
        <w:tc>
          <w:tcPr>
            <w:tcW w:w="0" w:type="dxa"/>
            <w:hideMark/>
          </w:tcPr>
          <w:p w14:paraId="77F82188" w14:textId="25FF0AC4"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2.32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0.04</w:t>
            </w:r>
          </w:p>
        </w:tc>
        <w:tc>
          <w:tcPr>
            <w:tcW w:w="0" w:type="dxa"/>
            <w:hideMark/>
          </w:tcPr>
          <w:p w14:paraId="052B66DB" w14:textId="79F8E9B4"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2.36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0.03</w:t>
            </w:r>
          </w:p>
        </w:tc>
      </w:tr>
      <w:tr w:rsidR="0023432E" w:rsidRPr="005F3DE9" w14:paraId="5B4876DD" w14:textId="77777777" w:rsidTr="0085126A">
        <w:trPr>
          <w:trHeight w:val="409"/>
        </w:trPr>
        <w:tc>
          <w:tcPr>
            <w:cnfStyle w:val="001000000000" w:firstRow="0" w:lastRow="0" w:firstColumn="1" w:lastColumn="0" w:oddVBand="0" w:evenVBand="0" w:oddHBand="0" w:evenHBand="0" w:firstRowFirstColumn="0" w:firstRowLastColumn="0" w:lastRowFirstColumn="0" w:lastRowLastColumn="0"/>
            <w:tcW w:w="0" w:type="dxa"/>
            <w:hideMark/>
          </w:tcPr>
          <w:p w14:paraId="6E636133"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Mg</w:t>
            </w:r>
            <w:r w:rsidRPr="005F3DE9">
              <w:rPr>
                <w:rFonts w:ascii="Book Antiqua" w:hAnsi="Book Antiqua" w:cs="Times New Roman"/>
                <w:vertAlign w:val="superscript"/>
              </w:rPr>
              <w:t>2+</w:t>
            </w:r>
            <w:r w:rsidRPr="005F3DE9">
              <w:rPr>
                <w:rFonts w:ascii="Book Antiqua" w:hAnsi="Book Antiqua" w:cs="Times New Roman"/>
              </w:rPr>
              <w:t xml:space="preserve"> (mmol/L)</w:t>
            </w:r>
          </w:p>
        </w:tc>
        <w:tc>
          <w:tcPr>
            <w:tcW w:w="0" w:type="dxa"/>
            <w:hideMark/>
          </w:tcPr>
          <w:p w14:paraId="7594D4D7" w14:textId="66FFDA7B"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0.95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0.03</w:t>
            </w:r>
          </w:p>
        </w:tc>
        <w:tc>
          <w:tcPr>
            <w:tcW w:w="0" w:type="dxa"/>
            <w:hideMark/>
          </w:tcPr>
          <w:p w14:paraId="69B62AEC" w14:textId="04102412"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0.88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0.03</w:t>
            </w:r>
          </w:p>
        </w:tc>
        <w:tc>
          <w:tcPr>
            <w:tcW w:w="0" w:type="dxa"/>
            <w:hideMark/>
          </w:tcPr>
          <w:p w14:paraId="0C999274" w14:textId="3148CEC5"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1.07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0.05</w:t>
            </w:r>
          </w:p>
        </w:tc>
        <w:tc>
          <w:tcPr>
            <w:tcW w:w="0" w:type="dxa"/>
            <w:hideMark/>
          </w:tcPr>
          <w:p w14:paraId="7A942322" w14:textId="5159DF3D"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0.93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0.05</w:t>
            </w:r>
          </w:p>
        </w:tc>
        <w:tc>
          <w:tcPr>
            <w:tcW w:w="0" w:type="dxa"/>
            <w:hideMark/>
          </w:tcPr>
          <w:p w14:paraId="2014DBFF" w14:textId="523B944A"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1.01 </w:t>
            </w:r>
            <w:r w:rsidR="00F7405A" w:rsidRPr="001014A5">
              <w:rPr>
                <w:rFonts w:ascii="Book Antiqua" w:eastAsia="Times New Roman" w:hAnsi="Book Antiqua" w:cs="Times New Roman" w:hint="eastAsia"/>
                <w:bCs/>
                <w:lang w:bidi="en-US"/>
              </w:rPr>
              <w:t>±</w:t>
            </w:r>
            <w:r w:rsidRPr="005F3DE9">
              <w:rPr>
                <w:rFonts w:ascii="Book Antiqua" w:hAnsi="Book Antiqua" w:cs="Times New Roman"/>
              </w:rPr>
              <w:t xml:space="preserve"> 0.14</w:t>
            </w:r>
          </w:p>
        </w:tc>
      </w:tr>
    </w:tbl>
    <w:p w14:paraId="0604E317" w14:textId="77777777" w:rsidR="0023432E" w:rsidRPr="005F3DE9" w:rsidRDefault="0023432E" w:rsidP="00725A80">
      <w:pPr>
        <w:pStyle w:val="ae"/>
        <w:widowControl w:val="0"/>
        <w:kinsoku w:val="0"/>
        <w:overflowPunct w:val="0"/>
        <w:autoSpaceDE w:val="0"/>
        <w:autoSpaceDN w:val="0"/>
        <w:adjustRightInd w:val="0"/>
        <w:snapToGrid w:val="0"/>
        <w:spacing w:after="0" w:line="360" w:lineRule="auto"/>
        <w:jc w:val="both"/>
        <w:rPr>
          <w:rFonts w:ascii="Book Antiqua" w:hAnsi="Book Antiqua" w:cs="Times New Roman"/>
          <w:i w:val="0"/>
          <w:color w:val="auto"/>
          <w:sz w:val="24"/>
          <w:szCs w:val="24"/>
        </w:rPr>
      </w:pPr>
      <w:r w:rsidRPr="005F3DE9">
        <w:rPr>
          <w:rFonts w:ascii="Book Antiqua" w:hAnsi="Book Antiqua" w:cs="Times New Roman"/>
          <w:i w:val="0"/>
          <w:color w:val="auto"/>
          <w:sz w:val="24"/>
          <w:szCs w:val="24"/>
        </w:rPr>
        <w:t>Data were analyzed using one-way ANOVA, followed by Tukey ’</w:t>
      </w:r>
      <w:proofErr w:type="spellStart"/>
      <w:r w:rsidRPr="005F3DE9">
        <w:rPr>
          <w:rFonts w:ascii="Book Antiqua" w:hAnsi="Book Antiqua" w:cs="Times New Roman"/>
          <w:i w:val="0"/>
          <w:color w:val="auto"/>
          <w:sz w:val="24"/>
          <w:szCs w:val="24"/>
        </w:rPr>
        <w:t>spost</w:t>
      </w:r>
      <w:proofErr w:type="spellEnd"/>
      <w:r w:rsidRPr="005F3DE9">
        <w:rPr>
          <w:rFonts w:ascii="Book Antiqua" w:hAnsi="Book Antiqua" w:cs="Times New Roman"/>
          <w:i w:val="0"/>
          <w:color w:val="auto"/>
          <w:sz w:val="24"/>
          <w:szCs w:val="24"/>
        </w:rPr>
        <w:t xml:space="preserve"> test. Data were expressed as mean + SEM. Among these five groups, there were no statistically significant differences in all parameters.</w:t>
      </w:r>
    </w:p>
    <w:p w14:paraId="0488A4ED"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rPr>
      </w:pPr>
    </w:p>
    <w:p w14:paraId="092BDB16" w14:textId="2C9C9D3F" w:rsidR="0023432E" w:rsidRPr="006F3C81" w:rsidRDefault="006F3C81" w:rsidP="00725A80">
      <w:pPr>
        <w:pStyle w:val="ae"/>
        <w:widowControl w:val="0"/>
        <w:kinsoku w:val="0"/>
        <w:overflowPunct w:val="0"/>
        <w:autoSpaceDE w:val="0"/>
        <w:autoSpaceDN w:val="0"/>
        <w:adjustRightInd w:val="0"/>
        <w:snapToGrid w:val="0"/>
        <w:spacing w:after="0" w:line="360" w:lineRule="auto"/>
        <w:jc w:val="both"/>
        <w:rPr>
          <w:rFonts w:ascii="Book Antiqua" w:hAnsi="Book Antiqua" w:cs="Times New Roman"/>
          <w:b/>
          <w:i w:val="0"/>
          <w:color w:val="auto"/>
          <w:sz w:val="24"/>
          <w:szCs w:val="24"/>
        </w:rPr>
      </w:pPr>
      <w:r>
        <w:rPr>
          <w:rFonts w:ascii="Book Antiqua" w:hAnsi="Book Antiqua" w:cs="Times New Roman"/>
          <w:i w:val="0"/>
          <w:color w:val="auto"/>
          <w:sz w:val="24"/>
          <w:szCs w:val="24"/>
        </w:rPr>
        <w:br w:type="page"/>
      </w:r>
      <w:r w:rsidR="0023432E" w:rsidRPr="006F3C81">
        <w:rPr>
          <w:rFonts w:ascii="Book Antiqua" w:hAnsi="Book Antiqua" w:cs="Times New Roman"/>
          <w:b/>
          <w:i w:val="0"/>
          <w:color w:val="auto"/>
          <w:sz w:val="24"/>
          <w:szCs w:val="24"/>
        </w:rPr>
        <w:lastRenderedPageBreak/>
        <w:t>Table 3 Biochemical evaluation of liver function in response to d</w:t>
      </w:r>
      <w:r>
        <w:rPr>
          <w:rFonts w:ascii="Book Antiqua" w:hAnsi="Book Antiqua" w:cs="Times New Roman"/>
          <w:b/>
          <w:i w:val="0"/>
          <w:color w:val="auto"/>
          <w:sz w:val="24"/>
          <w:szCs w:val="24"/>
        </w:rPr>
        <w:t>ifferent treatments over 12 d</w:t>
      </w:r>
    </w:p>
    <w:tbl>
      <w:tblPr>
        <w:tblStyle w:val="PlainTable21"/>
        <w:tblW w:w="9903" w:type="dxa"/>
        <w:tblLook w:val="04A0" w:firstRow="1" w:lastRow="0" w:firstColumn="1" w:lastColumn="0" w:noHBand="0" w:noVBand="1"/>
      </w:tblPr>
      <w:tblGrid>
        <w:gridCol w:w="1608"/>
        <w:gridCol w:w="2015"/>
        <w:gridCol w:w="1749"/>
        <w:gridCol w:w="1391"/>
        <w:gridCol w:w="1570"/>
        <w:gridCol w:w="1570"/>
      </w:tblGrid>
      <w:tr w:rsidR="0023432E" w:rsidRPr="005F3DE9" w14:paraId="1BEBCC18" w14:textId="77777777" w:rsidTr="0085126A">
        <w:trPr>
          <w:cnfStyle w:val="100000000000" w:firstRow="1" w:lastRow="0" w:firstColumn="0" w:lastColumn="0" w:oddVBand="0" w:evenVBand="0" w:oddHBand="0"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608" w:type="dxa"/>
            <w:vMerge w:val="restart"/>
            <w:hideMark/>
          </w:tcPr>
          <w:p w14:paraId="4B1F89A9" w14:textId="2A383B39"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r w:rsidRPr="005F3DE9">
              <w:rPr>
                <w:rFonts w:ascii="Book Antiqua" w:hAnsi="Book Antiqua" w:cs="Times New Roman"/>
              </w:rPr>
              <w:t>Group</w:t>
            </w:r>
          </w:p>
        </w:tc>
        <w:tc>
          <w:tcPr>
            <w:tcW w:w="8295" w:type="dxa"/>
            <w:gridSpan w:val="5"/>
            <w:hideMark/>
          </w:tcPr>
          <w:p w14:paraId="13F0E772"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100000000000" w:firstRow="1"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Analytes </w:t>
            </w:r>
          </w:p>
        </w:tc>
      </w:tr>
      <w:tr w:rsidR="0023432E" w:rsidRPr="005F3DE9" w14:paraId="0B935925" w14:textId="77777777" w:rsidTr="0085126A">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1608" w:type="dxa"/>
            <w:vMerge/>
            <w:hideMark/>
          </w:tcPr>
          <w:p w14:paraId="400179BA"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p>
        </w:tc>
        <w:tc>
          <w:tcPr>
            <w:tcW w:w="2015" w:type="dxa"/>
            <w:vMerge w:val="restart"/>
            <w:hideMark/>
          </w:tcPr>
          <w:p w14:paraId="13A7B994"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b/>
                <w:bCs/>
              </w:rPr>
            </w:pPr>
            <w:r w:rsidRPr="005F3DE9">
              <w:rPr>
                <w:rFonts w:ascii="Book Antiqua" w:hAnsi="Book Antiqua" w:cs="Times New Roman"/>
                <w:b/>
                <w:bCs/>
              </w:rPr>
              <w:t>Albumin (g/L)</w:t>
            </w:r>
          </w:p>
        </w:tc>
        <w:tc>
          <w:tcPr>
            <w:tcW w:w="1749" w:type="dxa"/>
            <w:hideMark/>
          </w:tcPr>
          <w:p w14:paraId="2487108C"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b/>
                <w:bCs/>
              </w:rPr>
            </w:pPr>
            <w:r w:rsidRPr="005F3DE9">
              <w:rPr>
                <w:rFonts w:ascii="Book Antiqua" w:hAnsi="Book Antiqua" w:cs="Times New Roman"/>
                <w:b/>
                <w:bCs/>
              </w:rPr>
              <w:t xml:space="preserve">Total </w:t>
            </w:r>
          </w:p>
        </w:tc>
        <w:tc>
          <w:tcPr>
            <w:tcW w:w="1391" w:type="dxa"/>
            <w:vMerge w:val="restart"/>
            <w:hideMark/>
          </w:tcPr>
          <w:p w14:paraId="6C92A406"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b/>
                <w:bCs/>
              </w:rPr>
            </w:pPr>
            <w:r w:rsidRPr="005F3DE9">
              <w:rPr>
                <w:rFonts w:ascii="Book Antiqua" w:hAnsi="Book Antiqua" w:cs="Times New Roman"/>
                <w:b/>
                <w:bCs/>
              </w:rPr>
              <w:t>ALT (U/L)</w:t>
            </w:r>
          </w:p>
        </w:tc>
        <w:tc>
          <w:tcPr>
            <w:tcW w:w="1570" w:type="dxa"/>
            <w:vMerge w:val="restart"/>
            <w:hideMark/>
          </w:tcPr>
          <w:p w14:paraId="50AB59DD"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b/>
                <w:bCs/>
              </w:rPr>
            </w:pPr>
            <w:r w:rsidRPr="005F3DE9">
              <w:rPr>
                <w:rFonts w:ascii="Book Antiqua" w:hAnsi="Book Antiqua" w:cs="Times New Roman"/>
                <w:b/>
                <w:bCs/>
              </w:rPr>
              <w:t>AST (U/L)</w:t>
            </w:r>
          </w:p>
        </w:tc>
        <w:tc>
          <w:tcPr>
            <w:tcW w:w="1570" w:type="dxa"/>
            <w:vMerge w:val="restart"/>
            <w:hideMark/>
          </w:tcPr>
          <w:p w14:paraId="58A34B79"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b/>
                <w:bCs/>
              </w:rPr>
            </w:pPr>
            <w:r w:rsidRPr="005F3DE9">
              <w:rPr>
                <w:rFonts w:ascii="Book Antiqua" w:hAnsi="Book Antiqua" w:cs="Times New Roman"/>
                <w:b/>
                <w:bCs/>
              </w:rPr>
              <w:t>ALP (U/L)</w:t>
            </w:r>
          </w:p>
        </w:tc>
      </w:tr>
      <w:tr w:rsidR="0023432E" w:rsidRPr="005F3DE9" w14:paraId="1141D634" w14:textId="77777777" w:rsidTr="0085126A">
        <w:trPr>
          <w:trHeight w:val="327"/>
        </w:trPr>
        <w:tc>
          <w:tcPr>
            <w:cnfStyle w:val="001000000000" w:firstRow="0" w:lastRow="0" w:firstColumn="1" w:lastColumn="0" w:oddVBand="0" w:evenVBand="0" w:oddHBand="0" w:evenHBand="0" w:firstRowFirstColumn="0" w:firstRowLastColumn="0" w:lastRowFirstColumn="0" w:lastRowLastColumn="0"/>
            <w:tcW w:w="1608" w:type="dxa"/>
            <w:vMerge/>
            <w:hideMark/>
          </w:tcPr>
          <w:p w14:paraId="2ECFA168" w14:textId="77777777" w:rsidR="0023432E" w:rsidRPr="005F3DE9" w:rsidRDefault="0023432E" w:rsidP="00725A80">
            <w:pPr>
              <w:widowControl w:val="0"/>
              <w:kinsoku w:val="0"/>
              <w:overflowPunct w:val="0"/>
              <w:autoSpaceDE w:val="0"/>
              <w:autoSpaceDN w:val="0"/>
              <w:adjustRightInd w:val="0"/>
              <w:snapToGrid w:val="0"/>
              <w:spacing w:line="360" w:lineRule="auto"/>
              <w:jc w:val="both"/>
              <w:rPr>
                <w:rFonts w:ascii="Book Antiqua" w:hAnsi="Book Antiqua" w:cs="Times New Roman"/>
              </w:rPr>
            </w:pPr>
          </w:p>
        </w:tc>
        <w:tc>
          <w:tcPr>
            <w:tcW w:w="2015" w:type="dxa"/>
            <w:vMerge/>
            <w:hideMark/>
          </w:tcPr>
          <w:p w14:paraId="6E6FD8C3"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rPr>
            </w:pPr>
          </w:p>
        </w:tc>
        <w:tc>
          <w:tcPr>
            <w:tcW w:w="1749" w:type="dxa"/>
            <w:hideMark/>
          </w:tcPr>
          <w:p w14:paraId="53DBA3B4"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rPr>
            </w:pPr>
            <w:r w:rsidRPr="005F3DE9">
              <w:rPr>
                <w:rFonts w:ascii="Book Antiqua" w:hAnsi="Book Antiqua" w:cs="Times New Roman"/>
                <w:b/>
                <w:bCs/>
              </w:rPr>
              <w:t>Protein (g/L)</w:t>
            </w:r>
          </w:p>
        </w:tc>
        <w:tc>
          <w:tcPr>
            <w:tcW w:w="1391" w:type="dxa"/>
            <w:vMerge/>
            <w:hideMark/>
          </w:tcPr>
          <w:p w14:paraId="2C241BC4"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rPr>
            </w:pPr>
          </w:p>
        </w:tc>
        <w:tc>
          <w:tcPr>
            <w:tcW w:w="1570" w:type="dxa"/>
            <w:vMerge/>
            <w:hideMark/>
          </w:tcPr>
          <w:p w14:paraId="0049ECD9"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rPr>
            </w:pPr>
          </w:p>
        </w:tc>
        <w:tc>
          <w:tcPr>
            <w:tcW w:w="1570" w:type="dxa"/>
            <w:vMerge/>
            <w:hideMark/>
          </w:tcPr>
          <w:p w14:paraId="2F0FEE9D" w14:textId="77777777"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b/>
                <w:bCs/>
              </w:rPr>
            </w:pPr>
          </w:p>
        </w:tc>
      </w:tr>
      <w:tr w:rsidR="0023432E" w:rsidRPr="005F3DE9" w14:paraId="11A8F722" w14:textId="77777777" w:rsidTr="0085126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1608" w:type="dxa"/>
            <w:hideMark/>
          </w:tcPr>
          <w:p w14:paraId="25C35099" w14:textId="522B1659" w:rsidR="0023432E" w:rsidRPr="007C019A" w:rsidRDefault="0023432E" w:rsidP="007C019A">
            <w:pPr>
              <w:widowControl w:val="0"/>
              <w:kinsoku w:val="0"/>
              <w:overflowPunct w:val="0"/>
              <w:autoSpaceDE w:val="0"/>
              <w:autoSpaceDN w:val="0"/>
              <w:adjustRightInd w:val="0"/>
              <w:snapToGrid w:val="0"/>
              <w:spacing w:line="360" w:lineRule="auto"/>
              <w:jc w:val="both"/>
              <w:rPr>
                <w:rFonts w:ascii="Book Antiqua" w:hAnsi="Book Antiqua" w:cs="Times New Roman"/>
                <w:b w:val="0"/>
              </w:rPr>
            </w:pPr>
            <w:r w:rsidRPr="007C019A">
              <w:rPr>
                <w:rFonts w:ascii="Book Antiqua" w:eastAsia="Times New Roman" w:hAnsi="Book Antiqua" w:cs="Times New Roman"/>
                <w:b w:val="0"/>
                <w:lang w:bidi="en-US"/>
              </w:rPr>
              <w:t xml:space="preserve">Non-diabetic </w:t>
            </w:r>
          </w:p>
        </w:tc>
        <w:tc>
          <w:tcPr>
            <w:tcW w:w="2015" w:type="dxa"/>
            <w:hideMark/>
          </w:tcPr>
          <w:p w14:paraId="50F7D0E7" w14:textId="1E486113"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32.00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1.10</w:t>
            </w:r>
          </w:p>
        </w:tc>
        <w:tc>
          <w:tcPr>
            <w:tcW w:w="1749" w:type="dxa"/>
            <w:hideMark/>
          </w:tcPr>
          <w:p w14:paraId="4E160728" w14:textId="1E7EB7A8"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54.25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0.75</w:t>
            </w:r>
          </w:p>
        </w:tc>
        <w:tc>
          <w:tcPr>
            <w:tcW w:w="1391" w:type="dxa"/>
            <w:hideMark/>
          </w:tcPr>
          <w:p w14:paraId="3E1D702F" w14:textId="55A3CCC5"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58.00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5.40</w:t>
            </w:r>
          </w:p>
        </w:tc>
        <w:tc>
          <w:tcPr>
            <w:tcW w:w="1570" w:type="dxa"/>
            <w:hideMark/>
          </w:tcPr>
          <w:p w14:paraId="0A658F13" w14:textId="23565082"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110.40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12.14</w:t>
            </w:r>
          </w:p>
        </w:tc>
        <w:tc>
          <w:tcPr>
            <w:tcW w:w="1570" w:type="dxa"/>
            <w:hideMark/>
          </w:tcPr>
          <w:p w14:paraId="752E70C4" w14:textId="64C64DF5"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134.60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5.59</w:t>
            </w:r>
          </w:p>
        </w:tc>
      </w:tr>
      <w:tr w:rsidR="0023432E" w:rsidRPr="005F3DE9" w14:paraId="5319BE35" w14:textId="77777777" w:rsidTr="0085126A">
        <w:trPr>
          <w:trHeight w:val="411"/>
        </w:trPr>
        <w:tc>
          <w:tcPr>
            <w:cnfStyle w:val="001000000000" w:firstRow="0" w:lastRow="0" w:firstColumn="1" w:lastColumn="0" w:oddVBand="0" w:evenVBand="0" w:oddHBand="0" w:evenHBand="0" w:firstRowFirstColumn="0" w:firstRowLastColumn="0" w:lastRowFirstColumn="0" w:lastRowLastColumn="0"/>
            <w:tcW w:w="1608" w:type="dxa"/>
            <w:hideMark/>
          </w:tcPr>
          <w:p w14:paraId="1A1D846F" w14:textId="098BC5AC" w:rsidR="0023432E" w:rsidRPr="007C019A" w:rsidRDefault="0023432E" w:rsidP="007C019A">
            <w:pPr>
              <w:widowControl w:val="0"/>
              <w:kinsoku w:val="0"/>
              <w:overflowPunct w:val="0"/>
              <w:autoSpaceDE w:val="0"/>
              <w:autoSpaceDN w:val="0"/>
              <w:adjustRightInd w:val="0"/>
              <w:snapToGrid w:val="0"/>
              <w:spacing w:line="360" w:lineRule="auto"/>
              <w:jc w:val="both"/>
              <w:rPr>
                <w:rFonts w:ascii="Book Antiqua" w:hAnsi="Book Antiqua" w:cs="Times New Roman"/>
                <w:b w:val="0"/>
              </w:rPr>
            </w:pPr>
            <w:r w:rsidRPr="007C019A">
              <w:rPr>
                <w:rFonts w:ascii="Book Antiqua" w:eastAsia="Times New Roman" w:hAnsi="Book Antiqua" w:cs="Times New Roman"/>
                <w:b w:val="0"/>
                <w:lang w:bidi="en-US"/>
              </w:rPr>
              <w:t xml:space="preserve">Untreated </w:t>
            </w:r>
            <w:r w:rsidR="00F107B9" w:rsidRPr="007C019A">
              <w:rPr>
                <w:rFonts w:ascii="Book Antiqua" w:eastAsia="Book Antiqua" w:hAnsi="Book Antiqua" w:cs="Book Antiqua"/>
                <w:b w:val="0"/>
              </w:rPr>
              <w:t xml:space="preserve">diabetic </w:t>
            </w:r>
          </w:p>
        </w:tc>
        <w:tc>
          <w:tcPr>
            <w:tcW w:w="2015" w:type="dxa"/>
            <w:hideMark/>
          </w:tcPr>
          <w:p w14:paraId="796E48D3" w14:textId="537599FB"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28.50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0.65</w:t>
            </w:r>
          </w:p>
        </w:tc>
        <w:tc>
          <w:tcPr>
            <w:tcW w:w="1749" w:type="dxa"/>
            <w:hideMark/>
          </w:tcPr>
          <w:p w14:paraId="16ECB0D4" w14:textId="7CCF7765"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49.67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2.19</w:t>
            </w:r>
          </w:p>
        </w:tc>
        <w:tc>
          <w:tcPr>
            <w:tcW w:w="1391" w:type="dxa"/>
            <w:hideMark/>
          </w:tcPr>
          <w:p w14:paraId="11487755" w14:textId="163E1467"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75.50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33.18</w:t>
            </w:r>
          </w:p>
        </w:tc>
        <w:tc>
          <w:tcPr>
            <w:tcW w:w="1570" w:type="dxa"/>
            <w:hideMark/>
          </w:tcPr>
          <w:p w14:paraId="2416A1D7" w14:textId="5C8467DE"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121.00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7.44</w:t>
            </w:r>
          </w:p>
        </w:tc>
        <w:tc>
          <w:tcPr>
            <w:tcW w:w="1570" w:type="dxa"/>
            <w:hideMark/>
          </w:tcPr>
          <w:p w14:paraId="134B8428" w14:textId="0FF5765A"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162.00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25.65</w:t>
            </w:r>
          </w:p>
        </w:tc>
      </w:tr>
      <w:tr w:rsidR="0023432E" w:rsidRPr="005F3DE9" w14:paraId="1D0C97BC" w14:textId="77777777" w:rsidTr="0085126A">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608" w:type="dxa"/>
            <w:hideMark/>
          </w:tcPr>
          <w:p w14:paraId="1DA2E2A1" w14:textId="2C24598A" w:rsidR="0023432E" w:rsidRPr="007C019A" w:rsidRDefault="0023432E" w:rsidP="007C019A">
            <w:pPr>
              <w:widowControl w:val="0"/>
              <w:kinsoku w:val="0"/>
              <w:overflowPunct w:val="0"/>
              <w:autoSpaceDE w:val="0"/>
              <w:autoSpaceDN w:val="0"/>
              <w:adjustRightInd w:val="0"/>
              <w:snapToGrid w:val="0"/>
              <w:spacing w:line="360" w:lineRule="auto"/>
              <w:jc w:val="both"/>
              <w:rPr>
                <w:rFonts w:ascii="Book Antiqua" w:hAnsi="Book Antiqua" w:cs="Times New Roman"/>
                <w:b w:val="0"/>
              </w:rPr>
            </w:pPr>
            <w:r w:rsidRPr="007C019A">
              <w:rPr>
                <w:rFonts w:ascii="Book Antiqua" w:eastAsia="Times New Roman" w:hAnsi="Book Antiqua" w:cs="Times New Roman"/>
                <w:b w:val="0"/>
                <w:lang w:bidi="en-US"/>
              </w:rPr>
              <w:t xml:space="preserve">Stingless bee honey </w:t>
            </w:r>
          </w:p>
        </w:tc>
        <w:tc>
          <w:tcPr>
            <w:tcW w:w="2015" w:type="dxa"/>
            <w:hideMark/>
          </w:tcPr>
          <w:p w14:paraId="0CDCF922" w14:textId="239F3C5A"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29.33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0.71</w:t>
            </w:r>
          </w:p>
        </w:tc>
        <w:tc>
          <w:tcPr>
            <w:tcW w:w="1749" w:type="dxa"/>
            <w:hideMark/>
          </w:tcPr>
          <w:p w14:paraId="144E3B23" w14:textId="009A5307"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52.67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2.32</w:t>
            </w:r>
          </w:p>
        </w:tc>
        <w:tc>
          <w:tcPr>
            <w:tcW w:w="1391" w:type="dxa"/>
            <w:hideMark/>
          </w:tcPr>
          <w:p w14:paraId="183F6085" w14:textId="6F176A31"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64.20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0.80</w:t>
            </w:r>
          </w:p>
        </w:tc>
        <w:tc>
          <w:tcPr>
            <w:tcW w:w="1570" w:type="dxa"/>
            <w:hideMark/>
          </w:tcPr>
          <w:p w14:paraId="526687A3" w14:textId="46831F31"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108.30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11.46</w:t>
            </w:r>
          </w:p>
        </w:tc>
        <w:tc>
          <w:tcPr>
            <w:tcW w:w="1570" w:type="dxa"/>
            <w:hideMark/>
          </w:tcPr>
          <w:p w14:paraId="426E5055" w14:textId="28DC788D"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131.70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23.92</w:t>
            </w:r>
          </w:p>
        </w:tc>
      </w:tr>
      <w:tr w:rsidR="0023432E" w:rsidRPr="005F3DE9" w14:paraId="532D89E1" w14:textId="77777777" w:rsidTr="0085126A">
        <w:trPr>
          <w:trHeight w:val="346"/>
        </w:trPr>
        <w:tc>
          <w:tcPr>
            <w:cnfStyle w:val="001000000000" w:firstRow="0" w:lastRow="0" w:firstColumn="1" w:lastColumn="0" w:oddVBand="0" w:evenVBand="0" w:oddHBand="0" w:evenHBand="0" w:firstRowFirstColumn="0" w:firstRowLastColumn="0" w:lastRowFirstColumn="0" w:lastRowLastColumn="0"/>
            <w:tcW w:w="1608" w:type="dxa"/>
            <w:hideMark/>
          </w:tcPr>
          <w:p w14:paraId="0725CC62" w14:textId="3C8A9935" w:rsidR="0023432E" w:rsidRPr="007C019A" w:rsidRDefault="0023432E" w:rsidP="007C019A">
            <w:pPr>
              <w:widowControl w:val="0"/>
              <w:kinsoku w:val="0"/>
              <w:overflowPunct w:val="0"/>
              <w:autoSpaceDE w:val="0"/>
              <w:autoSpaceDN w:val="0"/>
              <w:adjustRightInd w:val="0"/>
              <w:snapToGrid w:val="0"/>
              <w:spacing w:line="360" w:lineRule="auto"/>
              <w:jc w:val="both"/>
              <w:rPr>
                <w:rFonts w:ascii="Book Antiqua" w:hAnsi="Book Antiqua" w:cs="Times New Roman"/>
                <w:b w:val="0"/>
              </w:rPr>
            </w:pPr>
            <w:r w:rsidRPr="007C019A">
              <w:rPr>
                <w:rFonts w:ascii="Book Antiqua" w:eastAsia="Times New Roman" w:hAnsi="Book Antiqua" w:cs="Times New Roman"/>
                <w:b w:val="0"/>
                <w:lang w:bidi="en-US"/>
              </w:rPr>
              <w:t xml:space="preserve">Metformin </w:t>
            </w:r>
          </w:p>
        </w:tc>
        <w:tc>
          <w:tcPr>
            <w:tcW w:w="2015" w:type="dxa"/>
            <w:hideMark/>
          </w:tcPr>
          <w:p w14:paraId="501E9136" w14:textId="25D769D1"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28.40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0.51</w:t>
            </w:r>
            <w:r w:rsidRPr="005F3DE9">
              <w:rPr>
                <w:rFonts w:ascii="Book Antiqua" w:hAnsi="Book Antiqua" w:cs="Times New Roman"/>
                <w:vertAlign w:val="superscript"/>
              </w:rPr>
              <w:t>a</w:t>
            </w:r>
          </w:p>
        </w:tc>
        <w:tc>
          <w:tcPr>
            <w:tcW w:w="1749" w:type="dxa"/>
            <w:hideMark/>
          </w:tcPr>
          <w:p w14:paraId="3FB594A4" w14:textId="4D7D4DD2"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50.33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0.33</w:t>
            </w:r>
          </w:p>
        </w:tc>
        <w:tc>
          <w:tcPr>
            <w:tcW w:w="1391" w:type="dxa"/>
            <w:hideMark/>
          </w:tcPr>
          <w:p w14:paraId="3414311E" w14:textId="0CD504C1"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69.00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7.41</w:t>
            </w:r>
          </w:p>
        </w:tc>
        <w:tc>
          <w:tcPr>
            <w:tcW w:w="1570" w:type="dxa"/>
            <w:hideMark/>
          </w:tcPr>
          <w:p w14:paraId="05AD2810" w14:textId="4791A548"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110.30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6.921</w:t>
            </w:r>
          </w:p>
        </w:tc>
        <w:tc>
          <w:tcPr>
            <w:tcW w:w="1570" w:type="dxa"/>
            <w:hideMark/>
          </w:tcPr>
          <w:p w14:paraId="5EE6B152" w14:textId="46F700BD" w:rsidR="0023432E" w:rsidRPr="005F3DE9" w:rsidRDefault="0023432E" w:rsidP="00725A80">
            <w:pPr>
              <w:widowControl w:val="0"/>
              <w:kinsoku w:val="0"/>
              <w:overflowPunct w:val="0"/>
              <w:autoSpaceDE w:val="0"/>
              <w:autoSpaceDN w:val="0"/>
              <w:adjustRightInd w:val="0"/>
              <w:snapToGrid w:val="0"/>
              <w:spacing w:line="360" w:lineRule="auto"/>
              <w:jc w:val="both"/>
              <w:cnfStyle w:val="000000000000" w:firstRow="0" w:lastRow="0" w:firstColumn="0" w:lastColumn="0" w:oddVBand="0" w:evenVBand="0" w:oddHBand="0"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126.70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14.84</w:t>
            </w:r>
          </w:p>
        </w:tc>
      </w:tr>
      <w:tr w:rsidR="0023432E" w:rsidRPr="005F3DE9" w14:paraId="1B8EBCDA" w14:textId="77777777" w:rsidTr="0085126A">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1608" w:type="dxa"/>
            <w:hideMark/>
          </w:tcPr>
          <w:p w14:paraId="150F5695" w14:textId="258A0FBD" w:rsidR="0023432E" w:rsidRPr="007C019A" w:rsidRDefault="0023432E" w:rsidP="007C019A">
            <w:pPr>
              <w:widowControl w:val="0"/>
              <w:kinsoku w:val="0"/>
              <w:overflowPunct w:val="0"/>
              <w:autoSpaceDE w:val="0"/>
              <w:autoSpaceDN w:val="0"/>
              <w:adjustRightInd w:val="0"/>
              <w:snapToGrid w:val="0"/>
              <w:spacing w:line="360" w:lineRule="auto"/>
              <w:jc w:val="both"/>
              <w:rPr>
                <w:rFonts w:ascii="Book Antiqua" w:hAnsi="Book Antiqua" w:cs="Times New Roman"/>
                <w:b w:val="0"/>
              </w:rPr>
            </w:pPr>
            <w:r w:rsidRPr="007C019A">
              <w:rPr>
                <w:rFonts w:ascii="Book Antiqua" w:eastAsia="Times New Roman" w:hAnsi="Book Antiqua" w:cs="Times New Roman"/>
                <w:b w:val="0"/>
                <w:lang w:bidi="en-US"/>
              </w:rPr>
              <w:t xml:space="preserve">Stingless bee honey plus metformin </w:t>
            </w:r>
          </w:p>
        </w:tc>
        <w:tc>
          <w:tcPr>
            <w:tcW w:w="2015" w:type="dxa"/>
            <w:hideMark/>
          </w:tcPr>
          <w:p w14:paraId="08793D71" w14:textId="1BC8BD33"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29.50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0.87</w:t>
            </w:r>
          </w:p>
        </w:tc>
        <w:tc>
          <w:tcPr>
            <w:tcW w:w="1749" w:type="dxa"/>
            <w:hideMark/>
          </w:tcPr>
          <w:p w14:paraId="2E36CB14" w14:textId="58BD77BD"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53.67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1.20</w:t>
            </w:r>
          </w:p>
        </w:tc>
        <w:tc>
          <w:tcPr>
            <w:tcW w:w="1391" w:type="dxa"/>
            <w:hideMark/>
          </w:tcPr>
          <w:p w14:paraId="07198C7F" w14:textId="7BCB059C"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71.50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15.50</w:t>
            </w:r>
          </w:p>
        </w:tc>
        <w:tc>
          <w:tcPr>
            <w:tcW w:w="1570" w:type="dxa"/>
            <w:hideMark/>
          </w:tcPr>
          <w:p w14:paraId="7A2F8986" w14:textId="2A8CD4DA"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116.00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11.41</w:t>
            </w:r>
          </w:p>
        </w:tc>
        <w:tc>
          <w:tcPr>
            <w:tcW w:w="1570" w:type="dxa"/>
            <w:hideMark/>
          </w:tcPr>
          <w:p w14:paraId="0CBBCC06" w14:textId="3AB49EFA" w:rsidR="0023432E" w:rsidRPr="005F3DE9" w:rsidRDefault="0023432E" w:rsidP="00725A80">
            <w:pPr>
              <w:widowControl w:val="0"/>
              <w:kinsoku w:val="0"/>
              <w:overflowPunct w:val="0"/>
              <w:autoSpaceDE w:val="0"/>
              <w:autoSpaceDN w:val="0"/>
              <w:adjustRightInd w:val="0"/>
              <w:snapToGrid w:val="0"/>
              <w:spacing w:line="360" w:lineRule="auto"/>
              <w:jc w:val="both"/>
              <w:cnfStyle w:val="000000100000" w:firstRow="0" w:lastRow="0" w:firstColumn="0" w:lastColumn="0" w:oddVBand="0" w:evenVBand="0" w:oddHBand="1" w:evenHBand="0" w:firstRowFirstColumn="0" w:firstRowLastColumn="0" w:lastRowFirstColumn="0" w:lastRowLastColumn="0"/>
              <w:rPr>
                <w:rFonts w:ascii="Book Antiqua" w:hAnsi="Book Antiqua" w:cs="Times New Roman"/>
              </w:rPr>
            </w:pPr>
            <w:r w:rsidRPr="005F3DE9">
              <w:rPr>
                <w:rFonts w:ascii="Book Antiqua" w:hAnsi="Book Antiqua" w:cs="Times New Roman"/>
              </w:rPr>
              <w:t xml:space="preserve">149.30 </w:t>
            </w:r>
            <w:r w:rsidR="003135CB" w:rsidRPr="001014A5">
              <w:rPr>
                <w:rFonts w:ascii="Book Antiqua" w:eastAsia="Times New Roman" w:hAnsi="Book Antiqua" w:cs="Times New Roman" w:hint="eastAsia"/>
                <w:bCs/>
                <w:lang w:bidi="en-US"/>
              </w:rPr>
              <w:t>±</w:t>
            </w:r>
            <w:r w:rsidRPr="005F3DE9">
              <w:rPr>
                <w:rFonts w:ascii="Book Antiqua" w:hAnsi="Book Antiqua" w:cs="Times New Roman"/>
              </w:rPr>
              <w:t xml:space="preserve"> 7.75</w:t>
            </w:r>
          </w:p>
        </w:tc>
      </w:tr>
    </w:tbl>
    <w:p w14:paraId="5DD466B9" w14:textId="77777777" w:rsidR="00CF3EFE" w:rsidRDefault="00EC04EE" w:rsidP="00725A80">
      <w:pPr>
        <w:pStyle w:val="ae"/>
        <w:widowControl w:val="0"/>
        <w:kinsoku w:val="0"/>
        <w:overflowPunct w:val="0"/>
        <w:autoSpaceDE w:val="0"/>
        <w:autoSpaceDN w:val="0"/>
        <w:adjustRightInd w:val="0"/>
        <w:snapToGrid w:val="0"/>
        <w:spacing w:after="0" w:line="360" w:lineRule="auto"/>
        <w:jc w:val="both"/>
        <w:rPr>
          <w:ins w:id="1073" w:author="yan jiaping" w:date="2024-03-01T15:40:00Z"/>
          <w:rFonts w:ascii="Book Antiqua" w:hAnsi="Book Antiqua" w:cs="Times New Roman"/>
          <w:i w:val="0"/>
          <w:color w:val="auto"/>
          <w:sz w:val="24"/>
          <w:szCs w:val="24"/>
        </w:rPr>
      </w:pPr>
      <w:proofErr w:type="spellStart"/>
      <w:r w:rsidRPr="005F3DE9">
        <w:rPr>
          <w:rFonts w:ascii="Book Antiqua" w:hAnsi="Book Antiqua" w:cs="Times New Roman"/>
          <w:i w:val="0"/>
          <w:color w:val="auto"/>
          <w:sz w:val="24"/>
          <w:szCs w:val="24"/>
          <w:vertAlign w:val="superscript"/>
        </w:rPr>
        <w:t>a</w:t>
      </w:r>
      <w:r w:rsidR="00CE4E2C" w:rsidRPr="003D2EC9">
        <w:rPr>
          <w:rFonts w:ascii="Book Antiqua" w:hAnsi="Book Antiqua" w:cs="Times New Roman"/>
          <w:color w:val="auto"/>
          <w:sz w:val="24"/>
          <w:szCs w:val="24"/>
        </w:rPr>
        <w:t>P</w:t>
      </w:r>
      <w:proofErr w:type="spellEnd"/>
      <w:r w:rsidR="00123A99" w:rsidRPr="005F3DE9">
        <w:rPr>
          <w:rFonts w:ascii="Book Antiqua" w:hAnsi="Book Antiqua" w:cs="Times New Roman"/>
          <w:i w:val="0"/>
          <w:color w:val="auto"/>
          <w:sz w:val="24"/>
          <w:szCs w:val="24"/>
        </w:rPr>
        <w:t xml:space="preserve"> &lt; 0.05 compared with </w:t>
      </w:r>
      <w:r w:rsidR="005E3CD5" w:rsidRPr="005E3CD5">
        <w:rPr>
          <w:rFonts w:ascii="Book Antiqua" w:hAnsi="Book Antiqua" w:cs="Times New Roman"/>
          <w:i w:val="0"/>
          <w:color w:val="auto"/>
          <w:sz w:val="24"/>
          <w:szCs w:val="24"/>
        </w:rPr>
        <w:t>non-diabetic</w:t>
      </w:r>
      <w:r w:rsidR="00123A99" w:rsidRPr="005F3DE9">
        <w:rPr>
          <w:rFonts w:ascii="Book Antiqua" w:hAnsi="Book Antiqua" w:cs="Times New Roman"/>
          <w:i w:val="0"/>
          <w:color w:val="auto"/>
          <w:sz w:val="24"/>
          <w:szCs w:val="24"/>
        </w:rPr>
        <w:t>.</w:t>
      </w:r>
      <w:r w:rsidR="00C61136">
        <w:rPr>
          <w:rFonts w:ascii="Book Antiqua" w:hAnsi="Book Antiqua" w:cs="Times New Roman"/>
          <w:i w:val="0"/>
          <w:color w:val="auto"/>
          <w:sz w:val="24"/>
          <w:szCs w:val="24"/>
        </w:rPr>
        <w:t xml:space="preserve"> </w:t>
      </w:r>
    </w:p>
    <w:p w14:paraId="4DEFB34A" w14:textId="2F5B54E3" w:rsidR="0023432E" w:rsidRDefault="0023432E" w:rsidP="00725A80">
      <w:pPr>
        <w:pStyle w:val="ae"/>
        <w:widowControl w:val="0"/>
        <w:kinsoku w:val="0"/>
        <w:overflowPunct w:val="0"/>
        <w:autoSpaceDE w:val="0"/>
        <w:autoSpaceDN w:val="0"/>
        <w:adjustRightInd w:val="0"/>
        <w:snapToGrid w:val="0"/>
        <w:spacing w:after="0" w:line="360" w:lineRule="auto"/>
        <w:jc w:val="both"/>
        <w:rPr>
          <w:rFonts w:ascii="Book Antiqua" w:hAnsi="Book Antiqua" w:cs="Times New Roman"/>
          <w:i w:val="0"/>
          <w:color w:val="auto"/>
          <w:sz w:val="24"/>
          <w:szCs w:val="24"/>
        </w:rPr>
      </w:pPr>
      <w:r w:rsidRPr="005F3DE9">
        <w:rPr>
          <w:rFonts w:ascii="Book Antiqua" w:hAnsi="Book Antiqua" w:cs="Times New Roman"/>
          <w:i w:val="0"/>
          <w:color w:val="auto"/>
          <w:sz w:val="24"/>
          <w:szCs w:val="24"/>
        </w:rPr>
        <w:t>Data were analyzed using one-way ANOVA, followed by Tukey ’</w:t>
      </w:r>
      <w:proofErr w:type="spellStart"/>
      <w:r w:rsidRPr="005F3DE9">
        <w:rPr>
          <w:rFonts w:ascii="Book Antiqua" w:hAnsi="Book Antiqua" w:cs="Times New Roman"/>
          <w:i w:val="0"/>
          <w:color w:val="auto"/>
          <w:sz w:val="24"/>
          <w:szCs w:val="24"/>
        </w:rPr>
        <w:t>spost</w:t>
      </w:r>
      <w:proofErr w:type="spellEnd"/>
      <w:r w:rsidRPr="005F3DE9">
        <w:rPr>
          <w:rFonts w:ascii="Book Antiqua" w:hAnsi="Book Antiqua" w:cs="Times New Roman"/>
          <w:i w:val="0"/>
          <w:color w:val="auto"/>
          <w:sz w:val="24"/>
          <w:szCs w:val="24"/>
        </w:rPr>
        <w:t xml:space="preserve"> test. Data were expressed as mean + SEM. </w:t>
      </w:r>
      <w:r w:rsidR="004C1E91" w:rsidRPr="004C1E91">
        <w:rPr>
          <w:rFonts w:ascii="Book Antiqua" w:hAnsi="Book Antiqua" w:cs="Times New Roman"/>
          <w:i w:val="0"/>
          <w:color w:val="auto"/>
          <w:sz w:val="24"/>
          <w:szCs w:val="24"/>
        </w:rPr>
        <w:t>ALT</w:t>
      </w:r>
      <w:r w:rsidR="008032C5">
        <w:rPr>
          <w:rFonts w:ascii="Book Antiqua" w:hAnsi="Book Antiqua" w:cs="Times New Roman"/>
          <w:i w:val="0"/>
          <w:color w:val="auto"/>
          <w:sz w:val="24"/>
          <w:szCs w:val="24"/>
        </w:rPr>
        <w:t xml:space="preserve">: </w:t>
      </w:r>
      <w:r w:rsidR="00234735" w:rsidRPr="00BB74A4">
        <w:rPr>
          <w:rFonts w:ascii="Book Antiqua" w:hAnsi="Book Antiqua" w:cs="Times New Roman"/>
          <w:i w:val="0"/>
          <w:color w:val="auto"/>
          <w:sz w:val="24"/>
          <w:szCs w:val="24"/>
        </w:rPr>
        <w:t xml:space="preserve">Alanine </w:t>
      </w:r>
      <w:r w:rsidR="00BB74A4" w:rsidRPr="00BB74A4">
        <w:rPr>
          <w:rFonts w:ascii="Book Antiqua" w:hAnsi="Book Antiqua" w:cs="Times New Roman"/>
          <w:i w:val="0"/>
          <w:color w:val="auto"/>
          <w:sz w:val="24"/>
          <w:szCs w:val="24"/>
        </w:rPr>
        <w:t>transaminase</w:t>
      </w:r>
      <w:r w:rsidR="00BB74A4">
        <w:rPr>
          <w:rFonts w:ascii="Book Antiqua" w:hAnsi="Book Antiqua" w:cs="Times New Roman"/>
          <w:i w:val="0"/>
          <w:color w:val="auto"/>
          <w:sz w:val="24"/>
          <w:szCs w:val="24"/>
        </w:rPr>
        <w:t>;</w:t>
      </w:r>
      <w:r w:rsidR="00BB74A4" w:rsidRPr="00BB74A4">
        <w:rPr>
          <w:rFonts w:ascii="Book Antiqua" w:hAnsi="Book Antiqua" w:cs="Times New Roman"/>
          <w:i w:val="0"/>
          <w:color w:val="auto"/>
          <w:sz w:val="24"/>
          <w:szCs w:val="24"/>
        </w:rPr>
        <w:t xml:space="preserve"> </w:t>
      </w:r>
      <w:r w:rsidR="008032C5">
        <w:rPr>
          <w:rFonts w:ascii="Book Antiqua" w:hAnsi="Book Antiqua" w:cs="Times New Roman"/>
          <w:i w:val="0"/>
          <w:color w:val="auto"/>
          <w:sz w:val="24"/>
          <w:szCs w:val="24"/>
        </w:rPr>
        <w:t xml:space="preserve">AST: </w:t>
      </w:r>
      <w:r w:rsidR="00BB74A4" w:rsidRPr="00BB74A4">
        <w:rPr>
          <w:rFonts w:ascii="Book Antiqua" w:hAnsi="Book Antiqua" w:cs="Times New Roman"/>
          <w:i w:val="0"/>
          <w:color w:val="auto"/>
          <w:sz w:val="24"/>
          <w:szCs w:val="24"/>
        </w:rPr>
        <w:t>Aspartate transaminase</w:t>
      </w:r>
      <w:r w:rsidR="00BB74A4">
        <w:rPr>
          <w:rFonts w:ascii="Book Antiqua" w:hAnsi="Book Antiqua" w:cs="Times New Roman"/>
          <w:i w:val="0"/>
          <w:color w:val="auto"/>
          <w:sz w:val="24"/>
          <w:szCs w:val="24"/>
        </w:rPr>
        <w:t>;</w:t>
      </w:r>
      <w:r w:rsidR="00BB74A4" w:rsidRPr="00BB74A4">
        <w:rPr>
          <w:rFonts w:ascii="Book Antiqua" w:hAnsi="Book Antiqua" w:cs="Times New Roman"/>
          <w:i w:val="0"/>
          <w:color w:val="auto"/>
          <w:sz w:val="24"/>
          <w:szCs w:val="24"/>
        </w:rPr>
        <w:t xml:space="preserve"> </w:t>
      </w:r>
      <w:r w:rsidR="001B76CA">
        <w:rPr>
          <w:rFonts w:ascii="Book Antiqua" w:hAnsi="Book Antiqua" w:cs="Times New Roman"/>
          <w:i w:val="0"/>
          <w:color w:val="auto"/>
          <w:sz w:val="24"/>
          <w:szCs w:val="24"/>
        </w:rPr>
        <w:t>ALP</w:t>
      </w:r>
      <w:r w:rsidR="008032C5">
        <w:rPr>
          <w:rFonts w:ascii="Book Antiqua" w:hAnsi="Book Antiqua" w:cs="Times New Roman"/>
          <w:i w:val="0"/>
          <w:color w:val="auto"/>
          <w:sz w:val="24"/>
          <w:szCs w:val="24"/>
        </w:rPr>
        <w:t xml:space="preserve">: </w:t>
      </w:r>
      <w:r w:rsidR="001B0978" w:rsidRPr="001B0978">
        <w:rPr>
          <w:rFonts w:ascii="Book Antiqua" w:hAnsi="Book Antiqua" w:cs="Times New Roman"/>
          <w:i w:val="0"/>
          <w:color w:val="auto"/>
          <w:sz w:val="24"/>
          <w:szCs w:val="24"/>
        </w:rPr>
        <w:t>Alkaline phosphatase</w:t>
      </w:r>
      <w:r w:rsidR="001B0978">
        <w:rPr>
          <w:rFonts w:ascii="Book Antiqua" w:hAnsi="Book Antiqua" w:cs="Times New Roman"/>
          <w:i w:val="0"/>
          <w:color w:val="auto"/>
          <w:sz w:val="24"/>
          <w:szCs w:val="24"/>
        </w:rPr>
        <w:t>.</w:t>
      </w:r>
    </w:p>
    <w:p w14:paraId="7D3791E0" w14:textId="77777777" w:rsidR="001B76CA" w:rsidRDefault="001B76CA" w:rsidP="001B76CA"/>
    <w:p w14:paraId="71B1AED1" w14:textId="77777777" w:rsidR="00333C98" w:rsidRPr="00F41C03" w:rsidRDefault="00333C98" w:rsidP="00F41C03">
      <w:pPr>
        <w:spacing w:line="360" w:lineRule="auto"/>
        <w:jc w:val="both"/>
        <w:rPr>
          <w:rFonts w:ascii="Book Antiqua" w:hAnsi="Book Antiqua"/>
          <w:lang w:eastAsia="zh-CN"/>
        </w:rPr>
      </w:pPr>
    </w:p>
    <w:sectPr w:rsidR="00333C98" w:rsidRPr="00F41C0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E74935" w14:textId="77777777" w:rsidR="00C326CE" w:rsidRDefault="00C326CE" w:rsidP="00F41C03">
      <w:r>
        <w:separator/>
      </w:r>
    </w:p>
  </w:endnote>
  <w:endnote w:type="continuationSeparator" w:id="0">
    <w:p w14:paraId="35D31F2D" w14:textId="77777777" w:rsidR="00C326CE" w:rsidRDefault="00C326CE" w:rsidP="00F41C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3767605"/>
      <w:docPartObj>
        <w:docPartGallery w:val="Page Numbers (Bottom of Page)"/>
        <w:docPartUnique/>
      </w:docPartObj>
    </w:sdtPr>
    <w:sdtEndPr>
      <w:rPr>
        <w:rFonts w:ascii="Book Antiqua" w:hAnsi="Book Antiqua"/>
        <w:sz w:val="24"/>
        <w:szCs w:val="24"/>
      </w:rPr>
    </w:sdtEndPr>
    <w:sdtContent>
      <w:sdt>
        <w:sdtPr>
          <w:id w:val="-1769616900"/>
          <w:docPartObj>
            <w:docPartGallery w:val="Page Numbers (Top of Page)"/>
            <w:docPartUnique/>
          </w:docPartObj>
        </w:sdtPr>
        <w:sdtEndPr>
          <w:rPr>
            <w:rFonts w:ascii="Book Antiqua" w:hAnsi="Book Antiqua"/>
            <w:sz w:val="24"/>
            <w:szCs w:val="24"/>
          </w:rPr>
        </w:sdtEndPr>
        <w:sdtContent>
          <w:p w14:paraId="40B2EEF4" w14:textId="46EE03CA" w:rsidR="002050CB" w:rsidRPr="00F41C03" w:rsidRDefault="002050CB">
            <w:pPr>
              <w:pStyle w:val="ac"/>
              <w:jc w:val="right"/>
              <w:rPr>
                <w:rFonts w:ascii="Book Antiqua" w:hAnsi="Book Antiqua"/>
                <w:sz w:val="24"/>
                <w:szCs w:val="24"/>
              </w:rPr>
            </w:pPr>
            <w:r w:rsidRPr="00F41C03">
              <w:rPr>
                <w:rFonts w:ascii="Book Antiqua" w:hAnsi="Book Antiqua"/>
                <w:sz w:val="24"/>
                <w:szCs w:val="24"/>
                <w:lang w:val="zh-CN" w:eastAsia="zh-CN"/>
              </w:rPr>
              <w:t xml:space="preserve"> </w:t>
            </w:r>
            <w:r w:rsidRPr="00F41C03">
              <w:rPr>
                <w:rFonts w:ascii="Book Antiqua" w:hAnsi="Book Antiqua"/>
                <w:b/>
                <w:bCs/>
                <w:sz w:val="24"/>
                <w:szCs w:val="24"/>
              </w:rPr>
              <w:fldChar w:fldCharType="begin"/>
            </w:r>
            <w:r w:rsidRPr="00F41C03">
              <w:rPr>
                <w:rFonts w:ascii="Book Antiqua" w:hAnsi="Book Antiqua"/>
                <w:b/>
                <w:bCs/>
                <w:sz w:val="24"/>
                <w:szCs w:val="24"/>
              </w:rPr>
              <w:instrText>PAGE</w:instrText>
            </w:r>
            <w:r w:rsidRPr="00F41C03">
              <w:rPr>
                <w:rFonts w:ascii="Book Antiqua" w:hAnsi="Book Antiqua"/>
                <w:b/>
                <w:bCs/>
                <w:sz w:val="24"/>
                <w:szCs w:val="24"/>
              </w:rPr>
              <w:fldChar w:fldCharType="separate"/>
            </w:r>
            <w:r w:rsidR="00AC0645">
              <w:rPr>
                <w:rFonts w:ascii="Book Antiqua" w:hAnsi="Book Antiqua"/>
                <w:b/>
                <w:bCs/>
                <w:noProof/>
                <w:sz w:val="24"/>
                <w:szCs w:val="24"/>
              </w:rPr>
              <w:t>15</w:t>
            </w:r>
            <w:r w:rsidRPr="00F41C03">
              <w:rPr>
                <w:rFonts w:ascii="Book Antiqua" w:hAnsi="Book Antiqua"/>
                <w:b/>
                <w:bCs/>
                <w:sz w:val="24"/>
                <w:szCs w:val="24"/>
              </w:rPr>
              <w:fldChar w:fldCharType="end"/>
            </w:r>
            <w:r w:rsidRPr="00F41C03">
              <w:rPr>
                <w:rFonts w:ascii="Book Antiqua" w:hAnsi="Book Antiqua"/>
                <w:sz w:val="24"/>
                <w:szCs w:val="24"/>
                <w:lang w:val="zh-CN" w:eastAsia="zh-CN"/>
              </w:rPr>
              <w:t xml:space="preserve"> / </w:t>
            </w:r>
            <w:r w:rsidRPr="00F41C03">
              <w:rPr>
                <w:rFonts w:ascii="Book Antiqua" w:hAnsi="Book Antiqua"/>
                <w:b/>
                <w:bCs/>
                <w:sz w:val="24"/>
                <w:szCs w:val="24"/>
              </w:rPr>
              <w:fldChar w:fldCharType="begin"/>
            </w:r>
            <w:r w:rsidRPr="00F41C03">
              <w:rPr>
                <w:rFonts w:ascii="Book Antiqua" w:hAnsi="Book Antiqua"/>
                <w:b/>
                <w:bCs/>
                <w:sz w:val="24"/>
                <w:szCs w:val="24"/>
              </w:rPr>
              <w:instrText>NUMPAGES</w:instrText>
            </w:r>
            <w:r w:rsidRPr="00F41C03">
              <w:rPr>
                <w:rFonts w:ascii="Book Antiqua" w:hAnsi="Book Antiqua"/>
                <w:b/>
                <w:bCs/>
                <w:sz w:val="24"/>
                <w:szCs w:val="24"/>
              </w:rPr>
              <w:fldChar w:fldCharType="separate"/>
            </w:r>
            <w:r w:rsidR="00AC0645">
              <w:rPr>
                <w:rFonts w:ascii="Book Antiqua" w:hAnsi="Book Antiqua"/>
                <w:b/>
                <w:bCs/>
                <w:noProof/>
                <w:sz w:val="24"/>
                <w:szCs w:val="24"/>
              </w:rPr>
              <w:t>29</w:t>
            </w:r>
            <w:r w:rsidRPr="00F41C03">
              <w:rPr>
                <w:rFonts w:ascii="Book Antiqua" w:hAnsi="Book Antiqua"/>
                <w:b/>
                <w:bCs/>
                <w:sz w:val="24"/>
                <w:szCs w:val="24"/>
              </w:rPr>
              <w:fldChar w:fldCharType="end"/>
            </w:r>
          </w:p>
        </w:sdtContent>
      </w:sdt>
    </w:sdtContent>
  </w:sdt>
  <w:p w14:paraId="0083B04C" w14:textId="77777777" w:rsidR="002050CB" w:rsidRDefault="002050CB">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0C196A" w14:textId="77777777" w:rsidR="00C326CE" w:rsidRDefault="00C326CE" w:rsidP="00F41C03">
      <w:r>
        <w:separator/>
      </w:r>
    </w:p>
  </w:footnote>
  <w:footnote w:type="continuationSeparator" w:id="0">
    <w:p w14:paraId="03FE94AE" w14:textId="77777777" w:rsidR="00C326CE" w:rsidRDefault="00C326CE" w:rsidP="00F41C03">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yan jiaping">
    <w15:presenceInfo w15:providerId="Windows Live" w15:userId="a8677a2e90e2cd0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5"/>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00A44"/>
    <w:rsid w:val="000011B9"/>
    <w:rsid w:val="00004ED5"/>
    <w:rsid w:val="0000514B"/>
    <w:rsid w:val="0000557B"/>
    <w:rsid w:val="00006A9B"/>
    <w:rsid w:val="00021D3C"/>
    <w:rsid w:val="000236F3"/>
    <w:rsid w:val="00036033"/>
    <w:rsid w:val="00047885"/>
    <w:rsid w:val="00051831"/>
    <w:rsid w:val="00054821"/>
    <w:rsid w:val="0006633C"/>
    <w:rsid w:val="00072314"/>
    <w:rsid w:val="0007406B"/>
    <w:rsid w:val="00090996"/>
    <w:rsid w:val="000909E6"/>
    <w:rsid w:val="00096961"/>
    <w:rsid w:val="000A14B9"/>
    <w:rsid w:val="000A346D"/>
    <w:rsid w:val="000B046A"/>
    <w:rsid w:val="000B0C3B"/>
    <w:rsid w:val="000B66A3"/>
    <w:rsid w:val="000C00FF"/>
    <w:rsid w:val="000C0232"/>
    <w:rsid w:val="000C2BB1"/>
    <w:rsid w:val="000C3A12"/>
    <w:rsid w:val="000D7956"/>
    <w:rsid w:val="000E0363"/>
    <w:rsid w:val="000E44F4"/>
    <w:rsid w:val="000F18BB"/>
    <w:rsid w:val="001014A5"/>
    <w:rsid w:val="00103B89"/>
    <w:rsid w:val="00123A99"/>
    <w:rsid w:val="00127B49"/>
    <w:rsid w:val="001317F5"/>
    <w:rsid w:val="00143D09"/>
    <w:rsid w:val="00153378"/>
    <w:rsid w:val="00155D70"/>
    <w:rsid w:val="00174F13"/>
    <w:rsid w:val="001766A9"/>
    <w:rsid w:val="00177691"/>
    <w:rsid w:val="001824A0"/>
    <w:rsid w:val="00185088"/>
    <w:rsid w:val="00187869"/>
    <w:rsid w:val="001971BF"/>
    <w:rsid w:val="001A5A94"/>
    <w:rsid w:val="001B0978"/>
    <w:rsid w:val="001B5458"/>
    <w:rsid w:val="001B76CA"/>
    <w:rsid w:val="001B7D8C"/>
    <w:rsid w:val="001C241C"/>
    <w:rsid w:val="001C4FF7"/>
    <w:rsid w:val="001D05AD"/>
    <w:rsid w:val="001D7275"/>
    <w:rsid w:val="001E2210"/>
    <w:rsid w:val="001E250B"/>
    <w:rsid w:val="001E29E3"/>
    <w:rsid w:val="001E4DA8"/>
    <w:rsid w:val="001F1657"/>
    <w:rsid w:val="001F40A9"/>
    <w:rsid w:val="001F64CC"/>
    <w:rsid w:val="001F74AD"/>
    <w:rsid w:val="002050CB"/>
    <w:rsid w:val="0020544B"/>
    <w:rsid w:val="0021214C"/>
    <w:rsid w:val="002142DB"/>
    <w:rsid w:val="002164A8"/>
    <w:rsid w:val="00221405"/>
    <w:rsid w:val="002271C5"/>
    <w:rsid w:val="00233606"/>
    <w:rsid w:val="0023432E"/>
    <w:rsid w:val="00234735"/>
    <w:rsid w:val="00237B1D"/>
    <w:rsid w:val="0024034D"/>
    <w:rsid w:val="002446EE"/>
    <w:rsid w:val="00246D9D"/>
    <w:rsid w:val="00247AE4"/>
    <w:rsid w:val="00250DF1"/>
    <w:rsid w:val="0025248F"/>
    <w:rsid w:val="00254E60"/>
    <w:rsid w:val="002569B0"/>
    <w:rsid w:val="00275580"/>
    <w:rsid w:val="002759E3"/>
    <w:rsid w:val="002853A3"/>
    <w:rsid w:val="002854DE"/>
    <w:rsid w:val="00285CC1"/>
    <w:rsid w:val="00286A0F"/>
    <w:rsid w:val="00286CD9"/>
    <w:rsid w:val="0028735D"/>
    <w:rsid w:val="002A2E0E"/>
    <w:rsid w:val="002A5F74"/>
    <w:rsid w:val="002B3685"/>
    <w:rsid w:val="002B6FE8"/>
    <w:rsid w:val="002C279A"/>
    <w:rsid w:val="002C345B"/>
    <w:rsid w:val="002C7BAE"/>
    <w:rsid w:val="002D4227"/>
    <w:rsid w:val="002F0796"/>
    <w:rsid w:val="003010FA"/>
    <w:rsid w:val="003135CB"/>
    <w:rsid w:val="0032346C"/>
    <w:rsid w:val="00323BB1"/>
    <w:rsid w:val="00333C98"/>
    <w:rsid w:val="0033583E"/>
    <w:rsid w:val="003508CE"/>
    <w:rsid w:val="00353490"/>
    <w:rsid w:val="003549C8"/>
    <w:rsid w:val="00355BA4"/>
    <w:rsid w:val="00360269"/>
    <w:rsid w:val="00364C5C"/>
    <w:rsid w:val="00365E17"/>
    <w:rsid w:val="003669CD"/>
    <w:rsid w:val="003709CB"/>
    <w:rsid w:val="00376985"/>
    <w:rsid w:val="00377295"/>
    <w:rsid w:val="00381E5D"/>
    <w:rsid w:val="00382C8C"/>
    <w:rsid w:val="00385493"/>
    <w:rsid w:val="00385C4E"/>
    <w:rsid w:val="00392761"/>
    <w:rsid w:val="00393CB2"/>
    <w:rsid w:val="003A08B9"/>
    <w:rsid w:val="003A6AEF"/>
    <w:rsid w:val="003A7537"/>
    <w:rsid w:val="003B7D7D"/>
    <w:rsid w:val="003C08BD"/>
    <w:rsid w:val="003C23F1"/>
    <w:rsid w:val="003C3731"/>
    <w:rsid w:val="003C50CD"/>
    <w:rsid w:val="003C52BE"/>
    <w:rsid w:val="003D0FB2"/>
    <w:rsid w:val="003D11EA"/>
    <w:rsid w:val="003D2EC9"/>
    <w:rsid w:val="003D479A"/>
    <w:rsid w:val="003D6253"/>
    <w:rsid w:val="003D7787"/>
    <w:rsid w:val="003E6FD9"/>
    <w:rsid w:val="003F5068"/>
    <w:rsid w:val="003F726A"/>
    <w:rsid w:val="004003C3"/>
    <w:rsid w:val="00400FCE"/>
    <w:rsid w:val="004175ED"/>
    <w:rsid w:val="00420980"/>
    <w:rsid w:val="00424972"/>
    <w:rsid w:val="004340D0"/>
    <w:rsid w:val="004506B6"/>
    <w:rsid w:val="0046105B"/>
    <w:rsid w:val="004637FE"/>
    <w:rsid w:val="00465359"/>
    <w:rsid w:val="00471138"/>
    <w:rsid w:val="004761D8"/>
    <w:rsid w:val="004769A8"/>
    <w:rsid w:val="00482855"/>
    <w:rsid w:val="00483645"/>
    <w:rsid w:val="00487087"/>
    <w:rsid w:val="0049356C"/>
    <w:rsid w:val="004A01BB"/>
    <w:rsid w:val="004A2CE1"/>
    <w:rsid w:val="004A5A86"/>
    <w:rsid w:val="004C1E91"/>
    <w:rsid w:val="004C205B"/>
    <w:rsid w:val="004C2276"/>
    <w:rsid w:val="004C6C07"/>
    <w:rsid w:val="004C7E15"/>
    <w:rsid w:val="004D024D"/>
    <w:rsid w:val="004D0964"/>
    <w:rsid w:val="004D46C2"/>
    <w:rsid w:val="004D7BA2"/>
    <w:rsid w:val="004E1431"/>
    <w:rsid w:val="005014EE"/>
    <w:rsid w:val="005020AB"/>
    <w:rsid w:val="00505D9C"/>
    <w:rsid w:val="00514AF9"/>
    <w:rsid w:val="00517B07"/>
    <w:rsid w:val="00523334"/>
    <w:rsid w:val="005276C7"/>
    <w:rsid w:val="00533047"/>
    <w:rsid w:val="005538BC"/>
    <w:rsid w:val="00555999"/>
    <w:rsid w:val="005612F4"/>
    <w:rsid w:val="00561B2A"/>
    <w:rsid w:val="00564722"/>
    <w:rsid w:val="00572224"/>
    <w:rsid w:val="00572C42"/>
    <w:rsid w:val="00573B9B"/>
    <w:rsid w:val="005746CA"/>
    <w:rsid w:val="005836BD"/>
    <w:rsid w:val="00595191"/>
    <w:rsid w:val="005A4B57"/>
    <w:rsid w:val="005A7715"/>
    <w:rsid w:val="005B27E9"/>
    <w:rsid w:val="005C1FD8"/>
    <w:rsid w:val="005C6C18"/>
    <w:rsid w:val="005E3415"/>
    <w:rsid w:val="005E3CD5"/>
    <w:rsid w:val="005E6C80"/>
    <w:rsid w:val="005F0FC3"/>
    <w:rsid w:val="005F107C"/>
    <w:rsid w:val="005F1242"/>
    <w:rsid w:val="005F2609"/>
    <w:rsid w:val="005F3905"/>
    <w:rsid w:val="0060430A"/>
    <w:rsid w:val="006118A0"/>
    <w:rsid w:val="00614BF6"/>
    <w:rsid w:val="006210A8"/>
    <w:rsid w:val="00624724"/>
    <w:rsid w:val="00632E8D"/>
    <w:rsid w:val="00640B1C"/>
    <w:rsid w:val="00641775"/>
    <w:rsid w:val="00642DFB"/>
    <w:rsid w:val="00643062"/>
    <w:rsid w:val="006465F2"/>
    <w:rsid w:val="006518F7"/>
    <w:rsid w:val="006570A6"/>
    <w:rsid w:val="00660587"/>
    <w:rsid w:val="0066331B"/>
    <w:rsid w:val="00664887"/>
    <w:rsid w:val="006730ED"/>
    <w:rsid w:val="00677B9C"/>
    <w:rsid w:val="0068043B"/>
    <w:rsid w:val="006817DD"/>
    <w:rsid w:val="00684F3D"/>
    <w:rsid w:val="00691D71"/>
    <w:rsid w:val="006A1582"/>
    <w:rsid w:val="006A69D0"/>
    <w:rsid w:val="006B2CCA"/>
    <w:rsid w:val="006C10E3"/>
    <w:rsid w:val="006C7C06"/>
    <w:rsid w:val="006D1ECA"/>
    <w:rsid w:val="006D6EF4"/>
    <w:rsid w:val="006E1EF7"/>
    <w:rsid w:val="006E1F7C"/>
    <w:rsid w:val="006E4F99"/>
    <w:rsid w:val="006F14A4"/>
    <w:rsid w:val="006F2308"/>
    <w:rsid w:val="006F3C81"/>
    <w:rsid w:val="006F4EBD"/>
    <w:rsid w:val="00702B16"/>
    <w:rsid w:val="00705BE3"/>
    <w:rsid w:val="00716C05"/>
    <w:rsid w:val="0072260A"/>
    <w:rsid w:val="007233AB"/>
    <w:rsid w:val="00723C33"/>
    <w:rsid w:val="00723FB8"/>
    <w:rsid w:val="00724340"/>
    <w:rsid w:val="00725A80"/>
    <w:rsid w:val="00736D19"/>
    <w:rsid w:val="00740290"/>
    <w:rsid w:val="00751281"/>
    <w:rsid w:val="007534E9"/>
    <w:rsid w:val="0075543E"/>
    <w:rsid w:val="00761A0F"/>
    <w:rsid w:val="007655DB"/>
    <w:rsid w:val="007743DD"/>
    <w:rsid w:val="0077762E"/>
    <w:rsid w:val="00777C8A"/>
    <w:rsid w:val="007A3171"/>
    <w:rsid w:val="007A4FF0"/>
    <w:rsid w:val="007A6679"/>
    <w:rsid w:val="007B2718"/>
    <w:rsid w:val="007B7452"/>
    <w:rsid w:val="007C019A"/>
    <w:rsid w:val="007C01C6"/>
    <w:rsid w:val="007D331A"/>
    <w:rsid w:val="007D4AB3"/>
    <w:rsid w:val="007D6F7F"/>
    <w:rsid w:val="007E24AF"/>
    <w:rsid w:val="007F64AB"/>
    <w:rsid w:val="008032C5"/>
    <w:rsid w:val="00805604"/>
    <w:rsid w:val="008069C6"/>
    <w:rsid w:val="00811CE9"/>
    <w:rsid w:val="00814E37"/>
    <w:rsid w:val="00815A54"/>
    <w:rsid w:val="00815B42"/>
    <w:rsid w:val="0083388C"/>
    <w:rsid w:val="008340EF"/>
    <w:rsid w:val="008367F7"/>
    <w:rsid w:val="00836E92"/>
    <w:rsid w:val="0084566D"/>
    <w:rsid w:val="008458CD"/>
    <w:rsid w:val="00846462"/>
    <w:rsid w:val="0085126A"/>
    <w:rsid w:val="00851598"/>
    <w:rsid w:val="00867FC7"/>
    <w:rsid w:val="00870900"/>
    <w:rsid w:val="00882F54"/>
    <w:rsid w:val="00883914"/>
    <w:rsid w:val="00891B5C"/>
    <w:rsid w:val="0089222E"/>
    <w:rsid w:val="008A31E6"/>
    <w:rsid w:val="008B2E06"/>
    <w:rsid w:val="008B39C6"/>
    <w:rsid w:val="008C1AFE"/>
    <w:rsid w:val="008D0B2F"/>
    <w:rsid w:val="008D4283"/>
    <w:rsid w:val="008D59D0"/>
    <w:rsid w:val="008E351A"/>
    <w:rsid w:val="008F13AD"/>
    <w:rsid w:val="008F345B"/>
    <w:rsid w:val="008F3853"/>
    <w:rsid w:val="0090279F"/>
    <w:rsid w:val="00902885"/>
    <w:rsid w:val="009029B0"/>
    <w:rsid w:val="00912BF3"/>
    <w:rsid w:val="0091688B"/>
    <w:rsid w:val="009242E8"/>
    <w:rsid w:val="0092491B"/>
    <w:rsid w:val="00927174"/>
    <w:rsid w:val="00932777"/>
    <w:rsid w:val="009334D4"/>
    <w:rsid w:val="00935A90"/>
    <w:rsid w:val="00936590"/>
    <w:rsid w:val="00937AAF"/>
    <w:rsid w:val="00944386"/>
    <w:rsid w:val="00947E6B"/>
    <w:rsid w:val="00951485"/>
    <w:rsid w:val="0095366A"/>
    <w:rsid w:val="009556EB"/>
    <w:rsid w:val="00964A79"/>
    <w:rsid w:val="00966C58"/>
    <w:rsid w:val="009951DD"/>
    <w:rsid w:val="009955F5"/>
    <w:rsid w:val="009A041A"/>
    <w:rsid w:val="009A1D4A"/>
    <w:rsid w:val="009A44C7"/>
    <w:rsid w:val="009A5336"/>
    <w:rsid w:val="009B3FBD"/>
    <w:rsid w:val="009B543F"/>
    <w:rsid w:val="009C1D49"/>
    <w:rsid w:val="009C4D1D"/>
    <w:rsid w:val="009D20AA"/>
    <w:rsid w:val="009D351B"/>
    <w:rsid w:val="009D63AD"/>
    <w:rsid w:val="009E4A80"/>
    <w:rsid w:val="009E57C1"/>
    <w:rsid w:val="009E5DF9"/>
    <w:rsid w:val="009F5E11"/>
    <w:rsid w:val="009F7707"/>
    <w:rsid w:val="009F7E4C"/>
    <w:rsid w:val="00A02826"/>
    <w:rsid w:val="00A11E94"/>
    <w:rsid w:val="00A30851"/>
    <w:rsid w:val="00A33DEE"/>
    <w:rsid w:val="00A34DFC"/>
    <w:rsid w:val="00A40447"/>
    <w:rsid w:val="00A40BEB"/>
    <w:rsid w:val="00A4283D"/>
    <w:rsid w:val="00A42B14"/>
    <w:rsid w:val="00A452AD"/>
    <w:rsid w:val="00A45B18"/>
    <w:rsid w:val="00A53AAA"/>
    <w:rsid w:val="00A601E7"/>
    <w:rsid w:val="00A604A0"/>
    <w:rsid w:val="00A663F0"/>
    <w:rsid w:val="00A73120"/>
    <w:rsid w:val="00A77B3E"/>
    <w:rsid w:val="00A80B24"/>
    <w:rsid w:val="00A81E23"/>
    <w:rsid w:val="00A906DB"/>
    <w:rsid w:val="00AA23FC"/>
    <w:rsid w:val="00AA24E0"/>
    <w:rsid w:val="00AA2598"/>
    <w:rsid w:val="00AA4652"/>
    <w:rsid w:val="00AB4417"/>
    <w:rsid w:val="00AB57C9"/>
    <w:rsid w:val="00AC0645"/>
    <w:rsid w:val="00AC10FF"/>
    <w:rsid w:val="00AC2763"/>
    <w:rsid w:val="00AC3EEA"/>
    <w:rsid w:val="00AC4A64"/>
    <w:rsid w:val="00AD00C5"/>
    <w:rsid w:val="00AF3973"/>
    <w:rsid w:val="00B101F7"/>
    <w:rsid w:val="00B121BB"/>
    <w:rsid w:val="00B15C71"/>
    <w:rsid w:val="00B24D07"/>
    <w:rsid w:val="00B33755"/>
    <w:rsid w:val="00B437C3"/>
    <w:rsid w:val="00B467D1"/>
    <w:rsid w:val="00B546B1"/>
    <w:rsid w:val="00B644F1"/>
    <w:rsid w:val="00B65192"/>
    <w:rsid w:val="00B80EBE"/>
    <w:rsid w:val="00B95329"/>
    <w:rsid w:val="00B95FAA"/>
    <w:rsid w:val="00BB1A77"/>
    <w:rsid w:val="00BB4A89"/>
    <w:rsid w:val="00BB74A4"/>
    <w:rsid w:val="00BC05C6"/>
    <w:rsid w:val="00BC6085"/>
    <w:rsid w:val="00BC6587"/>
    <w:rsid w:val="00BD6F50"/>
    <w:rsid w:val="00BE0043"/>
    <w:rsid w:val="00BE5D1E"/>
    <w:rsid w:val="00BF6ABF"/>
    <w:rsid w:val="00BF6BE6"/>
    <w:rsid w:val="00C0047E"/>
    <w:rsid w:val="00C0228C"/>
    <w:rsid w:val="00C05BFD"/>
    <w:rsid w:val="00C1025F"/>
    <w:rsid w:val="00C1132F"/>
    <w:rsid w:val="00C159BF"/>
    <w:rsid w:val="00C326CE"/>
    <w:rsid w:val="00C3708D"/>
    <w:rsid w:val="00C4727E"/>
    <w:rsid w:val="00C52E51"/>
    <w:rsid w:val="00C54B69"/>
    <w:rsid w:val="00C61136"/>
    <w:rsid w:val="00C77ED6"/>
    <w:rsid w:val="00C82C11"/>
    <w:rsid w:val="00C862E6"/>
    <w:rsid w:val="00C86373"/>
    <w:rsid w:val="00C91112"/>
    <w:rsid w:val="00C943FF"/>
    <w:rsid w:val="00C9440E"/>
    <w:rsid w:val="00CA2A55"/>
    <w:rsid w:val="00CB3428"/>
    <w:rsid w:val="00CC4CE8"/>
    <w:rsid w:val="00CD1BAA"/>
    <w:rsid w:val="00CD3DAC"/>
    <w:rsid w:val="00CE4E2C"/>
    <w:rsid w:val="00CF3EFE"/>
    <w:rsid w:val="00CF7999"/>
    <w:rsid w:val="00D10818"/>
    <w:rsid w:val="00D10E30"/>
    <w:rsid w:val="00D15714"/>
    <w:rsid w:val="00D160D5"/>
    <w:rsid w:val="00D16B3C"/>
    <w:rsid w:val="00D24F33"/>
    <w:rsid w:val="00D301D6"/>
    <w:rsid w:val="00D320C7"/>
    <w:rsid w:val="00D32F87"/>
    <w:rsid w:val="00D37BE4"/>
    <w:rsid w:val="00D7585D"/>
    <w:rsid w:val="00D87EA2"/>
    <w:rsid w:val="00D930B8"/>
    <w:rsid w:val="00D9391E"/>
    <w:rsid w:val="00DA4614"/>
    <w:rsid w:val="00DA61D7"/>
    <w:rsid w:val="00DB213C"/>
    <w:rsid w:val="00DB7EEB"/>
    <w:rsid w:val="00DC0266"/>
    <w:rsid w:val="00DD62E1"/>
    <w:rsid w:val="00DD7CC5"/>
    <w:rsid w:val="00DE476A"/>
    <w:rsid w:val="00DE7C75"/>
    <w:rsid w:val="00DF09DD"/>
    <w:rsid w:val="00E21464"/>
    <w:rsid w:val="00E21ACF"/>
    <w:rsid w:val="00E24CEE"/>
    <w:rsid w:val="00E25BF3"/>
    <w:rsid w:val="00E4268A"/>
    <w:rsid w:val="00E42826"/>
    <w:rsid w:val="00E42D44"/>
    <w:rsid w:val="00E42D9A"/>
    <w:rsid w:val="00E437E7"/>
    <w:rsid w:val="00E4487E"/>
    <w:rsid w:val="00E603E4"/>
    <w:rsid w:val="00E60781"/>
    <w:rsid w:val="00E70886"/>
    <w:rsid w:val="00E825F7"/>
    <w:rsid w:val="00E84272"/>
    <w:rsid w:val="00EA7D1E"/>
    <w:rsid w:val="00EB12E9"/>
    <w:rsid w:val="00EB2359"/>
    <w:rsid w:val="00EB4DB7"/>
    <w:rsid w:val="00EB5A7E"/>
    <w:rsid w:val="00EC04EE"/>
    <w:rsid w:val="00EC6157"/>
    <w:rsid w:val="00ED0859"/>
    <w:rsid w:val="00ED11C1"/>
    <w:rsid w:val="00ED6F7F"/>
    <w:rsid w:val="00EF287C"/>
    <w:rsid w:val="00EF465B"/>
    <w:rsid w:val="00EF7B14"/>
    <w:rsid w:val="00F004C7"/>
    <w:rsid w:val="00F107B9"/>
    <w:rsid w:val="00F112D8"/>
    <w:rsid w:val="00F1301D"/>
    <w:rsid w:val="00F15AD7"/>
    <w:rsid w:val="00F238FE"/>
    <w:rsid w:val="00F23FC3"/>
    <w:rsid w:val="00F279B1"/>
    <w:rsid w:val="00F37A20"/>
    <w:rsid w:val="00F41C03"/>
    <w:rsid w:val="00F46886"/>
    <w:rsid w:val="00F578AF"/>
    <w:rsid w:val="00F7364E"/>
    <w:rsid w:val="00F7405A"/>
    <w:rsid w:val="00F76544"/>
    <w:rsid w:val="00F922CE"/>
    <w:rsid w:val="00FA3262"/>
    <w:rsid w:val="00FB350F"/>
    <w:rsid w:val="00FB5D43"/>
    <w:rsid w:val="00FC5580"/>
    <w:rsid w:val="00FC5849"/>
    <w:rsid w:val="00FD42A0"/>
    <w:rsid w:val="00FE2600"/>
    <w:rsid w:val="00FE690F"/>
    <w:rsid w:val="00FF0A72"/>
    <w:rsid w:val="00FF68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2E7F770"/>
  <w15:docId w15:val="{3395615C-04EF-4021-A2D2-94E0F4036A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semiHidden/>
    <w:unhideWhenUsed/>
    <w:rsid w:val="00DD62E1"/>
    <w:rPr>
      <w:sz w:val="21"/>
      <w:szCs w:val="21"/>
    </w:rPr>
  </w:style>
  <w:style w:type="paragraph" w:styleId="a4">
    <w:name w:val="annotation text"/>
    <w:basedOn w:val="a"/>
    <w:link w:val="a5"/>
    <w:unhideWhenUsed/>
    <w:rsid w:val="00DD62E1"/>
  </w:style>
  <w:style w:type="character" w:customStyle="1" w:styleId="a5">
    <w:name w:val="批注文字 字符"/>
    <w:basedOn w:val="a0"/>
    <w:link w:val="a4"/>
    <w:rsid w:val="00DD62E1"/>
    <w:rPr>
      <w:sz w:val="24"/>
      <w:szCs w:val="24"/>
    </w:rPr>
  </w:style>
  <w:style w:type="paragraph" w:styleId="a6">
    <w:name w:val="annotation subject"/>
    <w:basedOn w:val="a4"/>
    <w:next w:val="a4"/>
    <w:link w:val="a7"/>
    <w:semiHidden/>
    <w:unhideWhenUsed/>
    <w:rsid w:val="00DD62E1"/>
    <w:rPr>
      <w:b/>
      <w:bCs/>
    </w:rPr>
  </w:style>
  <w:style w:type="character" w:customStyle="1" w:styleId="a7">
    <w:name w:val="批注主题 字符"/>
    <w:basedOn w:val="a5"/>
    <w:link w:val="a6"/>
    <w:semiHidden/>
    <w:rsid w:val="00DD62E1"/>
    <w:rPr>
      <w:b/>
      <w:bCs/>
      <w:sz w:val="24"/>
      <w:szCs w:val="24"/>
    </w:rPr>
  </w:style>
  <w:style w:type="paragraph" w:styleId="a8">
    <w:name w:val="Balloon Text"/>
    <w:basedOn w:val="a"/>
    <w:link w:val="a9"/>
    <w:semiHidden/>
    <w:unhideWhenUsed/>
    <w:rsid w:val="00DD62E1"/>
    <w:rPr>
      <w:sz w:val="18"/>
      <w:szCs w:val="18"/>
    </w:rPr>
  </w:style>
  <w:style w:type="character" w:customStyle="1" w:styleId="a9">
    <w:name w:val="批注框文本 字符"/>
    <w:basedOn w:val="a0"/>
    <w:link w:val="a8"/>
    <w:semiHidden/>
    <w:rsid w:val="00DD62E1"/>
    <w:rPr>
      <w:sz w:val="18"/>
      <w:szCs w:val="18"/>
    </w:rPr>
  </w:style>
  <w:style w:type="paragraph" w:customStyle="1" w:styleId="1">
    <w:name w:val="正文1"/>
    <w:uiPriority w:val="99"/>
    <w:rsid w:val="001F1657"/>
    <w:pPr>
      <w:spacing w:line="276" w:lineRule="auto"/>
    </w:pPr>
    <w:rPr>
      <w:rFonts w:ascii="Arial" w:eastAsia="宋体" w:hAnsi="Arial" w:cs="Arial"/>
      <w:color w:val="000000"/>
      <w:sz w:val="22"/>
      <w:lang w:val="pl-PL" w:eastAsia="pl-PL"/>
    </w:rPr>
  </w:style>
  <w:style w:type="paragraph" w:styleId="aa">
    <w:name w:val="header"/>
    <w:basedOn w:val="a"/>
    <w:link w:val="ab"/>
    <w:unhideWhenUsed/>
    <w:rsid w:val="00F41C03"/>
    <w:pPr>
      <w:pBdr>
        <w:bottom w:val="single" w:sz="6" w:space="1" w:color="auto"/>
      </w:pBdr>
      <w:tabs>
        <w:tab w:val="center" w:pos="4153"/>
        <w:tab w:val="right" w:pos="8306"/>
      </w:tabs>
      <w:snapToGrid w:val="0"/>
      <w:jc w:val="center"/>
    </w:pPr>
    <w:rPr>
      <w:sz w:val="18"/>
      <w:szCs w:val="18"/>
    </w:rPr>
  </w:style>
  <w:style w:type="character" w:customStyle="1" w:styleId="ab">
    <w:name w:val="页眉 字符"/>
    <w:basedOn w:val="a0"/>
    <w:link w:val="aa"/>
    <w:rsid w:val="00F41C03"/>
    <w:rPr>
      <w:sz w:val="18"/>
      <w:szCs w:val="18"/>
    </w:rPr>
  </w:style>
  <w:style w:type="paragraph" w:styleId="ac">
    <w:name w:val="footer"/>
    <w:basedOn w:val="a"/>
    <w:link w:val="ad"/>
    <w:uiPriority w:val="99"/>
    <w:unhideWhenUsed/>
    <w:rsid w:val="00F41C03"/>
    <w:pPr>
      <w:tabs>
        <w:tab w:val="center" w:pos="4153"/>
        <w:tab w:val="right" w:pos="8306"/>
      </w:tabs>
      <w:snapToGrid w:val="0"/>
    </w:pPr>
    <w:rPr>
      <w:sz w:val="18"/>
      <w:szCs w:val="18"/>
    </w:rPr>
  </w:style>
  <w:style w:type="character" w:customStyle="1" w:styleId="ad">
    <w:name w:val="页脚 字符"/>
    <w:basedOn w:val="a0"/>
    <w:link w:val="ac"/>
    <w:uiPriority w:val="99"/>
    <w:rsid w:val="00F41C03"/>
    <w:rPr>
      <w:sz w:val="18"/>
      <w:szCs w:val="18"/>
    </w:rPr>
  </w:style>
  <w:style w:type="table" w:customStyle="1" w:styleId="PlainTable21">
    <w:name w:val="Plain Table 21"/>
    <w:basedOn w:val="a1"/>
    <w:uiPriority w:val="42"/>
    <w:rsid w:val="0023432E"/>
    <w:rPr>
      <w:rFonts w:asciiTheme="minorHAnsi" w:hAnsiTheme="minorHAnsi" w:cstheme="minorBidi"/>
      <w:sz w:val="22"/>
      <w:szCs w:val="22"/>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ae">
    <w:name w:val="caption"/>
    <w:basedOn w:val="a"/>
    <w:next w:val="a"/>
    <w:uiPriority w:val="35"/>
    <w:unhideWhenUsed/>
    <w:qFormat/>
    <w:rsid w:val="0023432E"/>
    <w:pPr>
      <w:spacing w:after="200"/>
    </w:pPr>
    <w:rPr>
      <w:rFonts w:cstheme="minorBidi"/>
      <w:i/>
      <w:iCs/>
      <w:color w:val="1F497D" w:themeColor="text2"/>
      <w:sz w:val="18"/>
      <w:szCs w:val="18"/>
    </w:rPr>
  </w:style>
  <w:style w:type="paragraph" w:customStyle="1" w:styleId="CaptionforFigureUSM">
    <w:name w:val="Caption for Figure USM"/>
    <w:basedOn w:val="a"/>
    <w:next w:val="a"/>
    <w:autoRedefine/>
    <w:uiPriority w:val="11"/>
    <w:qFormat/>
    <w:rsid w:val="0023432E"/>
    <w:pPr>
      <w:spacing w:before="240" w:after="240"/>
      <w:ind w:right="571"/>
      <w:jc w:val="both"/>
    </w:pPr>
    <w:rPr>
      <w:b/>
    </w:rPr>
  </w:style>
  <w:style w:type="paragraph" w:styleId="af">
    <w:name w:val="Revision"/>
    <w:hidden/>
    <w:uiPriority w:val="99"/>
    <w:semiHidden/>
    <w:rsid w:val="00624724"/>
    <w:rPr>
      <w:sz w:val="24"/>
      <w:szCs w:val="24"/>
    </w:rPr>
  </w:style>
  <w:style w:type="paragraph" w:styleId="af0">
    <w:name w:val="Normal (Web)"/>
    <w:basedOn w:val="a"/>
    <w:uiPriority w:val="99"/>
    <w:semiHidden/>
    <w:unhideWhenUsed/>
    <w:rsid w:val="00947E6B"/>
    <w:pPr>
      <w:spacing w:before="100" w:beforeAutospacing="1" w:after="100" w:afterAutospacing="1"/>
    </w:pPr>
  </w:style>
  <w:style w:type="character" w:styleId="af1">
    <w:name w:val="Placeholder Text"/>
    <w:basedOn w:val="a0"/>
    <w:uiPriority w:val="99"/>
    <w:semiHidden/>
    <w:rsid w:val="00F578A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1701855">
      <w:bodyDiv w:val="1"/>
      <w:marLeft w:val="0"/>
      <w:marRight w:val="0"/>
      <w:marTop w:val="0"/>
      <w:marBottom w:val="0"/>
      <w:divBdr>
        <w:top w:val="none" w:sz="0" w:space="0" w:color="auto"/>
        <w:left w:val="none" w:sz="0" w:space="0" w:color="auto"/>
        <w:bottom w:val="none" w:sz="0" w:space="0" w:color="auto"/>
        <w:right w:val="none" w:sz="0" w:space="0" w:color="auto"/>
      </w:divBdr>
    </w:div>
    <w:div w:id="1590844788">
      <w:bodyDiv w:val="1"/>
      <w:marLeft w:val="0"/>
      <w:marRight w:val="0"/>
      <w:marTop w:val="0"/>
      <w:marBottom w:val="0"/>
      <w:divBdr>
        <w:top w:val="none" w:sz="0" w:space="0" w:color="auto"/>
        <w:left w:val="none" w:sz="0" w:space="0" w:color="auto"/>
        <w:bottom w:val="none" w:sz="0" w:space="0" w:color="auto"/>
        <w:right w:val="none" w:sz="0" w:space="0" w:color="auto"/>
      </w:divBdr>
      <w:divsChild>
        <w:div w:id="461730977">
          <w:marLeft w:val="0"/>
          <w:marRight w:val="0"/>
          <w:marTop w:val="0"/>
          <w:marBottom w:val="0"/>
          <w:divBdr>
            <w:top w:val="none" w:sz="0" w:space="0" w:color="auto"/>
            <w:left w:val="none" w:sz="0" w:space="0" w:color="auto"/>
            <w:bottom w:val="none" w:sz="0" w:space="0" w:color="auto"/>
            <w:right w:val="none" w:sz="0" w:space="0" w:color="auto"/>
          </w:divBdr>
          <w:divsChild>
            <w:div w:id="729767273">
              <w:marLeft w:val="0"/>
              <w:marRight w:val="0"/>
              <w:marTop w:val="0"/>
              <w:marBottom w:val="0"/>
              <w:divBdr>
                <w:top w:val="none" w:sz="0" w:space="0" w:color="auto"/>
                <w:left w:val="none" w:sz="0" w:space="0" w:color="auto"/>
                <w:bottom w:val="none" w:sz="0" w:space="0" w:color="auto"/>
                <w:right w:val="none" w:sz="0" w:space="0" w:color="auto"/>
              </w:divBdr>
              <w:divsChild>
                <w:div w:id="1637028299">
                  <w:marLeft w:val="0"/>
                  <w:marRight w:val="0"/>
                  <w:marTop w:val="0"/>
                  <w:marBottom w:val="0"/>
                  <w:divBdr>
                    <w:top w:val="none" w:sz="0" w:space="0" w:color="auto"/>
                    <w:left w:val="none" w:sz="0" w:space="0" w:color="auto"/>
                    <w:bottom w:val="none" w:sz="0" w:space="0" w:color="auto"/>
                    <w:right w:val="none" w:sz="0" w:space="0" w:color="auto"/>
                  </w:divBdr>
                  <w:divsChild>
                    <w:div w:id="348604333">
                      <w:marLeft w:val="-150"/>
                      <w:marRight w:val="0"/>
                      <w:marTop w:val="0"/>
                      <w:marBottom w:val="0"/>
                      <w:divBdr>
                        <w:top w:val="none" w:sz="0" w:space="0" w:color="auto"/>
                        <w:left w:val="none" w:sz="0" w:space="0" w:color="auto"/>
                        <w:bottom w:val="none" w:sz="0" w:space="0" w:color="auto"/>
                        <w:right w:val="none" w:sz="0" w:space="0" w:color="auto"/>
                      </w:divBdr>
                      <w:divsChild>
                        <w:div w:id="1673876076">
                          <w:marLeft w:val="0"/>
                          <w:marRight w:val="0"/>
                          <w:marTop w:val="0"/>
                          <w:marBottom w:val="0"/>
                          <w:divBdr>
                            <w:top w:val="none" w:sz="0" w:space="0" w:color="auto"/>
                            <w:left w:val="none" w:sz="0" w:space="0" w:color="auto"/>
                            <w:bottom w:val="none" w:sz="0" w:space="0" w:color="auto"/>
                            <w:right w:val="none" w:sz="0" w:space="0" w:color="auto"/>
                          </w:divBdr>
                          <w:divsChild>
                            <w:div w:id="2008703799">
                              <w:marLeft w:val="0"/>
                              <w:marRight w:val="0"/>
                              <w:marTop w:val="0"/>
                              <w:marBottom w:val="0"/>
                              <w:divBdr>
                                <w:top w:val="none" w:sz="0" w:space="0" w:color="auto"/>
                                <w:left w:val="none" w:sz="0" w:space="0" w:color="auto"/>
                                <w:bottom w:val="none" w:sz="0" w:space="0" w:color="auto"/>
                                <w:right w:val="none" w:sz="0" w:space="0" w:color="auto"/>
                              </w:divBdr>
                              <w:divsChild>
                                <w:div w:id="1961254468">
                                  <w:marLeft w:val="0"/>
                                  <w:marRight w:val="0"/>
                                  <w:marTop w:val="0"/>
                                  <w:marBottom w:val="0"/>
                                  <w:divBdr>
                                    <w:top w:val="none" w:sz="0" w:space="0" w:color="auto"/>
                                    <w:left w:val="none" w:sz="0" w:space="0" w:color="auto"/>
                                    <w:bottom w:val="none" w:sz="0" w:space="0" w:color="auto"/>
                                    <w:right w:val="none" w:sz="0" w:space="0" w:color="auto"/>
                                  </w:divBdr>
                                  <w:divsChild>
                                    <w:div w:id="140394867">
                                      <w:marLeft w:val="0"/>
                                      <w:marRight w:val="0"/>
                                      <w:marTop w:val="0"/>
                                      <w:marBottom w:val="0"/>
                                      <w:divBdr>
                                        <w:top w:val="none" w:sz="0" w:space="0" w:color="auto"/>
                                        <w:left w:val="none" w:sz="0" w:space="0" w:color="auto"/>
                                        <w:bottom w:val="none" w:sz="0" w:space="0" w:color="auto"/>
                                        <w:right w:val="none" w:sz="0" w:space="0" w:color="auto"/>
                                      </w:divBdr>
                                      <w:divsChild>
                                        <w:div w:id="1817528342">
                                          <w:marLeft w:val="0"/>
                                          <w:marRight w:val="0"/>
                                          <w:marTop w:val="0"/>
                                          <w:marBottom w:val="0"/>
                                          <w:divBdr>
                                            <w:top w:val="none" w:sz="0" w:space="0" w:color="auto"/>
                                            <w:left w:val="none" w:sz="0" w:space="0" w:color="auto"/>
                                            <w:bottom w:val="none" w:sz="0" w:space="0" w:color="auto"/>
                                            <w:right w:val="none" w:sz="0" w:space="0" w:color="auto"/>
                                          </w:divBdr>
                                          <w:divsChild>
                                            <w:div w:id="188621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6872777">
          <w:marLeft w:val="0"/>
          <w:marRight w:val="0"/>
          <w:marTop w:val="0"/>
          <w:marBottom w:val="0"/>
          <w:divBdr>
            <w:top w:val="none" w:sz="0" w:space="0" w:color="auto"/>
            <w:left w:val="none" w:sz="0" w:space="0" w:color="auto"/>
            <w:bottom w:val="none" w:sz="0" w:space="0" w:color="auto"/>
            <w:right w:val="none" w:sz="0" w:space="0" w:color="auto"/>
          </w:divBdr>
          <w:divsChild>
            <w:div w:id="1368681154">
              <w:marLeft w:val="0"/>
              <w:marRight w:val="0"/>
              <w:marTop w:val="0"/>
              <w:marBottom w:val="0"/>
              <w:divBdr>
                <w:top w:val="none" w:sz="0" w:space="0" w:color="auto"/>
                <w:left w:val="none" w:sz="0" w:space="0" w:color="auto"/>
                <w:bottom w:val="none" w:sz="0" w:space="0" w:color="auto"/>
                <w:right w:val="none" w:sz="0" w:space="0" w:color="auto"/>
              </w:divBdr>
              <w:divsChild>
                <w:div w:id="155730187">
                  <w:marLeft w:val="0"/>
                  <w:marRight w:val="0"/>
                  <w:marTop w:val="0"/>
                  <w:marBottom w:val="0"/>
                  <w:divBdr>
                    <w:top w:val="none" w:sz="0" w:space="0" w:color="auto"/>
                    <w:left w:val="none" w:sz="0" w:space="0" w:color="auto"/>
                    <w:bottom w:val="none" w:sz="0" w:space="0" w:color="auto"/>
                    <w:right w:val="none" w:sz="0" w:space="0" w:color="auto"/>
                  </w:divBdr>
                  <w:divsChild>
                    <w:div w:id="1943293604">
                      <w:marLeft w:val="-150"/>
                      <w:marRight w:val="0"/>
                      <w:marTop w:val="0"/>
                      <w:marBottom w:val="0"/>
                      <w:divBdr>
                        <w:top w:val="none" w:sz="0" w:space="0" w:color="auto"/>
                        <w:left w:val="none" w:sz="0" w:space="0" w:color="auto"/>
                        <w:bottom w:val="none" w:sz="0" w:space="0" w:color="auto"/>
                        <w:right w:val="none" w:sz="0" w:space="0" w:color="auto"/>
                      </w:divBdr>
                      <w:divsChild>
                        <w:div w:id="7372258">
                          <w:marLeft w:val="0"/>
                          <w:marRight w:val="0"/>
                          <w:marTop w:val="0"/>
                          <w:marBottom w:val="0"/>
                          <w:divBdr>
                            <w:top w:val="none" w:sz="0" w:space="0" w:color="auto"/>
                            <w:left w:val="none" w:sz="0" w:space="0" w:color="auto"/>
                            <w:bottom w:val="none" w:sz="0" w:space="0" w:color="auto"/>
                            <w:right w:val="none" w:sz="0" w:space="0" w:color="auto"/>
                          </w:divBdr>
                        </w:div>
                        <w:div w:id="1258515049">
                          <w:marLeft w:val="0"/>
                          <w:marRight w:val="0"/>
                          <w:marTop w:val="0"/>
                          <w:marBottom w:val="0"/>
                          <w:divBdr>
                            <w:top w:val="none" w:sz="0" w:space="0" w:color="auto"/>
                            <w:left w:val="none" w:sz="0" w:space="0" w:color="auto"/>
                            <w:bottom w:val="none" w:sz="0" w:space="0" w:color="auto"/>
                            <w:right w:val="none" w:sz="0" w:space="0" w:color="auto"/>
                          </w:divBdr>
                          <w:divsChild>
                            <w:div w:id="700863035">
                              <w:marLeft w:val="0"/>
                              <w:marRight w:val="0"/>
                              <w:marTop w:val="0"/>
                              <w:marBottom w:val="0"/>
                              <w:divBdr>
                                <w:top w:val="none" w:sz="0" w:space="0" w:color="auto"/>
                                <w:left w:val="none" w:sz="0" w:space="0" w:color="auto"/>
                                <w:bottom w:val="none" w:sz="0" w:space="0" w:color="auto"/>
                                <w:right w:val="none" w:sz="0" w:space="0" w:color="auto"/>
                              </w:divBdr>
                              <w:divsChild>
                                <w:div w:id="1470593667">
                                  <w:marLeft w:val="0"/>
                                  <w:marRight w:val="0"/>
                                  <w:marTop w:val="0"/>
                                  <w:marBottom w:val="0"/>
                                  <w:divBdr>
                                    <w:top w:val="none" w:sz="0" w:space="0" w:color="auto"/>
                                    <w:left w:val="none" w:sz="0" w:space="0" w:color="auto"/>
                                    <w:bottom w:val="none" w:sz="0" w:space="0" w:color="auto"/>
                                    <w:right w:val="none" w:sz="0" w:space="0" w:color="auto"/>
                                  </w:divBdr>
                                  <w:divsChild>
                                    <w:div w:id="2101752421">
                                      <w:marLeft w:val="0"/>
                                      <w:marRight w:val="0"/>
                                      <w:marTop w:val="0"/>
                                      <w:marBottom w:val="0"/>
                                      <w:divBdr>
                                        <w:top w:val="none" w:sz="0" w:space="0" w:color="auto"/>
                                        <w:left w:val="none" w:sz="0" w:space="0" w:color="auto"/>
                                        <w:bottom w:val="none" w:sz="0" w:space="0" w:color="auto"/>
                                        <w:right w:val="none" w:sz="0" w:space="0" w:color="auto"/>
                                      </w:divBdr>
                                      <w:divsChild>
                                        <w:div w:id="673194226">
                                          <w:marLeft w:val="0"/>
                                          <w:marRight w:val="0"/>
                                          <w:marTop w:val="0"/>
                                          <w:marBottom w:val="0"/>
                                          <w:divBdr>
                                            <w:top w:val="none" w:sz="0" w:space="0" w:color="auto"/>
                                            <w:left w:val="none" w:sz="0" w:space="0" w:color="auto"/>
                                            <w:bottom w:val="none" w:sz="0" w:space="0" w:color="auto"/>
                                            <w:right w:val="none" w:sz="0" w:space="0" w:color="auto"/>
                                          </w:divBdr>
                                          <w:divsChild>
                                            <w:div w:id="1874657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395222">
          <w:marLeft w:val="0"/>
          <w:marRight w:val="0"/>
          <w:marTop w:val="0"/>
          <w:marBottom w:val="0"/>
          <w:divBdr>
            <w:top w:val="none" w:sz="0" w:space="0" w:color="auto"/>
            <w:left w:val="none" w:sz="0" w:space="0" w:color="auto"/>
            <w:bottom w:val="none" w:sz="0" w:space="0" w:color="auto"/>
            <w:right w:val="none" w:sz="0" w:space="0" w:color="auto"/>
          </w:divBdr>
          <w:divsChild>
            <w:div w:id="831406949">
              <w:marLeft w:val="0"/>
              <w:marRight w:val="0"/>
              <w:marTop w:val="0"/>
              <w:marBottom w:val="0"/>
              <w:divBdr>
                <w:top w:val="none" w:sz="0" w:space="0" w:color="auto"/>
                <w:left w:val="none" w:sz="0" w:space="0" w:color="auto"/>
                <w:bottom w:val="none" w:sz="0" w:space="0" w:color="auto"/>
                <w:right w:val="none" w:sz="0" w:space="0" w:color="auto"/>
              </w:divBdr>
              <w:divsChild>
                <w:div w:id="1905723764">
                  <w:marLeft w:val="0"/>
                  <w:marRight w:val="0"/>
                  <w:marTop w:val="0"/>
                  <w:marBottom w:val="0"/>
                  <w:divBdr>
                    <w:top w:val="none" w:sz="0" w:space="0" w:color="auto"/>
                    <w:left w:val="none" w:sz="0" w:space="0" w:color="auto"/>
                    <w:bottom w:val="none" w:sz="0" w:space="0" w:color="auto"/>
                    <w:right w:val="none" w:sz="0" w:space="0" w:color="auto"/>
                  </w:divBdr>
                  <w:divsChild>
                    <w:div w:id="257369484">
                      <w:marLeft w:val="-150"/>
                      <w:marRight w:val="0"/>
                      <w:marTop w:val="0"/>
                      <w:marBottom w:val="0"/>
                      <w:divBdr>
                        <w:top w:val="none" w:sz="0" w:space="0" w:color="auto"/>
                        <w:left w:val="none" w:sz="0" w:space="0" w:color="auto"/>
                        <w:bottom w:val="none" w:sz="0" w:space="0" w:color="auto"/>
                        <w:right w:val="none" w:sz="0" w:space="0" w:color="auto"/>
                      </w:divBdr>
                      <w:divsChild>
                        <w:div w:id="1616058231">
                          <w:marLeft w:val="0"/>
                          <w:marRight w:val="0"/>
                          <w:marTop w:val="0"/>
                          <w:marBottom w:val="0"/>
                          <w:divBdr>
                            <w:top w:val="none" w:sz="0" w:space="0" w:color="auto"/>
                            <w:left w:val="none" w:sz="0" w:space="0" w:color="auto"/>
                            <w:bottom w:val="none" w:sz="0" w:space="0" w:color="auto"/>
                            <w:right w:val="none" w:sz="0" w:space="0" w:color="auto"/>
                          </w:divBdr>
                        </w:div>
                        <w:div w:id="938221350">
                          <w:marLeft w:val="0"/>
                          <w:marRight w:val="0"/>
                          <w:marTop w:val="0"/>
                          <w:marBottom w:val="0"/>
                          <w:divBdr>
                            <w:top w:val="none" w:sz="0" w:space="0" w:color="auto"/>
                            <w:left w:val="none" w:sz="0" w:space="0" w:color="auto"/>
                            <w:bottom w:val="none" w:sz="0" w:space="0" w:color="auto"/>
                            <w:right w:val="none" w:sz="0" w:space="0" w:color="auto"/>
                          </w:divBdr>
                          <w:divsChild>
                            <w:div w:id="578252282">
                              <w:marLeft w:val="0"/>
                              <w:marRight w:val="0"/>
                              <w:marTop w:val="0"/>
                              <w:marBottom w:val="0"/>
                              <w:divBdr>
                                <w:top w:val="none" w:sz="0" w:space="0" w:color="auto"/>
                                <w:left w:val="none" w:sz="0" w:space="0" w:color="auto"/>
                                <w:bottom w:val="none" w:sz="0" w:space="0" w:color="auto"/>
                                <w:right w:val="none" w:sz="0" w:space="0" w:color="auto"/>
                              </w:divBdr>
                              <w:divsChild>
                                <w:div w:id="321930676">
                                  <w:marLeft w:val="0"/>
                                  <w:marRight w:val="0"/>
                                  <w:marTop w:val="0"/>
                                  <w:marBottom w:val="0"/>
                                  <w:divBdr>
                                    <w:top w:val="none" w:sz="0" w:space="0" w:color="auto"/>
                                    <w:left w:val="none" w:sz="0" w:space="0" w:color="auto"/>
                                    <w:bottom w:val="none" w:sz="0" w:space="0" w:color="auto"/>
                                    <w:right w:val="none" w:sz="0" w:space="0" w:color="auto"/>
                                  </w:divBdr>
                                  <w:divsChild>
                                    <w:div w:id="323121220">
                                      <w:marLeft w:val="0"/>
                                      <w:marRight w:val="0"/>
                                      <w:marTop w:val="0"/>
                                      <w:marBottom w:val="0"/>
                                      <w:divBdr>
                                        <w:top w:val="none" w:sz="0" w:space="0" w:color="auto"/>
                                        <w:left w:val="none" w:sz="0" w:space="0" w:color="auto"/>
                                        <w:bottom w:val="none" w:sz="0" w:space="0" w:color="auto"/>
                                        <w:right w:val="none" w:sz="0" w:space="0" w:color="auto"/>
                                      </w:divBdr>
                                      <w:divsChild>
                                        <w:div w:id="1594051643">
                                          <w:marLeft w:val="0"/>
                                          <w:marRight w:val="0"/>
                                          <w:marTop w:val="0"/>
                                          <w:marBottom w:val="0"/>
                                          <w:divBdr>
                                            <w:top w:val="none" w:sz="0" w:space="0" w:color="auto"/>
                                            <w:left w:val="none" w:sz="0" w:space="0" w:color="auto"/>
                                            <w:bottom w:val="none" w:sz="0" w:space="0" w:color="auto"/>
                                            <w:right w:val="none" w:sz="0" w:space="0" w:color="auto"/>
                                          </w:divBdr>
                                          <w:divsChild>
                                            <w:div w:id="82517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1534054">
          <w:marLeft w:val="0"/>
          <w:marRight w:val="0"/>
          <w:marTop w:val="0"/>
          <w:marBottom w:val="0"/>
          <w:divBdr>
            <w:top w:val="none" w:sz="0" w:space="0" w:color="auto"/>
            <w:left w:val="none" w:sz="0" w:space="0" w:color="auto"/>
            <w:bottom w:val="none" w:sz="0" w:space="0" w:color="auto"/>
            <w:right w:val="none" w:sz="0" w:space="0" w:color="auto"/>
          </w:divBdr>
          <w:divsChild>
            <w:div w:id="1319109331">
              <w:marLeft w:val="0"/>
              <w:marRight w:val="0"/>
              <w:marTop w:val="0"/>
              <w:marBottom w:val="0"/>
              <w:divBdr>
                <w:top w:val="none" w:sz="0" w:space="0" w:color="auto"/>
                <w:left w:val="none" w:sz="0" w:space="0" w:color="auto"/>
                <w:bottom w:val="none" w:sz="0" w:space="0" w:color="auto"/>
                <w:right w:val="none" w:sz="0" w:space="0" w:color="auto"/>
              </w:divBdr>
              <w:divsChild>
                <w:div w:id="1642346098">
                  <w:marLeft w:val="0"/>
                  <w:marRight w:val="0"/>
                  <w:marTop w:val="0"/>
                  <w:marBottom w:val="0"/>
                  <w:divBdr>
                    <w:top w:val="none" w:sz="0" w:space="0" w:color="auto"/>
                    <w:left w:val="none" w:sz="0" w:space="0" w:color="auto"/>
                    <w:bottom w:val="none" w:sz="0" w:space="0" w:color="auto"/>
                    <w:right w:val="none" w:sz="0" w:space="0" w:color="auto"/>
                  </w:divBdr>
                  <w:divsChild>
                    <w:div w:id="75442511">
                      <w:marLeft w:val="-150"/>
                      <w:marRight w:val="0"/>
                      <w:marTop w:val="0"/>
                      <w:marBottom w:val="0"/>
                      <w:divBdr>
                        <w:top w:val="none" w:sz="0" w:space="0" w:color="auto"/>
                        <w:left w:val="none" w:sz="0" w:space="0" w:color="auto"/>
                        <w:bottom w:val="none" w:sz="0" w:space="0" w:color="auto"/>
                        <w:right w:val="none" w:sz="0" w:space="0" w:color="auto"/>
                      </w:divBdr>
                      <w:divsChild>
                        <w:div w:id="1395545724">
                          <w:marLeft w:val="0"/>
                          <w:marRight w:val="0"/>
                          <w:marTop w:val="0"/>
                          <w:marBottom w:val="0"/>
                          <w:divBdr>
                            <w:top w:val="none" w:sz="0" w:space="0" w:color="auto"/>
                            <w:left w:val="none" w:sz="0" w:space="0" w:color="auto"/>
                            <w:bottom w:val="none" w:sz="0" w:space="0" w:color="auto"/>
                            <w:right w:val="none" w:sz="0" w:space="0" w:color="auto"/>
                          </w:divBdr>
                        </w:div>
                        <w:div w:id="1463883998">
                          <w:marLeft w:val="0"/>
                          <w:marRight w:val="0"/>
                          <w:marTop w:val="0"/>
                          <w:marBottom w:val="0"/>
                          <w:divBdr>
                            <w:top w:val="none" w:sz="0" w:space="0" w:color="auto"/>
                            <w:left w:val="none" w:sz="0" w:space="0" w:color="auto"/>
                            <w:bottom w:val="none" w:sz="0" w:space="0" w:color="auto"/>
                            <w:right w:val="none" w:sz="0" w:space="0" w:color="auto"/>
                          </w:divBdr>
                          <w:divsChild>
                            <w:div w:id="535122708">
                              <w:marLeft w:val="0"/>
                              <w:marRight w:val="0"/>
                              <w:marTop w:val="0"/>
                              <w:marBottom w:val="0"/>
                              <w:divBdr>
                                <w:top w:val="none" w:sz="0" w:space="0" w:color="auto"/>
                                <w:left w:val="none" w:sz="0" w:space="0" w:color="auto"/>
                                <w:bottom w:val="none" w:sz="0" w:space="0" w:color="auto"/>
                                <w:right w:val="none" w:sz="0" w:space="0" w:color="auto"/>
                              </w:divBdr>
                              <w:divsChild>
                                <w:div w:id="115951014">
                                  <w:marLeft w:val="0"/>
                                  <w:marRight w:val="0"/>
                                  <w:marTop w:val="0"/>
                                  <w:marBottom w:val="0"/>
                                  <w:divBdr>
                                    <w:top w:val="none" w:sz="0" w:space="0" w:color="auto"/>
                                    <w:left w:val="none" w:sz="0" w:space="0" w:color="auto"/>
                                    <w:bottom w:val="none" w:sz="0" w:space="0" w:color="auto"/>
                                    <w:right w:val="none" w:sz="0" w:space="0" w:color="auto"/>
                                  </w:divBdr>
                                  <w:divsChild>
                                    <w:div w:id="448281998">
                                      <w:marLeft w:val="0"/>
                                      <w:marRight w:val="0"/>
                                      <w:marTop w:val="0"/>
                                      <w:marBottom w:val="0"/>
                                      <w:divBdr>
                                        <w:top w:val="none" w:sz="0" w:space="0" w:color="auto"/>
                                        <w:left w:val="none" w:sz="0" w:space="0" w:color="auto"/>
                                        <w:bottom w:val="none" w:sz="0" w:space="0" w:color="auto"/>
                                        <w:right w:val="none" w:sz="0" w:space="0" w:color="auto"/>
                                      </w:divBdr>
                                      <w:divsChild>
                                        <w:div w:id="1974284779">
                                          <w:marLeft w:val="0"/>
                                          <w:marRight w:val="0"/>
                                          <w:marTop w:val="0"/>
                                          <w:marBottom w:val="0"/>
                                          <w:divBdr>
                                            <w:top w:val="none" w:sz="0" w:space="0" w:color="auto"/>
                                            <w:left w:val="none" w:sz="0" w:space="0" w:color="auto"/>
                                            <w:bottom w:val="none" w:sz="0" w:space="0" w:color="auto"/>
                                            <w:right w:val="none" w:sz="0" w:space="0" w:color="auto"/>
                                          </w:divBdr>
                                          <w:divsChild>
                                            <w:div w:id="199229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3825331">
          <w:marLeft w:val="0"/>
          <w:marRight w:val="0"/>
          <w:marTop w:val="0"/>
          <w:marBottom w:val="0"/>
          <w:divBdr>
            <w:top w:val="none" w:sz="0" w:space="0" w:color="auto"/>
            <w:left w:val="none" w:sz="0" w:space="0" w:color="auto"/>
            <w:bottom w:val="none" w:sz="0" w:space="0" w:color="auto"/>
            <w:right w:val="none" w:sz="0" w:space="0" w:color="auto"/>
          </w:divBdr>
          <w:divsChild>
            <w:div w:id="275019193">
              <w:marLeft w:val="0"/>
              <w:marRight w:val="0"/>
              <w:marTop w:val="0"/>
              <w:marBottom w:val="0"/>
              <w:divBdr>
                <w:top w:val="none" w:sz="0" w:space="0" w:color="auto"/>
                <w:left w:val="none" w:sz="0" w:space="0" w:color="auto"/>
                <w:bottom w:val="none" w:sz="0" w:space="0" w:color="auto"/>
                <w:right w:val="none" w:sz="0" w:space="0" w:color="auto"/>
              </w:divBdr>
              <w:divsChild>
                <w:div w:id="309869232">
                  <w:marLeft w:val="0"/>
                  <w:marRight w:val="0"/>
                  <w:marTop w:val="0"/>
                  <w:marBottom w:val="0"/>
                  <w:divBdr>
                    <w:top w:val="none" w:sz="0" w:space="0" w:color="auto"/>
                    <w:left w:val="none" w:sz="0" w:space="0" w:color="auto"/>
                    <w:bottom w:val="none" w:sz="0" w:space="0" w:color="auto"/>
                    <w:right w:val="none" w:sz="0" w:space="0" w:color="auto"/>
                  </w:divBdr>
                  <w:divsChild>
                    <w:div w:id="2045137479">
                      <w:marLeft w:val="0"/>
                      <w:marRight w:val="0"/>
                      <w:marTop w:val="0"/>
                      <w:marBottom w:val="0"/>
                      <w:divBdr>
                        <w:top w:val="none" w:sz="0" w:space="0" w:color="auto"/>
                        <w:left w:val="none" w:sz="0" w:space="0" w:color="auto"/>
                        <w:bottom w:val="none" w:sz="0" w:space="0" w:color="auto"/>
                        <w:right w:val="none" w:sz="0" w:space="0" w:color="auto"/>
                      </w:divBdr>
                      <w:divsChild>
                        <w:div w:id="2090879414">
                          <w:marLeft w:val="-150"/>
                          <w:marRight w:val="0"/>
                          <w:marTop w:val="0"/>
                          <w:marBottom w:val="0"/>
                          <w:divBdr>
                            <w:top w:val="none" w:sz="0" w:space="0" w:color="auto"/>
                            <w:left w:val="none" w:sz="0" w:space="0" w:color="auto"/>
                            <w:bottom w:val="none" w:sz="0" w:space="0" w:color="auto"/>
                            <w:right w:val="none" w:sz="0" w:space="0" w:color="auto"/>
                          </w:divBdr>
                          <w:divsChild>
                            <w:div w:id="1968200979">
                              <w:marLeft w:val="0"/>
                              <w:marRight w:val="0"/>
                              <w:marTop w:val="0"/>
                              <w:marBottom w:val="0"/>
                              <w:divBdr>
                                <w:top w:val="none" w:sz="0" w:space="0" w:color="auto"/>
                                <w:left w:val="none" w:sz="0" w:space="0" w:color="auto"/>
                                <w:bottom w:val="none" w:sz="0" w:space="0" w:color="auto"/>
                                <w:right w:val="none" w:sz="0" w:space="0" w:color="auto"/>
                              </w:divBdr>
                            </w:div>
                            <w:div w:id="1873492315">
                              <w:marLeft w:val="0"/>
                              <w:marRight w:val="0"/>
                              <w:marTop w:val="0"/>
                              <w:marBottom w:val="0"/>
                              <w:divBdr>
                                <w:top w:val="none" w:sz="0" w:space="0" w:color="auto"/>
                                <w:left w:val="none" w:sz="0" w:space="0" w:color="auto"/>
                                <w:bottom w:val="none" w:sz="0" w:space="0" w:color="auto"/>
                                <w:right w:val="none" w:sz="0" w:space="0" w:color="auto"/>
                              </w:divBdr>
                              <w:divsChild>
                                <w:div w:id="1575165607">
                                  <w:marLeft w:val="0"/>
                                  <w:marRight w:val="0"/>
                                  <w:marTop w:val="0"/>
                                  <w:marBottom w:val="0"/>
                                  <w:divBdr>
                                    <w:top w:val="none" w:sz="0" w:space="0" w:color="auto"/>
                                    <w:left w:val="none" w:sz="0" w:space="0" w:color="auto"/>
                                    <w:bottom w:val="none" w:sz="0" w:space="0" w:color="auto"/>
                                    <w:right w:val="none" w:sz="0" w:space="0" w:color="auto"/>
                                  </w:divBdr>
                                  <w:divsChild>
                                    <w:div w:id="1093630927">
                                      <w:marLeft w:val="0"/>
                                      <w:marRight w:val="0"/>
                                      <w:marTop w:val="0"/>
                                      <w:marBottom w:val="0"/>
                                      <w:divBdr>
                                        <w:top w:val="none" w:sz="0" w:space="0" w:color="auto"/>
                                        <w:left w:val="none" w:sz="0" w:space="0" w:color="auto"/>
                                        <w:bottom w:val="none" w:sz="0" w:space="0" w:color="auto"/>
                                        <w:right w:val="none" w:sz="0" w:space="0" w:color="auto"/>
                                      </w:divBdr>
                                      <w:divsChild>
                                        <w:div w:id="747506574">
                                          <w:marLeft w:val="0"/>
                                          <w:marRight w:val="0"/>
                                          <w:marTop w:val="0"/>
                                          <w:marBottom w:val="0"/>
                                          <w:divBdr>
                                            <w:top w:val="none" w:sz="0" w:space="0" w:color="auto"/>
                                            <w:left w:val="none" w:sz="0" w:space="0" w:color="auto"/>
                                            <w:bottom w:val="none" w:sz="0" w:space="0" w:color="auto"/>
                                            <w:right w:val="none" w:sz="0" w:space="0" w:color="auto"/>
                                          </w:divBdr>
                                          <w:divsChild>
                                            <w:div w:id="790633165">
                                              <w:marLeft w:val="0"/>
                                              <w:marRight w:val="0"/>
                                              <w:marTop w:val="0"/>
                                              <w:marBottom w:val="0"/>
                                              <w:divBdr>
                                                <w:top w:val="none" w:sz="0" w:space="0" w:color="auto"/>
                                                <w:left w:val="none" w:sz="0" w:space="0" w:color="auto"/>
                                                <w:bottom w:val="none" w:sz="0" w:space="0" w:color="auto"/>
                                                <w:right w:val="none" w:sz="0" w:space="0" w:color="auto"/>
                                              </w:divBdr>
                                              <w:divsChild>
                                                <w:div w:id="97906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8684049">
          <w:marLeft w:val="0"/>
          <w:marRight w:val="0"/>
          <w:marTop w:val="0"/>
          <w:marBottom w:val="0"/>
          <w:divBdr>
            <w:top w:val="none" w:sz="0" w:space="0" w:color="auto"/>
            <w:left w:val="none" w:sz="0" w:space="0" w:color="auto"/>
            <w:bottom w:val="none" w:sz="0" w:space="0" w:color="auto"/>
            <w:right w:val="none" w:sz="0" w:space="0" w:color="auto"/>
          </w:divBdr>
          <w:divsChild>
            <w:div w:id="476412310">
              <w:marLeft w:val="0"/>
              <w:marRight w:val="0"/>
              <w:marTop w:val="0"/>
              <w:marBottom w:val="0"/>
              <w:divBdr>
                <w:top w:val="none" w:sz="0" w:space="0" w:color="auto"/>
                <w:left w:val="none" w:sz="0" w:space="0" w:color="auto"/>
                <w:bottom w:val="none" w:sz="0" w:space="0" w:color="auto"/>
                <w:right w:val="none" w:sz="0" w:space="0" w:color="auto"/>
              </w:divBdr>
              <w:divsChild>
                <w:div w:id="857695687">
                  <w:marLeft w:val="0"/>
                  <w:marRight w:val="0"/>
                  <w:marTop w:val="0"/>
                  <w:marBottom w:val="0"/>
                  <w:divBdr>
                    <w:top w:val="none" w:sz="0" w:space="0" w:color="auto"/>
                    <w:left w:val="none" w:sz="0" w:space="0" w:color="auto"/>
                    <w:bottom w:val="none" w:sz="0" w:space="0" w:color="auto"/>
                    <w:right w:val="none" w:sz="0" w:space="0" w:color="auto"/>
                  </w:divBdr>
                  <w:divsChild>
                    <w:div w:id="73086367">
                      <w:marLeft w:val="0"/>
                      <w:marRight w:val="0"/>
                      <w:marTop w:val="0"/>
                      <w:marBottom w:val="0"/>
                      <w:divBdr>
                        <w:top w:val="none" w:sz="0" w:space="0" w:color="auto"/>
                        <w:left w:val="none" w:sz="0" w:space="0" w:color="auto"/>
                        <w:bottom w:val="none" w:sz="0" w:space="0" w:color="auto"/>
                        <w:right w:val="none" w:sz="0" w:space="0" w:color="auto"/>
                      </w:divBdr>
                      <w:divsChild>
                        <w:div w:id="251940693">
                          <w:marLeft w:val="-150"/>
                          <w:marRight w:val="0"/>
                          <w:marTop w:val="0"/>
                          <w:marBottom w:val="0"/>
                          <w:divBdr>
                            <w:top w:val="none" w:sz="0" w:space="0" w:color="auto"/>
                            <w:left w:val="none" w:sz="0" w:space="0" w:color="auto"/>
                            <w:bottom w:val="none" w:sz="0" w:space="0" w:color="auto"/>
                            <w:right w:val="none" w:sz="0" w:space="0" w:color="auto"/>
                          </w:divBdr>
                          <w:divsChild>
                            <w:div w:id="1632436301">
                              <w:marLeft w:val="0"/>
                              <w:marRight w:val="0"/>
                              <w:marTop w:val="0"/>
                              <w:marBottom w:val="0"/>
                              <w:divBdr>
                                <w:top w:val="none" w:sz="0" w:space="0" w:color="auto"/>
                                <w:left w:val="none" w:sz="0" w:space="0" w:color="auto"/>
                                <w:bottom w:val="none" w:sz="0" w:space="0" w:color="auto"/>
                                <w:right w:val="none" w:sz="0" w:space="0" w:color="auto"/>
                              </w:divBdr>
                              <w:divsChild>
                                <w:div w:id="1121607676">
                                  <w:marLeft w:val="0"/>
                                  <w:marRight w:val="0"/>
                                  <w:marTop w:val="0"/>
                                  <w:marBottom w:val="0"/>
                                  <w:divBdr>
                                    <w:top w:val="none" w:sz="0" w:space="0" w:color="auto"/>
                                    <w:left w:val="none" w:sz="0" w:space="0" w:color="auto"/>
                                    <w:bottom w:val="none" w:sz="0" w:space="0" w:color="auto"/>
                                    <w:right w:val="none" w:sz="0" w:space="0" w:color="auto"/>
                                  </w:divBdr>
                                  <w:divsChild>
                                    <w:div w:id="689450596">
                                      <w:marLeft w:val="0"/>
                                      <w:marRight w:val="0"/>
                                      <w:marTop w:val="0"/>
                                      <w:marBottom w:val="0"/>
                                      <w:divBdr>
                                        <w:top w:val="none" w:sz="0" w:space="0" w:color="auto"/>
                                        <w:left w:val="none" w:sz="0" w:space="0" w:color="auto"/>
                                        <w:bottom w:val="none" w:sz="0" w:space="0" w:color="auto"/>
                                        <w:right w:val="none" w:sz="0" w:space="0" w:color="auto"/>
                                      </w:divBdr>
                                      <w:divsChild>
                                        <w:div w:id="2096515221">
                                          <w:marLeft w:val="0"/>
                                          <w:marRight w:val="0"/>
                                          <w:marTop w:val="0"/>
                                          <w:marBottom w:val="0"/>
                                          <w:divBdr>
                                            <w:top w:val="none" w:sz="0" w:space="0" w:color="auto"/>
                                            <w:left w:val="none" w:sz="0" w:space="0" w:color="auto"/>
                                            <w:bottom w:val="none" w:sz="0" w:space="0" w:color="auto"/>
                                            <w:right w:val="none" w:sz="0" w:space="0" w:color="auto"/>
                                          </w:divBdr>
                                          <w:divsChild>
                                            <w:div w:id="920870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26" Type="http://schemas.openxmlformats.org/officeDocument/2006/relationships/image" Target="media/image16.png"/><Relationship Id="rId39" Type="http://schemas.openxmlformats.org/officeDocument/2006/relationships/image" Target="media/image19.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ettings" Target="settings.xml"/><Relationship Id="rId16" Type="http://schemas.openxmlformats.org/officeDocument/2006/relationships/image" Target="media/image10.png"/><Relationship Id="rId29" Type="http://schemas.openxmlformats.org/officeDocument/2006/relationships/image" Target="media/image1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18.png"/><Relationship Id="rId40" Type="http://schemas.openxmlformats.org/officeDocument/2006/relationships/image" Target="media/image30.jpeg"/><Relationship Id="rId45" Type="http://schemas.openxmlformats.org/officeDocument/2006/relationships/image" Target="media/image23.png"/><Relationship Id="rId5"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15.jpeg"/><Relationship Id="rId44" Type="http://schemas.openxmlformats.org/officeDocument/2006/relationships/image" Target="media/image34.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2.png"/><Relationship Id="rId27" Type="http://schemas.openxmlformats.org/officeDocument/2006/relationships/image" Target="media/image12.jpeg"/><Relationship Id="rId30" Type="http://schemas.openxmlformats.org/officeDocument/2006/relationships/image" Target="media/image20.png"/><Relationship Id="rId35" Type="http://schemas.openxmlformats.org/officeDocument/2006/relationships/image" Target="media/image17.png"/><Relationship Id="rId43" Type="http://schemas.openxmlformats.org/officeDocument/2006/relationships/image" Target="media/image22.png"/><Relationship Id="rId48" Type="http://schemas.microsoft.com/office/2011/relationships/people" Target="people.xml"/><Relationship Id="rId8" Type="http://schemas.openxmlformats.org/officeDocument/2006/relationships/image" Target="media/image2.png"/><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5.png"/><Relationship Id="rId33" Type="http://schemas.openxmlformats.org/officeDocument/2006/relationships/image" Target="media/image16.jpeg"/><Relationship Id="rId38" Type="http://schemas.openxmlformats.org/officeDocument/2006/relationships/image" Target="media/image28.png"/><Relationship Id="rId46" Type="http://schemas.openxmlformats.org/officeDocument/2006/relationships/image" Target="media/image36.png"/><Relationship Id="rId4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TotalTime>
  <Pages>28</Pages>
  <Words>6284</Words>
  <Characters>35825</Characters>
  <Application>Microsoft Office Word</Application>
  <DocSecurity>0</DocSecurity>
  <Lines>298</Lines>
  <Paragraphs>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Owner</dc:creator>
  <cp:lastModifiedBy>yan jiaping</cp:lastModifiedBy>
  <cp:revision>7</cp:revision>
  <cp:lastPrinted>2024-02-27T12:22:00Z</cp:lastPrinted>
  <dcterms:created xsi:type="dcterms:W3CDTF">2024-02-29T04:44:00Z</dcterms:created>
  <dcterms:modified xsi:type="dcterms:W3CDTF">2024-03-01T07:41:00Z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7312119</vt:lpwstr>
  </property>
  <property fmtid="{D5CDD505-2E9C-101B-9397-08002B2CF9AE}" pid="3" name="NXPowerLiteSettings">
    <vt:lpwstr>C7000400038000</vt:lpwstr>
  </property>
  <property fmtid="{D5CDD505-2E9C-101B-9397-08002B2CF9AE}" pid="4" name="NXPowerLiteVersion">
    <vt:lpwstr>S10.2.0</vt:lpwstr>
  </property>
</Properties>
</file>