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26D998" w14:textId="77777777" w:rsidR="00A77B3E" w:rsidRPr="00CE58E5" w:rsidRDefault="0011477B" w:rsidP="0055181D">
      <w:pPr>
        <w:spacing w:line="360" w:lineRule="auto"/>
        <w:jc w:val="both"/>
        <w:rPr>
          <w:rFonts w:ascii="Book Antiqua" w:hAnsi="Book Antiqua"/>
        </w:rPr>
      </w:pPr>
      <w:r w:rsidRPr="00CE58E5">
        <w:rPr>
          <w:rFonts w:ascii="Book Antiqua" w:eastAsia="Book Antiqua" w:hAnsi="Book Antiqua" w:cs="Book Antiqua"/>
          <w:b/>
        </w:rPr>
        <w:t xml:space="preserve">Name of Journal: </w:t>
      </w:r>
      <w:r w:rsidRPr="00CE58E5">
        <w:rPr>
          <w:rFonts w:ascii="Book Antiqua" w:eastAsia="Book Antiqua" w:hAnsi="Book Antiqua" w:cs="Book Antiqua"/>
          <w:i/>
        </w:rPr>
        <w:t>World Journal of Gastrointestinal Oncology</w:t>
      </w:r>
    </w:p>
    <w:p w14:paraId="037656BE" w14:textId="77777777" w:rsidR="00A77B3E" w:rsidRPr="00CE58E5" w:rsidRDefault="0011477B" w:rsidP="0055181D">
      <w:pPr>
        <w:spacing w:line="360" w:lineRule="auto"/>
        <w:jc w:val="both"/>
        <w:rPr>
          <w:rFonts w:ascii="Book Antiqua" w:hAnsi="Book Antiqua"/>
        </w:rPr>
      </w:pPr>
      <w:r w:rsidRPr="00CE58E5">
        <w:rPr>
          <w:rFonts w:ascii="Book Antiqua" w:eastAsia="Book Antiqua" w:hAnsi="Book Antiqua" w:cs="Book Antiqua"/>
          <w:b/>
        </w:rPr>
        <w:t xml:space="preserve">Manuscript NO: </w:t>
      </w:r>
      <w:r w:rsidRPr="00CE58E5">
        <w:rPr>
          <w:rFonts w:ascii="Book Antiqua" w:eastAsia="Book Antiqua" w:hAnsi="Book Antiqua" w:cs="Book Antiqua"/>
        </w:rPr>
        <w:t>91541</w:t>
      </w:r>
    </w:p>
    <w:p w14:paraId="6DEA652D" w14:textId="77777777" w:rsidR="00A77B3E" w:rsidRPr="00CE58E5" w:rsidRDefault="0011477B" w:rsidP="0055181D">
      <w:pPr>
        <w:spacing w:line="360" w:lineRule="auto"/>
        <w:jc w:val="both"/>
        <w:rPr>
          <w:rFonts w:ascii="Book Antiqua" w:hAnsi="Book Antiqua"/>
        </w:rPr>
      </w:pPr>
      <w:r w:rsidRPr="00CE58E5">
        <w:rPr>
          <w:rFonts w:ascii="Book Antiqua" w:eastAsia="Book Antiqua" w:hAnsi="Book Antiqua" w:cs="Book Antiqua"/>
          <w:b/>
        </w:rPr>
        <w:t xml:space="preserve">Manuscript Type: </w:t>
      </w:r>
      <w:r w:rsidRPr="00CE58E5">
        <w:rPr>
          <w:rFonts w:ascii="Book Antiqua" w:eastAsia="Book Antiqua" w:hAnsi="Book Antiqua" w:cs="Book Antiqua"/>
        </w:rPr>
        <w:t>CASE REPORT</w:t>
      </w:r>
    </w:p>
    <w:p w14:paraId="54386B5A" w14:textId="77777777" w:rsidR="00A77B3E" w:rsidRPr="00CE58E5" w:rsidRDefault="00A77B3E" w:rsidP="0055181D">
      <w:pPr>
        <w:spacing w:line="360" w:lineRule="auto"/>
        <w:jc w:val="both"/>
        <w:rPr>
          <w:rFonts w:ascii="Book Antiqua" w:hAnsi="Book Antiqua"/>
        </w:rPr>
      </w:pPr>
    </w:p>
    <w:p w14:paraId="137B4D37" w14:textId="77777777" w:rsidR="00A77B3E" w:rsidRPr="00CE58E5" w:rsidRDefault="001F3F5B" w:rsidP="0055181D">
      <w:pPr>
        <w:spacing w:line="360" w:lineRule="auto"/>
        <w:jc w:val="both"/>
        <w:rPr>
          <w:rFonts w:ascii="Book Antiqua" w:hAnsi="Book Antiqua" w:cs="Book Antiqua"/>
          <w:b/>
          <w:bCs/>
          <w:color w:val="000000"/>
          <w:lang w:eastAsia="zh-CN"/>
        </w:rPr>
      </w:pPr>
      <w:r>
        <w:rPr>
          <w:rFonts w:ascii="Book Antiqua" w:hAnsi="Book Antiqua" w:cs="Book Antiqua" w:hint="eastAsia"/>
          <w:b/>
          <w:bCs/>
          <w:color w:val="000000"/>
          <w:lang w:eastAsia="zh-CN"/>
        </w:rPr>
        <w:t>P</w:t>
      </w:r>
      <w:r w:rsidR="0011477B" w:rsidRPr="00CE58E5">
        <w:rPr>
          <w:rFonts w:ascii="Book Antiqua" w:eastAsia="Book Antiqua" w:hAnsi="Book Antiqua" w:cs="Book Antiqua"/>
          <w:b/>
          <w:bCs/>
          <w:color w:val="000000"/>
        </w:rPr>
        <w:t xml:space="preserve">rimary </w:t>
      </w:r>
      <w:r w:rsidR="00071BA6" w:rsidRPr="00CE58E5">
        <w:rPr>
          <w:rFonts w:ascii="Book Antiqua" w:hAnsi="Book Antiqua" w:cs="Book Antiqua"/>
          <w:b/>
          <w:bCs/>
          <w:color w:val="000000"/>
          <w:lang w:eastAsia="zh-CN"/>
        </w:rPr>
        <w:t>p</w:t>
      </w:r>
      <w:r w:rsidR="0011477B" w:rsidRPr="00CE58E5">
        <w:rPr>
          <w:rFonts w:ascii="Book Antiqua" w:eastAsia="Book Antiqua" w:hAnsi="Book Antiqua" w:cs="Book Antiqua"/>
          <w:b/>
          <w:bCs/>
          <w:color w:val="000000"/>
        </w:rPr>
        <w:t xml:space="preserve">ancreatic </w:t>
      </w:r>
      <w:r w:rsidR="00071BA6" w:rsidRPr="00CE58E5">
        <w:rPr>
          <w:rFonts w:ascii="Book Antiqua" w:hAnsi="Book Antiqua" w:cs="Book Antiqua"/>
          <w:b/>
          <w:bCs/>
          <w:color w:val="000000"/>
          <w:lang w:eastAsia="zh-CN"/>
        </w:rPr>
        <w:t>p</w:t>
      </w:r>
      <w:r w:rsidR="0011477B" w:rsidRPr="00CE58E5">
        <w:rPr>
          <w:rFonts w:ascii="Book Antiqua" w:eastAsia="Book Antiqua" w:hAnsi="Book Antiqua" w:cs="Book Antiqua"/>
          <w:b/>
          <w:bCs/>
          <w:color w:val="000000"/>
        </w:rPr>
        <w:t>eripheral T-</w:t>
      </w:r>
      <w:r w:rsidR="00071BA6" w:rsidRPr="00CE58E5">
        <w:rPr>
          <w:rFonts w:ascii="Book Antiqua" w:hAnsi="Book Antiqua" w:cs="Book Antiqua"/>
          <w:b/>
          <w:bCs/>
          <w:color w:val="000000"/>
          <w:lang w:eastAsia="zh-CN"/>
        </w:rPr>
        <w:t>c</w:t>
      </w:r>
      <w:r w:rsidR="0011477B" w:rsidRPr="00CE58E5">
        <w:rPr>
          <w:rFonts w:ascii="Book Antiqua" w:eastAsia="Book Antiqua" w:hAnsi="Book Antiqua" w:cs="Book Antiqua"/>
          <w:b/>
          <w:bCs/>
          <w:color w:val="000000"/>
        </w:rPr>
        <w:t xml:space="preserve">ell </w:t>
      </w:r>
      <w:r w:rsidR="00071BA6" w:rsidRPr="00CE58E5">
        <w:rPr>
          <w:rFonts w:ascii="Book Antiqua" w:hAnsi="Book Antiqua" w:cs="Book Antiqua"/>
          <w:b/>
          <w:bCs/>
          <w:color w:val="000000"/>
          <w:lang w:eastAsia="zh-CN"/>
        </w:rPr>
        <w:t>l</w:t>
      </w:r>
      <w:r w:rsidR="0011477B" w:rsidRPr="00CE58E5">
        <w:rPr>
          <w:rFonts w:ascii="Book Antiqua" w:eastAsia="Book Antiqua" w:hAnsi="Book Antiqua" w:cs="Book Antiqua"/>
          <w:b/>
          <w:bCs/>
          <w:color w:val="000000"/>
        </w:rPr>
        <w:t>ymphoma: A case report</w:t>
      </w:r>
    </w:p>
    <w:p w14:paraId="7C4DF192" w14:textId="77777777" w:rsidR="006F1681" w:rsidRPr="00CE58E5" w:rsidRDefault="006F1681" w:rsidP="0055181D">
      <w:pPr>
        <w:spacing w:line="360" w:lineRule="auto"/>
        <w:jc w:val="both"/>
        <w:rPr>
          <w:rFonts w:ascii="Book Antiqua" w:hAnsi="Book Antiqua"/>
          <w:lang w:eastAsia="zh-CN"/>
        </w:rPr>
      </w:pPr>
    </w:p>
    <w:p w14:paraId="55396FE4" w14:textId="77777777" w:rsidR="00A77B3E" w:rsidRPr="00CE58E5" w:rsidRDefault="0070749B" w:rsidP="0055181D">
      <w:pPr>
        <w:spacing w:line="360" w:lineRule="auto"/>
        <w:jc w:val="both"/>
        <w:rPr>
          <w:rFonts w:ascii="Book Antiqua" w:hAnsi="Book Antiqua"/>
        </w:rPr>
      </w:pPr>
      <w:r w:rsidRPr="00CE58E5">
        <w:rPr>
          <w:rFonts w:ascii="Book Antiqua" w:eastAsia="Book Antiqua" w:hAnsi="Book Antiqua" w:cs="Book Antiqua"/>
          <w:color w:val="000000"/>
        </w:rPr>
        <w:t xml:space="preserve">Bai </w:t>
      </w:r>
      <w:r w:rsidRPr="00CE58E5">
        <w:rPr>
          <w:rFonts w:ascii="Book Antiqua" w:hAnsi="Book Antiqua" w:cs="Book Antiqua"/>
          <w:color w:val="000000"/>
          <w:lang w:eastAsia="zh-CN"/>
        </w:rPr>
        <w:t xml:space="preserve">YL </w:t>
      </w:r>
      <w:r w:rsidRPr="00CE58E5">
        <w:rPr>
          <w:rFonts w:ascii="Book Antiqua" w:hAnsi="Book Antiqua" w:cs="Book Antiqua"/>
          <w:i/>
          <w:color w:val="000000"/>
          <w:lang w:eastAsia="zh-CN"/>
        </w:rPr>
        <w:t>et al</w:t>
      </w:r>
      <w:r w:rsidRPr="00CE58E5">
        <w:rPr>
          <w:rFonts w:ascii="Book Antiqua" w:hAnsi="Book Antiqua" w:cs="Book Antiqua"/>
          <w:color w:val="000000"/>
          <w:lang w:eastAsia="zh-CN"/>
        </w:rPr>
        <w:t xml:space="preserve">. </w:t>
      </w:r>
      <w:r w:rsidR="0011477B" w:rsidRPr="00CE58E5">
        <w:rPr>
          <w:rFonts w:ascii="Book Antiqua" w:eastAsia="Book Antiqua" w:hAnsi="Book Antiqua" w:cs="Book Antiqua"/>
          <w:color w:val="000000"/>
        </w:rPr>
        <w:t>Rare case of pancreatic lymphoma</w:t>
      </w:r>
    </w:p>
    <w:p w14:paraId="17864F6E" w14:textId="77777777" w:rsidR="00A77B3E" w:rsidRPr="00CE58E5" w:rsidRDefault="00A77B3E" w:rsidP="0055181D">
      <w:pPr>
        <w:spacing w:line="360" w:lineRule="auto"/>
        <w:jc w:val="both"/>
        <w:rPr>
          <w:rFonts w:ascii="Book Antiqua" w:hAnsi="Book Antiqua"/>
        </w:rPr>
      </w:pPr>
    </w:p>
    <w:p w14:paraId="16A1DB06" w14:textId="77777777" w:rsidR="00A77B3E" w:rsidRPr="00CE58E5" w:rsidRDefault="0011477B" w:rsidP="0055181D">
      <w:pPr>
        <w:spacing w:line="360" w:lineRule="auto"/>
        <w:jc w:val="both"/>
        <w:rPr>
          <w:rFonts w:ascii="Book Antiqua" w:hAnsi="Book Antiqua"/>
        </w:rPr>
      </w:pPr>
      <w:r w:rsidRPr="00CE58E5">
        <w:rPr>
          <w:rFonts w:ascii="Book Antiqua" w:eastAsia="Book Antiqua" w:hAnsi="Book Antiqua" w:cs="Book Antiqua"/>
          <w:color w:val="000000"/>
        </w:rPr>
        <w:t>Yan</w:t>
      </w:r>
      <w:r w:rsidR="00BC7E63" w:rsidRPr="00CE58E5">
        <w:rPr>
          <w:rFonts w:ascii="Book Antiqua" w:hAnsi="Book Antiqua" w:cs="Book Antiqua"/>
          <w:color w:val="000000"/>
          <w:lang w:eastAsia="zh-CN"/>
        </w:rPr>
        <w:t>-L</w:t>
      </w:r>
      <w:r w:rsidRPr="00CE58E5">
        <w:rPr>
          <w:rFonts w:ascii="Book Antiqua" w:eastAsia="Book Antiqua" w:hAnsi="Book Antiqua" w:cs="Book Antiqua"/>
          <w:color w:val="000000"/>
        </w:rPr>
        <w:t>iang Bai, Li</w:t>
      </w:r>
      <w:r w:rsidR="00BC7E63" w:rsidRPr="00CE58E5">
        <w:rPr>
          <w:rFonts w:ascii="Book Antiqua" w:hAnsi="Book Antiqua" w:cs="Book Antiqua"/>
          <w:color w:val="000000"/>
          <w:lang w:eastAsia="zh-CN"/>
        </w:rPr>
        <w:t>-J</w:t>
      </w:r>
      <w:r w:rsidRPr="00CE58E5">
        <w:rPr>
          <w:rFonts w:ascii="Book Antiqua" w:eastAsia="Book Antiqua" w:hAnsi="Book Antiqua" w:cs="Book Antiqua"/>
          <w:color w:val="000000"/>
        </w:rPr>
        <w:t>ie Wang, Hui Luo, Ya</w:t>
      </w:r>
      <w:r w:rsidR="00BC7E63" w:rsidRPr="00CE58E5">
        <w:rPr>
          <w:rFonts w:ascii="Book Antiqua" w:hAnsi="Book Antiqua" w:cs="Book Antiqua"/>
          <w:color w:val="000000"/>
          <w:lang w:eastAsia="zh-CN"/>
        </w:rPr>
        <w:t>-B</w:t>
      </w:r>
      <w:r w:rsidRPr="00CE58E5">
        <w:rPr>
          <w:rFonts w:ascii="Book Antiqua" w:eastAsia="Book Antiqua" w:hAnsi="Book Antiqua" w:cs="Book Antiqua"/>
          <w:color w:val="000000"/>
        </w:rPr>
        <w:t>in Cui, Jin</w:t>
      </w:r>
      <w:r w:rsidR="00BC7E63" w:rsidRPr="00CE58E5">
        <w:rPr>
          <w:rFonts w:ascii="Book Antiqua" w:hAnsi="Book Antiqua" w:cs="Book Antiqua"/>
          <w:color w:val="000000"/>
          <w:lang w:eastAsia="zh-CN"/>
        </w:rPr>
        <w:t>-H</w:t>
      </w:r>
      <w:r w:rsidRPr="00CE58E5">
        <w:rPr>
          <w:rFonts w:ascii="Book Antiqua" w:eastAsia="Book Antiqua" w:hAnsi="Book Antiqua" w:cs="Book Antiqua"/>
          <w:color w:val="000000"/>
        </w:rPr>
        <w:t>ui Xu, Hui</w:t>
      </w:r>
      <w:r w:rsidR="00BC7E63" w:rsidRPr="00CE58E5">
        <w:rPr>
          <w:rFonts w:ascii="Book Antiqua" w:hAnsi="Book Antiqua" w:cs="Book Antiqua"/>
          <w:color w:val="000000"/>
          <w:lang w:eastAsia="zh-CN"/>
        </w:rPr>
        <w:t>-J</w:t>
      </w:r>
      <w:r w:rsidRPr="00CE58E5">
        <w:rPr>
          <w:rFonts w:ascii="Book Antiqua" w:eastAsia="Book Antiqua" w:hAnsi="Book Antiqua" w:cs="Book Antiqua"/>
          <w:color w:val="000000"/>
        </w:rPr>
        <w:t>ie Nan, Pei</w:t>
      </w:r>
      <w:r w:rsidR="00BC7E63" w:rsidRPr="00CE58E5">
        <w:rPr>
          <w:rFonts w:ascii="Book Antiqua" w:hAnsi="Book Antiqua" w:cs="Book Antiqua"/>
          <w:color w:val="000000"/>
          <w:lang w:eastAsia="zh-CN"/>
        </w:rPr>
        <w:t>-Y</w:t>
      </w:r>
      <w:r w:rsidRPr="00CE58E5">
        <w:rPr>
          <w:rFonts w:ascii="Book Antiqua" w:eastAsia="Book Antiqua" w:hAnsi="Book Antiqua" w:cs="Book Antiqua"/>
          <w:color w:val="000000"/>
        </w:rPr>
        <w:t>ao Yang, Jun</w:t>
      </w:r>
      <w:r w:rsidR="00BC7E63" w:rsidRPr="00CE58E5">
        <w:rPr>
          <w:rFonts w:ascii="Book Antiqua" w:hAnsi="Book Antiqua" w:cs="Book Antiqua"/>
          <w:color w:val="000000"/>
          <w:lang w:eastAsia="zh-CN"/>
        </w:rPr>
        <w:t>-W</w:t>
      </w:r>
      <w:r w:rsidRPr="00CE58E5">
        <w:rPr>
          <w:rFonts w:ascii="Book Antiqua" w:eastAsia="Book Antiqua" w:hAnsi="Book Antiqua" w:cs="Book Antiqua"/>
          <w:color w:val="000000"/>
        </w:rPr>
        <w:t>ei Niu, Ming</w:t>
      </w:r>
      <w:r w:rsidR="00BC7E63" w:rsidRPr="00CE58E5">
        <w:rPr>
          <w:rFonts w:ascii="Book Antiqua" w:hAnsi="Book Antiqua" w:cs="Book Antiqua"/>
          <w:color w:val="000000"/>
          <w:lang w:eastAsia="zh-CN"/>
        </w:rPr>
        <w:t>-</w:t>
      </w:r>
      <w:r w:rsidRPr="00CE58E5">
        <w:rPr>
          <w:rFonts w:ascii="Book Antiqua" w:eastAsia="Book Antiqua" w:hAnsi="Book Antiqua" w:cs="Book Antiqua"/>
          <w:color w:val="000000"/>
        </w:rPr>
        <w:t>Yue Shi</w:t>
      </w:r>
    </w:p>
    <w:p w14:paraId="5A5C2129" w14:textId="77777777" w:rsidR="00A77B3E" w:rsidRPr="00CE58E5" w:rsidRDefault="00A77B3E" w:rsidP="0055181D">
      <w:pPr>
        <w:spacing w:line="360" w:lineRule="auto"/>
        <w:jc w:val="both"/>
        <w:rPr>
          <w:rFonts w:ascii="Book Antiqua" w:hAnsi="Book Antiqua"/>
        </w:rPr>
      </w:pPr>
    </w:p>
    <w:p w14:paraId="1B7113A3" w14:textId="77777777" w:rsidR="00A77B3E" w:rsidRPr="00CE58E5" w:rsidRDefault="0011477B" w:rsidP="0055181D">
      <w:pPr>
        <w:spacing w:line="360" w:lineRule="auto"/>
        <w:jc w:val="both"/>
        <w:rPr>
          <w:rFonts w:ascii="Book Antiqua" w:hAnsi="Book Antiqua"/>
        </w:rPr>
      </w:pPr>
      <w:r w:rsidRPr="00CE58E5">
        <w:rPr>
          <w:rFonts w:ascii="Book Antiqua" w:eastAsia="Book Antiqua" w:hAnsi="Book Antiqua" w:cs="Book Antiqua"/>
          <w:b/>
          <w:bCs/>
          <w:color w:val="000000"/>
        </w:rPr>
        <w:t>Yan</w:t>
      </w:r>
      <w:r w:rsidR="00AB5D9D" w:rsidRPr="00CE58E5">
        <w:rPr>
          <w:rFonts w:ascii="Book Antiqua" w:hAnsi="Book Antiqua" w:cs="Book Antiqua"/>
          <w:b/>
          <w:bCs/>
          <w:color w:val="000000"/>
          <w:lang w:eastAsia="zh-CN"/>
        </w:rPr>
        <w:t>-L</w:t>
      </w:r>
      <w:r w:rsidRPr="00CE58E5">
        <w:rPr>
          <w:rFonts w:ascii="Book Antiqua" w:eastAsia="Book Antiqua" w:hAnsi="Book Antiqua" w:cs="Book Antiqua"/>
          <w:b/>
          <w:bCs/>
          <w:color w:val="000000"/>
        </w:rPr>
        <w:t xml:space="preserve">iang Bai, </w:t>
      </w:r>
      <w:r w:rsidR="009F16E5" w:rsidRPr="00CE58E5">
        <w:rPr>
          <w:rFonts w:ascii="Book Antiqua" w:eastAsia="Book Antiqua" w:hAnsi="Book Antiqua" w:cs="Book Antiqua"/>
          <w:b/>
          <w:bCs/>
          <w:color w:val="000000"/>
        </w:rPr>
        <w:t>Jin</w:t>
      </w:r>
      <w:r w:rsidR="009F16E5" w:rsidRPr="00CE58E5">
        <w:rPr>
          <w:rFonts w:ascii="Book Antiqua" w:hAnsi="Book Antiqua" w:cs="Book Antiqua"/>
          <w:b/>
          <w:bCs/>
          <w:color w:val="000000"/>
          <w:lang w:eastAsia="zh-CN"/>
        </w:rPr>
        <w:t>-H</w:t>
      </w:r>
      <w:r w:rsidR="009F16E5" w:rsidRPr="00CE58E5">
        <w:rPr>
          <w:rFonts w:ascii="Book Antiqua" w:eastAsia="Book Antiqua" w:hAnsi="Book Antiqua" w:cs="Book Antiqua"/>
          <w:b/>
          <w:bCs/>
          <w:color w:val="000000"/>
        </w:rPr>
        <w:t>ui Xu, Hui</w:t>
      </w:r>
      <w:r w:rsidR="009F16E5" w:rsidRPr="00CE58E5">
        <w:rPr>
          <w:rFonts w:ascii="Book Antiqua" w:hAnsi="Book Antiqua" w:cs="Book Antiqua"/>
          <w:b/>
          <w:bCs/>
          <w:color w:val="000000"/>
          <w:lang w:eastAsia="zh-CN"/>
        </w:rPr>
        <w:t>-J</w:t>
      </w:r>
      <w:r w:rsidR="009F16E5" w:rsidRPr="00CE58E5">
        <w:rPr>
          <w:rFonts w:ascii="Book Antiqua" w:eastAsia="Book Antiqua" w:hAnsi="Book Antiqua" w:cs="Book Antiqua"/>
          <w:b/>
          <w:bCs/>
          <w:color w:val="000000"/>
        </w:rPr>
        <w:t>ie Nan, Pei</w:t>
      </w:r>
      <w:r w:rsidR="009F16E5" w:rsidRPr="00CE58E5">
        <w:rPr>
          <w:rFonts w:ascii="Book Antiqua" w:hAnsi="Book Antiqua" w:cs="Book Antiqua"/>
          <w:b/>
          <w:bCs/>
          <w:color w:val="000000"/>
          <w:lang w:eastAsia="zh-CN"/>
        </w:rPr>
        <w:t>-Y</w:t>
      </w:r>
      <w:r w:rsidR="009F16E5" w:rsidRPr="00CE58E5">
        <w:rPr>
          <w:rFonts w:ascii="Book Antiqua" w:eastAsia="Book Antiqua" w:hAnsi="Book Antiqua" w:cs="Book Antiqua"/>
          <w:b/>
          <w:bCs/>
          <w:color w:val="000000"/>
        </w:rPr>
        <w:t xml:space="preserve">ao Yang, </w:t>
      </w:r>
      <w:r w:rsidR="00772418" w:rsidRPr="00CE58E5">
        <w:rPr>
          <w:rFonts w:ascii="Book Antiqua" w:eastAsia="Book Antiqua" w:hAnsi="Book Antiqua" w:cs="Book Antiqua"/>
          <w:b/>
          <w:bCs/>
          <w:color w:val="000000"/>
        </w:rPr>
        <w:t>Jun</w:t>
      </w:r>
      <w:r w:rsidR="00772418" w:rsidRPr="00CE58E5">
        <w:rPr>
          <w:rFonts w:ascii="Book Antiqua" w:hAnsi="Book Antiqua" w:cs="Book Antiqua"/>
          <w:b/>
          <w:bCs/>
          <w:color w:val="000000"/>
          <w:lang w:eastAsia="zh-CN"/>
        </w:rPr>
        <w:t>-W</w:t>
      </w:r>
      <w:r w:rsidR="00772418" w:rsidRPr="00CE58E5">
        <w:rPr>
          <w:rFonts w:ascii="Book Antiqua" w:eastAsia="Book Antiqua" w:hAnsi="Book Antiqua" w:cs="Book Antiqua"/>
          <w:b/>
          <w:bCs/>
          <w:color w:val="000000"/>
        </w:rPr>
        <w:t xml:space="preserve">ei Niu, </w:t>
      </w:r>
      <w:r w:rsidR="009F16E5" w:rsidRPr="00CE58E5">
        <w:rPr>
          <w:rFonts w:ascii="Book Antiqua" w:eastAsia="Book Antiqua" w:hAnsi="Book Antiqua" w:cs="Book Antiqua"/>
          <w:b/>
          <w:bCs/>
          <w:color w:val="000000"/>
        </w:rPr>
        <w:t>Ming</w:t>
      </w:r>
      <w:r w:rsidR="007F7F72" w:rsidRPr="00CE58E5">
        <w:rPr>
          <w:rFonts w:ascii="Book Antiqua" w:hAnsi="Book Antiqua" w:cs="Book Antiqua"/>
          <w:b/>
          <w:bCs/>
          <w:color w:val="000000"/>
          <w:lang w:eastAsia="zh-CN"/>
        </w:rPr>
        <w:t>-</w:t>
      </w:r>
      <w:r w:rsidR="009F16E5" w:rsidRPr="00CE58E5">
        <w:rPr>
          <w:rFonts w:ascii="Book Antiqua" w:eastAsia="Book Antiqua" w:hAnsi="Book Antiqua" w:cs="Book Antiqua"/>
          <w:b/>
          <w:bCs/>
          <w:color w:val="000000"/>
        </w:rPr>
        <w:t xml:space="preserve">Yue Shi, </w:t>
      </w:r>
      <w:r w:rsidR="004B2108" w:rsidRPr="00CE58E5">
        <w:rPr>
          <w:rFonts w:ascii="Book Antiqua" w:eastAsia="Book Antiqua" w:hAnsi="Book Antiqua" w:cs="Book Antiqua"/>
          <w:color w:val="000000"/>
        </w:rPr>
        <w:t xml:space="preserve">Department of </w:t>
      </w:r>
      <w:r w:rsidRPr="00CE58E5">
        <w:rPr>
          <w:rFonts w:ascii="Book Antiqua" w:eastAsia="Book Antiqua" w:hAnsi="Book Antiqua" w:cs="Book Antiqua"/>
          <w:color w:val="000000"/>
        </w:rPr>
        <w:t>Hematology, Zhengzhou University People's Hospital and Henan Provincial People's Hospital, Zhengzhou 450003, Henan</w:t>
      </w:r>
      <w:r w:rsidR="004B2108" w:rsidRPr="00CE58E5">
        <w:rPr>
          <w:rFonts w:ascii="Book Antiqua" w:hAnsi="Book Antiqua" w:cs="Book Antiqua"/>
          <w:color w:val="000000"/>
          <w:lang w:eastAsia="zh-CN"/>
        </w:rPr>
        <w:t xml:space="preserve"> Province</w:t>
      </w:r>
      <w:r w:rsidRPr="00CE58E5">
        <w:rPr>
          <w:rFonts w:ascii="Book Antiqua" w:eastAsia="Book Antiqua" w:hAnsi="Book Antiqua" w:cs="Book Antiqua"/>
          <w:color w:val="000000"/>
        </w:rPr>
        <w:t>, China</w:t>
      </w:r>
    </w:p>
    <w:p w14:paraId="5C0B23B6" w14:textId="77777777" w:rsidR="00A77B3E" w:rsidRPr="00CE58E5" w:rsidRDefault="00A77B3E" w:rsidP="0055181D">
      <w:pPr>
        <w:spacing w:line="360" w:lineRule="auto"/>
        <w:jc w:val="both"/>
        <w:rPr>
          <w:rFonts w:ascii="Book Antiqua" w:hAnsi="Book Antiqua"/>
        </w:rPr>
      </w:pPr>
    </w:p>
    <w:p w14:paraId="3265F29B" w14:textId="77777777" w:rsidR="00A77B3E" w:rsidRPr="00CE58E5" w:rsidRDefault="0011477B" w:rsidP="0055181D">
      <w:pPr>
        <w:spacing w:line="360" w:lineRule="auto"/>
        <w:jc w:val="both"/>
        <w:rPr>
          <w:rFonts w:ascii="Book Antiqua" w:hAnsi="Book Antiqua"/>
        </w:rPr>
      </w:pPr>
      <w:r w:rsidRPr="00CE58E5">
        <w:rPr>
          <w:rFonts w:ascii="Book Antiqua" w:eastAsia="Book Antiqua" w:hAnsi="Book Antiqua" w:cs="Book Antiqua"/>
          <w:b/>
          <w:bCs/>
          <w:color w:val="000000"/>
        </w:rPr>
        <w:t>Li</w:t>
      </w:r>
      <w:r w:rsidR="0041378D" w:rsidRPr="00CE58E5">
        <w:rPr>
          <w:rFonts w:ascii="Book Antiqua" w:hAnsi="Book Antiqua" w:cs="Book Antiqua"/>
          <w:b/>
          <w:bCs/>
          <w:color w:val="000000"/>
          <w:lang w:eastAsia="zh-CN"/>
        </w:rPr>
        <w:t>-J</w:t>
      </w:r>
      <w:r w:rsidRPr="00CE58E5">
        <w:rPr>
          <w:rFonts w:ascii="Book Antiqua" w:eastAsia="Book Antiqua" w:hAnsi="Book Antiqua" w:cs="Book Antiqua"/>
          <w:b/>
          <w:bCs/>
          <w:color w:val="000000"/>
        </w:rPr>
        <w:t>ie Wang, Ya</w:t>
      </w:r>
      <w:r w:rsidR="0041378D" w:rsidRPr="00CE58E5">
        <w:rPr>
          <w:rFonts w:ascii="Book Antiqua" w:hAnsi="Book Antiqua" w:cs="Book Antiqua"/>
          <w:b/>
          <w:bCs/>
          <w:color w:val="000000"/>
          <w:lang w:eastAsia="zh-CN"/>
        </w:rPr>
        <w:t>-B</w:t>
      </w:r>
      <w:r w:rsidRPr="00CE58E5">
        <w:rPr>
          <w:rFonts w:ascii="Book Antiqua" w:eastAsia="Book Antiqua" w:hAnsi="Book Antiqua" w:cs="Book Antiqua"/>
          <w:b/>
          <w:bCs/>
          <w:color w:val="000000"/>
        </w:rPr>
        <w:t xml:space="preserve">in Cui, </w:t>
      </w:r>
      <w:r w:rsidRPr="00CE58E5">
        <w:rPr>
          <w:rFonts w:ascii="Book Antiqua" w:eastAsia="Book Antiqua" w:hAnsi="Book Antiqua" w:cs="Book Antiqua"/>
          <w:color w:val="000000"/>
        </w:rPr>
        <w:t>Department of Hematology, Henan University People's Hospital and Henan Provincial People's Hospital, Zhengzhou 450003, Henan Province, China</w:t>
      </w:r>
    </w:p>
    <w:p w14:paraId="0C18F6F5" w14:textId="77777777" w:rsidR="00A77B3E" w:rsidRPr="00CE58E5" w:rsidRDefault="00A77B3E" w:rsidP="0055181D">
      <w:pPr>
        <w:spacing w:line="360" w:lineRule="auto"/>
        <w:jc w:val="both"/>
        <w:rPr>
          <w:rFonts w:ascii="Book Antiqua" w:hAnsi="Book Antiqua"/>
        </w:rPr>
      </w:pPr>
    </w:p>
    <w:p w14:paraId="34C6D5E5" w14:textId="77777777" w:rsidR="00A77B3E" w:rsidRPr="00CE58E5" w:rsidRDefault="0011477B" w:rsidP="0055181D">
      <w:pPr>
        <w:spacing w:line="360" w:lineRule="auto"/>
        <w:jc w:val="both"/>
        <w:rPr>
          <w:rFonts w:ascii="Book Antiqua" w:hAnsi="Book Antiqua"/>
        </w:rPr>
      </w:pPr>
      <w:r w:rsidRPr="00CE58E5">
        <w:rPr>
          <w:rFonts w:ascii="Book Antiqua" w:eastAsia="Book Antiqua" w:hAnsi="Book Antiqua" w:cs="Book Antiqua"/>
          <w:b/>
          <w:bCs/>
          <w:color w:val="000000"/>
        </w:rPr>
        <w:t xml:space="preserve">Hui Luo, </w:t>
      </w:r>
      <w:r w:rsidRPr="00CE58E5">
        <w:rPr>
          <w:rFonts w:ascii="Book Antiqua" w:eastAsia="Book Antiqua" w:hAnsi="Book Antiqua" w:cs="Book Antiqua"/>
          <w:color w:val="000000"/>
        </w:rPr>
        <w:t>Department of Radiation Oncology, The Affiliated Cancer Hospital of Zhengzhou University, Zhengzhou 450008, Henan Province, China</w:t>
      </w:r>
    </w:p>
    <w:p w14:paraId="4B087135" w14:textId="77777777" w:rsidR="00A77B3E" w:rsidRPr="00CE58E5" w:rsidRDefault="00A77B3E" w:rsidP="0055181D">
      <w:pPr>
        <w:spacing w:line="360" w:lineRule="auto"/>
        <w:jc w:val="both"/>
        <w:rPr>
          <w:rFonts w:ascii="Book Antiqua" w:hAnsi="Book Antiqua"/>
        </w:rPr>
      </w:pPr>
    </w:p>
    <w:p w14:paraId="1DEBCEE1" w14:textId="77777777" w:rsidR="00A77B3E" w:rsidRPr="00CE58E5" w:rsidRDefault="0011477B" w:rsidP="0055181D">
      <w:pPr>
        <w:spacing w:line="360" w:lineRule="auto"/>
        <w:jc w:val="both"/>
        <w:rPr>
          <w:rFonts w:ascii="Book Antiqua" w:hAnsi="Book Antiqua"/>
          <w:lang w:eastAsia="zh-CN"/>
        </w:rPr>
      </w:pPr>
      <w:r w:rsidRPr="00CE58E5">
        <w:rPr>
          <w:rFonts w:ascii="Book Antiqua" w:eastAsia="Book Antiqua" w:hAnsi="Book Antiqua" w:cs="Book Antiqua"/>
          <w:b/>
          <w:bCs/>
          <w:color w:val="000000"/>
        </w:rPr>
        <w:t xml:space="preserve">Co-first authors: </w:t>
      </w:r>
      <w:r w:rsidR="00772418" w:rsidRPr="00CE58E5">
        <w:rPr>
          <w:rFonts w:ascii="Book Antiqua" w:eastAsia="Book Antiqua" w:hAnsi="Book Antiqua" w:cs="Book Antiqua"/>
          <w:color w:val="000000"/>
        </w:rPr>
        <w:t>Yan</w:t>
      </w:r>
      <w:r w:rsidR="00772418" w:rsidRPr="00CE58E5">
        <w:rPr>
          <w:rFonts w:ascii="Book Antiqua" w:hAnsi="Book Antiqua" w:cs="Book Antiqua"/>
          <w:color w:val="000000"/>
          <w:lang w:eastAsia="zh-CN"/>
        </w:rPr>
        <w:t>-L</w:t>
      </w:r>
      <w:r w:rsidR="00772418" w:rsidRPr="00CE58E5">
        <w:rPr>
          <w:rFonts w:ascii="Book Antiqua" w:eastAsia="Book Antiqua" w:hAnsi="Book Antiqua" w:cs="Book Antiqua"/>
          <w:color w:val="000000"/>
        </w:rPr>
        <w:t xml:space="preserve">iang Bai </w:t>
      </w:r>
      <w:r w:rsidR="00772418" w:rsidRPr="00CE58E5">
        <w:rPr>
          <w:rFonts w:ascii="Book Antiqua" w:hAnsi="Book Antiqua" w:cs="Book Antiqua"/>
          <w:color w:val="000000"/>
          <w:lang w:eastAsia="zh-CN"/>
        </w:rPr>
        <w:t xml:space="preserve">and </w:t>
      </w:r>
      <w:r w:rsidRPr="00CE58E5">
        <w:rPr>
          <w:rFonts w:ascii="Book Antiqua" w:eastAsia="Book Antiqua" w:hAnsi="Book Antiqua" w:cs="Book Antiqua"/>
          <w:color w:val="000000"/>
        </w:rPr>
        <w:t>Li-Jie Wang</w:t>
      </w:r>
      <w:r w:rsidR="00772418" w:rsidRPr="00CE58E5">
        <w:rPr>
          <w:rFonts w:ascii="Book Antiqua" w:hAnsi="Book Antiqua" w:cs="Book Antiqua"/>
          <w:color w:val="000000"/>
          <w:lang w:eastAsia="zh-CN"/>
        </w:rPr>
        <w:t>.</w:t>
      </w:r>
    </w:p>
    <w:p w14:paraId="7A6C524B" w14:textId="77777777" w:rsidR="00772418" w:rsidRPr="00CE58E5" w:rsidRDefault="00772418" w:rsidP="0055181D">
      <w:pPr>
        <w:spacing w:line="360" w:lineRule="auto"/>
        <w:jc w:val="both"/>
        <w:rPr>
          <w:rFonts w:ascii="Book Antiqua" w:hAnsi="Book Antiqua"/>
          <w:lang w:eastAsia="zh-CN"/>
        </w:rPr>
      </w:pPr>
    </w:p>
    <w:p w14:paraId="289E0F2B" w14:textId="77777777" w:rsidR="00A77B3E" w:rsidRPr="00CE58E5" w:rsidRDefault="0011477B" w:rsidP="0055181D">
      <w:pPr>
        <w:spacing w:line="360" w:lineRule="auto"/>
        <w:jc w:val="both"/>
        <w:rPr>
          <w:rFonts w:ascii="Book Antiqua" w:hAnsi="Book Antiqua"/>
        </w:rPr>
      </w:pPr>
      <w:r w:rsidRPr="00CE58E5">
        <w:rPr>
          <w:rFonts w:ascii="Book Antiqua" w:eastAsia="Book Antiqua" w:hAnsi="Book Antiqua" w:cs="Book Antiqua"/>
          <w:b/>
          <w:bCs/>
          <w:color w:val="000000"/>
        </w:rPr>
        <w:t xml:space="preserve">Author contributions: </w:t>
      </w:r>
      <w:r w:rsidRPr="00CE58E5">
        <w:rPr>
          <w:rFonts w:ascii="Book Antiqua" w:eastAsia="Book Antiqua" w:hAnsi="Book Antiqua" w:cs="Book Antiqua"/>
          <w:color w:val="000000"/>
        </w:rPr>
        <w:t>Bai</w:t>
      </w:r>
      <w:r w:rsidR="00F66A1F" w:rsidRPr="00CE58E5">
        <w:rPr>
          <w:rFonts w:ascii="Book Antiqua" w:hAnsi="Book Antiqua" w:cs="Book Antiqua"/>
          <w:color w:val="000000"/>
          <w:lang w:eastAsia="zh-CN"/>
        </w:rPr>
        <w:t xml:space="preserve"> YL</w:t>
      </w:r>
      <w:r w:rsidRPr="00CE58E5">
        <w:rPr>
          <w:rFonts w:ascii="Book Antiqua" w:eastAsia="Book Antiqua" w:hAnsi="Book Antiqua" w:cs="Book Antiqua"/>
          <w:color w:val="000000"/>
        </w:rPr>
        <w:t xml:space="preserve"> and Wang</w:t>
      </w:r>
      <w:r w:rsidR="00F66A1F" w:rsidRPr="00CE58E5">
        <w:rPr>
          <w:rFonts w:ascii="Book Antiqua" w:hAnsi="Book Antiqua" w:cs="Book Antiqua"/>
          <w:color w:val="000000"/>
          <w:lang w:eastAsia="zh-CN"/>
        </w:rPr>
        <w:t xml:space="preserve"> LJ</w:t>
      </w:r>
      <w:r w:rsidRPr="00CE58E5">
        <w:rPr>
          <w:rFonts w:ascii="Book Antiqua" w:eastAsia="Book Antiqua" w:hAnsi="Book Antiqua" w:cs="Book Antiqua"/>
          <w:color w:val="000000"/>
        </w:rPr>
        <w:t xml:space="preserve"> contributed equally to this work. All authors contributed to data analysis, drafting and revising the article, gave final approval of the version to be published, and agreed to be accountable for all aspects of the work.</w:t>
      </w:r>
    </w:p>
    <w:p w14:paraId="52B8AB47" w14:textId="77777777" w:rsidR="00A77B3E" w:rsidRPr="00CE58E5" w:rsidRDefault="00A77B3E" w:rsidP="0055181D">
      <w:pPr>
        <w:spacing w:line="360" w:lineRule="auto"/>
        <w:jc w:val="both"/>
        <w:rPr>
          <w:rFonts w:ascii="Book Antiqua" w:hAnsi="Book Antiqua"/>
        </w:rPr>
      </w:pPr>
    </w:p>
    <w:p w14:paraId="118FA7A6" w14:textId="77777777" w:rsidR="00A77B3E" w:rsidRPr="00CE58E5" w:rsidRDefault="0011477B" w:rsidP="0055181D">
      <w:pPr>
        <w:spacing w:line="360" w:lineRule="auto"/>
        <w:jc w:val="both"/>
        <w:rPr>
          <w:rFonts w:ascii="Book Antiqua" w:hAnsi="Book Antiqua"/>
        </w:rPr>
      </w:pPr>
      <w:r w:rsidRPr="00CE58E5">
        <w:rPr>
          <w:rFonts w:ascii="Book Antiqua" w:eastAsia="Book Antiqua" w:hAnsi="Book Antiqua" w:cs="Book Antiqua"/>
          <w:b/>
          <w:bCs/>
          <w:color w:val="000000"/>
        </w:rPr>
        <w:lastRenderedPageBreak/>
        <w:t xml:space="preserve">Supported by </w:t>
      </w:r>
      <w:r w:rsidRPr="00CE58E5">
        <w:rPr>
          <w:rFonts w:ascii="Book Antiqua" w:eastAsia="Book Antiqua" w:hAnsi="Book Antiqua" w:cs="Book Antiqua"/>
          <w:color w:val="000000"/>
        </w:rPr>
        <w:t>National Natural Science Foundation of China</w:t>
      </w:r>
      <w:r w:rsidR="00FB511C" w:rsidRPr="00CE58E5">
        <w:rPr>
          <w:rFonts w:ascii="Book Antiqua" w:hAnsi="Book Antiqua" w:cs="Book Antiqua"/>
          <w:color w:val="000000"/>
          <w:lang w:eastAsia="zh-CN"/>
        </w:rPr>
        <w:t xml:space="preserve">, </w:t>
      </w:r>
      <w:r w:rsidRPr="00CE58E5">
        <w:rPr>
          <w:rFonts w:ascii="Book Antiqua" w:eastAsia="Book Antiqua" w:hAnsi="Book Antiqua" w:cs="Book Antiqua"/>
          <w:color w:val="000000"/>
        </w:rPr>
        <w:t>No. 81971508</w:t>
      </w:r>
      <w:r w:rsidR="00FB511C" w:rsidRPr="00CE58E5">
        <w:rPr>
          <w:rFonts w:ascii="Book Antiqua" w:hAnsi="Book Antiqua" w:cs="Book Antiqua"/>
          <w:color w:val="000000"/>
          <w:lang w:eastAsia="zh-CN"/>
        </w:rPr>
        <w:t>;</w:t>
      </w:r>
      <w:r w:rsidRPr="00CE58E5">
        <w:rPr>
          <w:rFonts w:ascii="Book Antiqua" w:eastAsia="Book Antiqua" w:hAnsi="Book Antiqua" w:cs="Book Antiqua"/>
          <w:color w:val="000000"/>
        </w:rPr>
        <w:t xml:space="preserve"> </w:t>
      </w:r>
      <w:r w:rsidR="005A2753" w:rsidRPr="00CE58E5">
        <w:rPr>
          <w:rFonts w:ascii="Book Antiqua" w:hAnsi="Book Antiqua" w:cs="Book Antiqua"/>
          <w:color w:val="000000"/>
          <w:lang w:eastAsia="zh-CN"/>
        </w:rPr>
        <w:t xml:space="preserve">and </w:t>
      </w:r>
      <w:r w:rsidR="00FB511C" w:rsidRPr="00CE58E5">
        <w:rPr>
          <w:rFonts w:ascii="Book Antiqua" w:hAnsi="Book Antiqua" w:cs="Book Antiqua"/>
          <w:color w:val="000000"/>
          <w:lang w:eastAsia="zh-CN"/>
        </w:rPr>
        <w:t>T</w:t>
      </w:r>
      <w:r w:rsidRPr="00CE58E5">
        <w:rPr>
          <w:rFonts w:ascii="Book Antiqua" w:eastAsia="Book Antiqua" w:hAnsi="Book Antiqua" w:cs="Book Antiqua"/>
          <w:color w:val="000000"/>
        </w:rPr>
        <w:t>he Health Bureau of Henan Province, P.R. China</w:t>
      </w:r>
      <w:r w:rsidR="00FB511C" w:rsidRPr="00CE58E5">
        <w:rPr>
          <w:rFonts w:ascii="Book Antiqua" w:hAnsi="Book Antiqua" w:cs="Book Antiqua"/>
          <w:color w:val="000000"/>
          <w:lang w:eastAsia="zh-CN"/>
        </w:rPr>
        <w:t xml:space="preserve">, </w:t>
      </w:r>
      <w:r w:rsidRPr="00CE58E5">
        <w:rPr>
          <w:rFonts w:ascii="Book Antiqua" w:eastAsia="Book Antiqua" w:hAnsi="Book Antiqua" w:cs="Book Antiqua"/>
          <w:color w:val="000000"/>
        </w:rPr>
        <w:t xml:space="preserve">No. LHGJ20190579. </w:t>
      </w:r>
    </w:p>
    <w:p w14:paraId="4F1F5183" w14:textId="77777777" w:rsidR="00A77B3E" w:rsidRPr="00CE58E5" w:rsidRDefault="00A77B3E" w:rsidP="0055181D">
      <w:pPr>
        <w:spacing w:line="360" w:lineRule="auto"/>
        <w:jc w:val="both"/>
        <w:rPr>
          <w:rFonts w:ascii="Book Antiqua" w:hAnsi="Book Antiqua"/>
          <w:lang w:eastAsia="zh-CN"/>
        </w:rPr>
      </w:pPr>
    </w:p>
    <w:p w14:paraId="7F86EFFE" w14:textId="47FF9BC0" w:rsidR="00A77B3E" w:rsidRPr="00CE58E5" w:rsidRDefault="0011477B" w:rsidP="0055181D">
      <w:pPr>
        <w:spacing w:line="360" w:lineRule="auto"/>
        <w:jc w:val="both"/>
        <w:rPr>
          <w:rFonts w:ascii="Book Antiqua" w:hAnsi="Book Antiqua"/>
        </w:rPr>
      </w:pPr>
      <w:r w:rsidRPr="00CE58E5">
        <w:rPr>
          <w:rFonts w:ascii="Book Antiqua" w:eastAsia="Book Antiqua" w:hAnsi="Book Antiqua" w:cs="Book Antiqua"/>
          <w:b/>
          <w:bCs/>
          <w:color w:val="000000"/>
        </w:rPr>
        <w:t>Corresponding author: Ming</w:t>
      </w:r>
      <w:r w:rsidR="007F7F72" w:rsidRPr="00CE58E5">
        <w:rPr>
          <w:rFonts w:ascii="Book Antiqua" w:hAnsi="Book Antiqua" w:cs="Book Antiqua"/>
          <w:b/>
          <w:bCs/>
          <w:color w:val="000000"/>
          <w:lang w:eastAsia="zh-CN"/>
        </w:rPr>
        <w:t>-</w:t>
      </w:r>
      <w:r w:rsidRPr="00CE58E5">
        <w:rPr>
          <w:rFonts w:ascii="Book Antiqua" w:eastAsia="Book Antiqua" w:hAnsi="Book Antiqua" w:cs="Book Antiqua"/>
          <w:b/>
          <w:bCs/>
          <w:color w:val="000000"/>
        </w:rPr>
        <w:t xml:space="preserve">Yue Shi, Doctor, DPhil, MD, Staff Physician, </w:t>
      </w:r>
      <w:r w:rsidRPr="00CE58E5">
        <w:rPr>
          <w:rFonts w:ascii="Book Antiqua" w:eastAsia="Book Antiqua" w:hAnsi="Book Antiqua" w:cs="Book Antiqua"/>
          <w:color w:val="000000"/>
        </w:rPr>
        <w:t>Department of Hematology, Zhengzhou University People's Hospital and Henan Provincial People's Hospital, No.</w:t>
      </w:r>
      <w:r w:rsidR="007F7F72" w:rsidRPr="00CE58E5">
        <w:rPr>
          <w:rFonts w:ascii="Book Antiqua" w:hAnsi="Book Antiqua" w:cs="Book Antiqua"/>
          <w:color w:val="000000"/>
          <w:lang w:eastAsia="zh-CN"/>
        </w:rPr>
        <w:t xml:space="preserve"> </w:t>
      </w:r>
      <w:r w:rsidRPr="00CE58E5">
        <w:rPr>
          <w:rFonts w:ascii="Book Antiqua" w:eastAsia="Book Antiqua" w:hAnsi="Book Antiqua" w:cs="Book Antiqua"/>
          <w:color w:val="000000"/>
        </w:rPr>
        <w:t xml:space="preserve">7 </w:t>
      </w:r>
      <w:proofErr w:type="spellStart"/>
      <w:r w:rsidRPr="00CE58E5">
        <w:rPr>
          <w:rFonts w:ascii="Book Antiqua" w:eastAsia="Book Antiqua" w:hAnsi="Book Antiqua" w:cs="Book Antiqua"/>
          <w:color w:val="000000"/>
        </w:rPr>
        <w:t>Weiwu</w:t>
      </w:r>
      <w:proofErr w:type="spellEnd"/>
      <w:r w:rsidRPr="00CE58E5">
        <w:rPr>
          <w:rFonts w:ascii="Book Antiqua" w:eastAsia="Book Antiqua" w:hAnsi="Book Antiqua" w:cs="Book Antiqua"/>
          <w:color w:val="000000"/>
        </w:rPr>
        <w:t xml:space="preserve"> Road, </w:t>
      </w:r>
      <w:proofErr w:type="spellStart"/>
      <w:r w:rsidRPr="00CE58E5">
        <w:rPr>
          <w:rFonts w:ascii="Book Antiqua" w:eastAsia="Book Antiqua" w:hAnsi="Book Antiqua" w:cs="Book Antiqua"/>
          <w:color w:val="000000"/>
        </w:rPr>
        <w:t>Jinshui</w:t>
      </w:r>
      <w:proofErr w:type="spellEnd"/>
      <w:r w:rsidRPr="00CE58E5">
        <w:rPr>
          <w:rFonts w:ascii="Book Antiqua" w:eastAsia="Book Antiqua" w:hAnsi="Book Antiqua" w:cs="Book Antiqua"/>
          <w:color w:val="000000"/>
        </w:rPr>
        <w:t xml:space="preserve"> District, Zhengzhou</w:t>
      </w:r>
      <w:r w:rsidR="00540DB4" w:rsidRPr="00CE58E5">
        <w:rPr>
          <w:rFonts w:ascii="Book Antiqua" w:hAnsi="Book Antiqua" w:cs="Book Antiqua"/>
          <w:color w:val="000000"/>
          <w:lang w:eastAsia="zh-CN"/>
        </w:rPr>
        <w:t xml:space="preserve"> </w:t>
      </w:r>
      <w:r w:rsidR="00540DB4" w:rsidRPr="00CE58E5">
        <w:rPr>
          <w:rFonts w:ascii="Book Antiqua" w:eastAsia="Book Antiqua" w:hAnsi="Book Antiqua" w:cs="Book Antiqua"/>
          <w:color w:val="000000"/>
        </w:rPr>
        <w:t>45000</w:t>
      </w:r>
      <w:r w:rsidR="006633C3">
        <w:rPr>
          <w:rFonts w:ascii="Book Antiqua" w:hAnsi="Book Antiqua" w:cs="Book Antiqua" w:hint="eastAsia"/>
          <w:color w:val="000000"/>
          <w:lang w:eastAsia="zh-CN"/>
        </w:rPr>
        <w:t>3</w:t>
      </w:r>
      <w:r w:rsidRPr="00CE58E5">
        <w:rPr>
          <w:rFonts w:ascii="Book Antiqua" w:eastAsia="Book Antiqua" w:hAnsi="Book Antiqua" w:cs="Book Antiqua"/>
          <w:color w:val="000000"/>
        </w:rPr>
        <w:t>, Henan Province, China. shimingyue16@gmail.com</w:t>
      </w:r>
    </w:p>
    <w:p w14:paraId="76B1E891" w14:textId="77777777" w:rsidR="00A77B3E" w:rsidRPr="00CE58E5" w:rsidRDefault="00A77B3E" w:rsidP="0055181D">
      <w:pPr>
        <w:spacing w:line="360" w:lineRule="auto"/>
        <w:jc w:val="both"/>
        <w:rPr>
          <w:rFonts w:ascii="Book Antiqua" w:hAnsi="Book Antiqua"/>
        </w:rPr>
      </w:pPr>
    </w:p>
    <w:p w14:paraId="22340846" w14:textId="77777777" w:rsidR="00A77B3E" w:rsidRPr="00CE58E5" w:rsidRDefault="0011477B" w:rsidP="0055181D">
      <w:pPr>
        <w:spacing w:line="360" w:lineRule="auto"/>
        <w:jc w:val="both"/>
        <w:rPr>
          <w:rFonts w:ascii="Book Antiqua" w:hAnsi="Book Antiqua"/>
        </w:rPr>
      </w:pPr>
      <w:r w:rsidRPr="00CE58E5">
        <w:rPr>
          <w:rFonts w:ascii="Book Antiqua" w:eastAsia="Book Antiqua" w:hAnsi="Book Antiqua" w:cs="Book Antiqua"/>
          <w:b/>
          <w:bCs/>
        </w:rPr>
        <w:t xml:space="preserve">Received: </w:t>
      </w:r>
      <w:r w:rsidRPr="00CE58E5">
        <w:rPr>
          <w:rFonts w:ascii="Book Antiqua" w:eastAsia="Book Antiqua" w:hAnsi="Book Antiqua" w:cs="Book Antiqua"/>
        </w:rPr>
        <w:t>December 30, 2023</w:t>
      </w:r>
    </w:p>
    <w:p w14:paraId="412E3A2D" w14:textId="77777777" w:rsidR="00A77B3E" w:rsidRPr="00CE58E5" w:rsidRDefault="0011477B" w:rsidP="0055181D">
      <w:pPr>
        <w:spacing w:line="360" w:lineRule="auto"/>
        <w:jc w:val="both"/>
        <w:rPr>
          <w:rFonts w:ascii="Book Antiqua" w:hAnsi="Book Antiqua"/>
        </w:rPr>
      </w:pPr>
      <w:r w:rsidRPr="00CE58E5">
        <w:rPr>
          <w:rFonts w:ascii="Book Antiqua" w:eastAsia="Book Antiqua" w:hAnsi="Book Antiqua" w:cs="Book Antiqua"/>
          <w:b/>
          <w:bCs/>
        </w:rPr>
        <w:t xml:space="preserve">Revised: </w:t>
      </w:r>
      <w:r w:rsidRPr="00CE58E5">
        <w:rPr>
          <w:rFonts w:ascii="Book Antiqua" w:eastAsia="Book Antiqua" w:hAnsi="Book Antiqua" w:cs="Book Antiqua"/>
        </w:rPr>
        <w:t>January 25, 2024</w:t>
      </w:r>
    </w:p>
    <w:p w14:paraId="257A9489" w14:textId="6EF2FA30" w:rsidR="00A77B3E" w:rsidRPr="00CE58E5" w:rsidRDefault="0011477B" w:rsidP="00D62F01">
      <w:pPr>
        <w:spacing w:line="360" w:lineRule="auto"/>
        <w:rPr>
          <w:rFonts w:ascii="Book Antiqua" w:hAnsi="Book Antiqua"/>
        </w:rPr>
        <w:pPrChange w:id="0" w:author="yan jiaping" w:date="2024-02-29T13:27:00Z">
          <w:pPr>
            <w:spacing w:line="360" w:lineRule="auto"/>
            <w:jc w:val="both"/>
          </w:pPr>
        </w:pPrChange>
      </w:pPr>
      <w:r w:rsidRPr="00CE58E5">
        <w:rPr>
          <w:rFonts w:ascii="Book Antiqua" w:eastAsia="Book Antiqua" w:hAnsi="Book Antiqua" w:cs="Book Antiqua"/>
          <w:b/>
          <w:bCs/>
        </w:rPr>
        <w:t xml:space="preserve">Accepted: </w:t>
      </w:r>
      <w:bookmarkStart w:id="1" w:name="OLE_LINK1198"/>
      <w:bookmarkStart w:id="2" w:name="OLE_LINK1199"/>
      <w:bookmarkStart w:id="3" w:name="OLE_LINK1218"/>
      <w:bookmarkStart w:id="4" w:name="OLE_LINK1222"/>
      <w:bookmarkStart w:id="5" w:name="OLE_LINK1223"/>
      <w:bookmarkStart w:id="6" w:name="OLE_LINK1224"/>
      <w:bookmarkStart w:id="7" w:name="OLE_LINK1227"/>
      <w:bookmarkStart w:id="8" w:name="OLE_LINK1231"/>
      <w:bookmarkStart w:id="9" w:name="OLE_LINK1242"/>
      <w:bookmarkStart w:id="10" w:name="OLE_LINK1246"/>
      <w:bookmarkStart w:id="11" w:name="OLE_LINK6798"/>
      <w:bookmarkStart w:id="12" w:name="OLE_LINK6803"/>
      <w:bookmarkStart w:id="13" w:name="OLE_LINK6812"/>
      <w:bookmarkStart w:id="14" w:name="OLE_LINK6816"/>
      <w:bookmarkStart w:id="15" w:name="OLE_LINK6827"/>
      <w:bookmarkStart w:id="16" w:name="OLE_LINK6830"/>
      <w:bookmarkStart w:id="17" w:name="OLE_LINK6834"/>
      <w:bookmarkStart w:id="18" w:name="OLE_LINK7116"/>
      <w:bookmarkStart w:id="19" w:name="OLE_LINK7119"/>
      <w:bookmarkStart w:id="20" w:name="OLE_LINK7122"/>
      <w:bookmarkStart w:id="21" w:name="OLE_LINK7125"/>
      <w:bookmarkStart w:id="22" w:name="OLE_LINK7126"/>
      <w:bookmarkStart w:id="23" w:name="OLE_LINK7127"/>
      <w:bookmarkStart w:id="24" w:name="OLE_LINK7130"/>
      <w:bookmarkStart w:id="25" w:name="OLE_LINK7133"/>
      <w:bookmarkStart w:id="26" w:name="OLE_LINK7140"/>
      <w:bookmarkStart w:id="27" w:name="OLE_LINK7141"/>
      <w:bookmarkStart w:id="28" w:name="OLE_LINK7145"/>
      <w:bookmarkStart w:id="29" w:name="OLE_LINK7150"/>
      <w:bookmarkStart w:id="30" w:name="OLE_LINK7153"/>
      <w:bookmarkStart w:id="31" w:name="OLE_LINK7158"/>
      <w:bookmarkStart w:id="32" w:name="OLE_LINK7167"/>
      <w:bookmarkStart w:id="33" w:name="OLE_LINK7173"/>
      <w:bookmarkStart w:id="34" w:name="OLE_LINK7212"/>
      <w:bookmarkStart w:id="35" w:name="OLE_LINK7213"/>
      <w:bookmarkStart w:id="36" w:name="OLE_LINK7214"/>
      <w:bookmarkStart w:id="37" w:name="OLE_LINK7215"/>
      <w:bookmarkStart w:id="38" w:name="OLE_LINK7223"/>
      <w:bookmarkStart w:id="39" w:name="OLE_LINK7228"/>
      <w:bookmarkStart w:id="40" w:name="OLE_LINK7235"/>
      <w:bookmarkStart w:id="41" w:name="OLE_LINK7236"/>
      <w:bookmarkStart w:id="42" w:name="OLE_LINK7237"/>
      <w:bookmarkStart w:id="43" w:name="OLE_LINK7240"/>
      <w:bookmarkStart w:id="44" w:name="OLE_LINK7243"/>
      <w:bookmarkStart w:id="45" w:name="OLE_LINK7250"/>
      <w:bookmarkStart w:id="46" w:name="OLE_LINK7253"/>
      <w:bookmarkStart w:id="47" w:name="OLE_LINK7513"/>
      <w:bookmarkStart w:id="48" w:name="OLE_LINK7515"/>
      <w:bookmarkStart w:id="49" w:name="OLE_LINK7522"/>
      <w:bookmarkStart w:id="50" w:name="OLE_LINK7527"/>
      <w:bookmarkStart w:id="51" w:name="OLE_LINK7530"/>
      <w:bookmarkStart w:id="52" w:name="OLE_LINK7547"/>
      <w:bookmarkStart w:id="53" w:name="OLE_LINK7550"/>
      <w:bookmarkStart w:id="54" w:name="OLE_LINK7555"/>
      <w:bookmarkStart w:id="55" w:name="OLE_LINK7559"/>
      <w:bookmarkStart w:id="56" w:name="OLE_LINK7561"/>
      <w:bookmarkStart w:id="57" w:name="OLE_LINK7608"/>
      <w:bookmarkStart w:id="58" w:name="OLE_LINK7611"/>
      <w:bookmarkStart w:id="59" w:name="OLE_LINK7616"/>
      <w:bookmarkStart w:id="60" w:name="OLE_LINK7625"/>
      <w:bookmarkStart w:id="61" w:name="OLE_LINK7628"/>
      <w:bookmarkStart w:id="62" w:name="OLE_LINK7629"/>
      <w:bookmarkStart w:id="63" w:name="OLE_LINK7633"/>
      <w:bookmarkStart w:id="64" w:name="OLE_LINK7641"/>
      <w:bookmarkStart w:id="65" w:name="OLE_LINK7568"/>
      <w:bookmarkStart w:id="66" w:name="OLE_LINK7569"/>
      <w:bookmarkStart w:id="67" w:name="OLE_LINK7571"/>
      <w:bookmarkStart w:id="68" w:name="OLE_LINK7574"/>
      <w:bookmarkStart w:id="69" w:name="OLE_LINK7577"/>
      <w:bookmarkStart w:id="70" w:name="OLE_LINK7578"/>
      <w:bookmarkStart w:id="71" w:name="OLE_LINK7583"/>
      <w:bookmarkStart w:id="72" w:name="OLE_LINK7587"/>
      <w:bookmarkStart w:id="73" w:name="OLE_LINK7597"/>
      <w:bookmarkStart w:id="74" w:name="OLE_LINK7602"/>
      <w:bookmarkStart w:id="75" w:name="OLE_LINK7605"/>
      <w:bookmarkStart w:id="76" w:name="OLE_LINK7606"/>
      <w:bookmarkStart w:id="77" w:name="OLE_LINK7610"/>
      <w:bookmarkStart w:id="78" w:name="OLE_LINK7617"/>
      <w:bookmarkStart w:id="79" w:name="OLE_LINK7620"/>
      <w:bookmarkStart w:id="80" w:name="OLE_LINK7635"/>
      <w:bookmarkStart w:id="81" w:name="OLE_LINK7649"/>
      <w:bookmarkStart w:id="82" w:name="OLE_LINK7652"/>
      <w:bookmarkStart w:id="83" w:name="OLE_LINK7655"/>
      <w:bookmarkStart w:id="84" w:name="OLE_LINK7665"/>
      <w:bookmarkStart w:id="85" w:name="OLE_LINK7684"/>
      <w:bookmarkStart w:id="86" w:name="OLE_LINK7687"/>
      <w:bookmarkStart w:id="87" w:name="OLE_LINK7690"/>
      <w:bookmarkStart w:id="88" w:name="OLE_LINK7691"/>
      <w:bookmarkStart w:id="89" w:name="OLE_LINK7695"/>
      <w:bookmarkStart w:id="90" w:name="OLE_LINK7699"/>
      <w:bookmarkStart w:id="91" w:name="OLE_LINK7703"/>
      <w:bookmarkStart w:id="92" w:name="OLE_LINK7706"/>
      <w:bookmarkStart w:id="93" w:name="OLE_LINK7709"/>
      <w:bookmarkStart w:id="94" w:name="OLE_LINK7710"/>
      <w:bookmarkStart w:id="95" w:name="OLE_LINK7711"/>
      <w:bookmarkStart w:id="96" w:name="OLE_LINK7712"/>
      <w:bookmarkStart w:id="97" w:name="OLE_LINK7718"/>
      <w:bookmarkStart w:id="98" w:name="OLE_LINK7721"/>
      <w:bookmarkStart w:id="99" w:name="OLE_LINK7722"/>
      <w:bookmarkStart w:id="100" w:name="OLE_LINK7730"/>
      <w:bookmarkStart w:id="101" w:name="OLE_LINK7734"/>
      <w:bookmarkStart w:id="102" w:name="OLE_LINK7735"/>
      <w:bookmarkStart w:id="103" w:name="OLE_LINK7736"/>
      <w:bookmarkStart w:id="104" w:name="OLE_LINK7737"/>
      <w:bookmarkStart w:id="105" w:name="OLE_LINK7738"/>
      <w:bookmarkStart w:id="106" w:name="OLE_LINK7796"/>
      <w:bookmarkStart w:id="107" w:name="OLE_LINK7799"/>
      <w:bookmarkStart w:id="108" w:name="OLE_LINK7809"/>
      <w:bookmarkStart w:id="109" w:name="OLE_LINK7813"/>
      <w:bookmarkStart w:id="110" w:name="OLE_LINK7820"/>
      <w:bookmarkStart w:id="111" w:name="OLE_LINK7836"/>
      <w:bookmarkStart w:id="112" w:name="OLE_LINK7837"/>
      <w:bookmarkStart w:id="113" w:name="OLE_LINK7838"/>
      <w:bookmarkStart w:id="114" w:name="OLE_LINK7839"/>
      <w:bookmarkStart w:id="115" w:name="OLE_LINK7843"/>
      <w:bookmarkStart w:id="116" w:name="OLE_LINK7846"/>
      <w:bookmarkStart w:id="117" w:name="OLE_LINK7867"/>
      <w:bookmarkStart w:id="118" w:name="OLE_LINK7873"/>
      <w:bookmarkStart w:id="119" w:name="OLE_LINK7876"/>
      <w:bookmarkStart w:id="120" w:name="OLE_LINK7879"/>
      <w:bookmarkStart w:id="121" w:name="OLE_LINK7882"/>
      <w:bookmarkStart w:id="122" w:name="OLE_LINK7885"/>
      <w:bookmarkStart w:id="123" w:name="OLE_LINK7894"/>
      <w:bookmarkStart w:id="124" w:name="OLE_LINK7895"/>
      <w:bookmarkStart w:id="125" w:name="OLE_LINK7896"/>
      <w:bookmarkStart w:id="126" w:name="OLE_LINK7897"/>
      <w:bookmarkStart w:id="127" w:name="OLE_LINK7903"/>
      <w:bookmarkStart w:id="128" w:name="OLE_LINK7910"/>
      <w:bookmarkStart w:id="129" w:name="OLE_LINK7977"/>
      <w:bookmarkStart w:id="130" w:name="OLE_LINK7979"/>
      <w:bookmarkStart w:id="131" w:name="OLE_LINK7983"/>
      <w:bookmarkStart w:id="132" w:name="OLE_LINK7984"/>
      <w:bookmarkStart w:id="133" w:name="OLE_LINK7985"/>
      <w:bookmarkStart w:id="134" w:name="OLE_LINK1"/>
      <w:bookmarkStart w:id="135" w:name="OLE_LINK14"/>
      <w:bookmarkStart w:id="136" w:name="OLE_LINK17"/>
      <w:bookmarkStart w:id="137" w:name="OLE_LINK2"/>
      <w:bookmarkStart w:id="138" w:name="OLE_LINK11"/>
      <w:bookmarkStart w:id="139" w:name="OLE_LINK20"/>
      <w:bookmarkStart w:id="140" w:name="OLE_LINK29"/>
      <w:bookmarkStart w:id="141" w:name="OLE_LINK34"/>
      <w:bookmarkStart w:id="142" w:name="OLE_LINK37"/>
      <w:bookmarkStart w:id="143" w:name="OLE_LINK40"/>
      <w:bookmarkStart w:id="144" w:name="OLE_LINK41"/>
      <w:bookmarkStart w:id="145" w:name="OLE_LINK46"/>
      <w:bookmarkStart w:id="146" w:name="OLE_LINK49"/>
      <w:bookmarkStart w:id="147" w:name="OLE_LINK54"/>
      <w:bookmarkStart w:id="148" w:name="OLE_LINK57"/>
      <w:bookmarkStart w:id="149" w:name="OLE_LINK60"/>
      <w:bookmarkStart w:id="150" w:name="OLE_LINK65"/>
      <w:bookmarkStart w:id="151" w:name="OLE_LINK72"/>
      <w:bookmarkStart w:id="152" w:name="OLE_LINK75"/>
      <w:bookmarkStart w:id="153" w:name="OLE_LINK82"/>
      <w:bookmarkStart w:id="154" w:name="OLE_LINK84"/>
      <w:bookmarkStart w:id="155" w:name="OLE_LINK87"/>
      <w:bookmarkStart w:id="156" w:name="OLE_LINK100"/>
      <w:bookmarkStart w:id="157" w:name="OLE_LINK103"/>
      <w:bookmarkStart w:id="158" w:name="OLE_LINK108"/>
      <w:bookmarkStart w:id="159" w:name="OLE_LINK174"/>
      <w:bookmarkStart w:id="160" w:name="OLE_LINK177"/>
      <w:bookmarkStart w:id="161" w:name="OLE_LINK184"/>
      <w:bookmarkStart w:id="162" w:name="OLE_LINK187"/>
      <w:bookmarkStart w:id="163" w:name="OLE_LINK192"/>
      <w:bookmarkStart w:id="164" w:name="OLE_LINK197"/>
      <w:bookmarkStart w:id="165" w:name="OLE_LINK200"/>
      <w:bookmarkStart w:id="166" w:name="OLE_LINK203"/>
      <w:bookmarkStart w:id="167" w:name="OLE_LINK208"/>
      <w:bookmarkStart w:id="168" w:name="OLE_LINK216"/>
      <w:bookmarkStart w:id="169" w:name="OLE_LINK219"/>
      <w:bookmarkStart w:id="170" w:name="OLE_LINK220"/>
      <w:bookmarkStart w:id="171" w:name="OLE_LINK226"/>
      <w:bookmarkStart w:id="172" w:name="OLE_LINK229"/>
      <w:bookmarkStart w:id="173" w:name="OLE_LINK233"/>
      <w:bookmarkStart w:id="174" w:name="OLE_LINK236"/>
      <w:bookmarkStart w:id="175" w:name="OLE_LINK241"/>
      <w:bookmarkStart w:id="176" w:name="OLE_LINK1310"/>
      <w:bookmarkStart w:id="177" w:name="OLE_LINK1318"/>
      <w:bookmarkStart w:id="178" w:name="OLE_LINK1324"/>
      <w:bookmarkStart w:id="179" w:name="OLE_LINK1325"/>
      <w:bookmarkStart w:id="180" w:name="OLE_LINK1326"/>
      <w:bookmarkStart w:id="181" w:name="OLE_LINK19"/>
      <w:bookmarkStart w:id="182" w:name="OLE_LINK26"/>
      <w:bookmarkStart w:id="183" w:name="OLE_LINK30"/>
      <w:bookmarkStart w:id="184" w:name="OLE_LINK36"/>
      <w:bookmarkStart w:id="185" w:name="OLE_LINK42"/>
      <w:bookmarkStart w:id="186" w:name="OLE_LINK51"/>
      <w:bookmarkStart w:id="187" w:name="OLE_LINK61"/>
      <w:bookmarkStart w:id="188" w:name="OLE_LINK66"/>
      <w:bookmarkStart w:id="189" w:name="OLE_LINK74"/>
      <w:bookmarkStart w:id="190" w:name="OLE_LINK78"/>
      <w:bookmarkStart w:id="191" w:name="OLE_LINK1219"/>
      <w:bookmarkStart w:id="192" w:name="OLE_LINK1220"/>
      <w:bookmarkStart w:id="193" w:name="OLE_LINK1232"/>
      <w:bookmarkStart w:id="194" w:name="OLE_LINK1233"/>
      <w:bookmarkStart w:id="195" w:name="OLE_LINK1236"/>
      <w:bookmarkStart w:id="196" w:name="OLE_LINK1241"/>
      <w:bookmarkStart w:id="197" w:name="OLE_LINK1247"/>
      <w:bookmarkStart w:id="198" w:name="OLE_LINK1255"/>
      <w:bookmarkStart w:id="199" w:name="OLE_LINK1261"/>
      <w:bookmarkStart w:id="200" w:name="OLE_LINK1267"/>
      <w:bookmarkStart w:id="201" w:name="OLE_LINK1269"/>
      <w:bookmarkStart w:id="202" w:name="OLE_LINK1272"/>
      <w:bookmarkStart w:id="203" w:name="OLE_LINK1282"/>
      <w:bookmarkStart w:id="204" w:name="OLE_LINK1286"/>
      <w:bookmarkStart w:id="205" w:name="OLE_LINK1290"/>
      <w:bookmarkStart w:id="206" w:name="OLE_LINK1291"/>
      <w:bookmarkStart w:id="207" w:name="OLE_LINK1295"/>
      <w:bookmarkStart w:id="208" w:name="OLE_LINK1299"/>
      <w:bookmarkStart w:id="209" w:name="OLE_LINK1303"/>
      <w:bookmarkStart w:id="210" w:name="OLE_LINK1307"/>
      <w:bookmarkStart w:id="211" w:name="OLE_LINK1311"/>
      <w:bookmarkStart w:id="212" w:name="OLE_LINK1327"/>
      <w:bookmarkStart w:id="213" w:name="OLE_LINK1334"/>
      <w:bookmarkStart w:id="214" w:name="OLE_LINK1340"/>
      <w:bookmarkStart w:id="215" w:name="OLE_LINK1342"/>
      <w:bookmarkStart w:id="216" w:name="OLE_LINK1346"/>
      <w:bookmarkStart w:id="217" w:name="OLE_LINK1352"/>
      <w:bookmarkStart w:id="218" w:name="OLE_LINK15"/>
      <w:bookmarkStart w:id="219" w:name="OLE_LINK23"/>
      <w:bookmarkStart w:id="220" w:name="OLE_LINK21"/>
      <w:bookmarkStart w:id="221" w:name="OLE_LINK1225"/>
      <w:bookmarkStart w:id="222" w:name="OLE_LINK1237"/>
      <w:bookmarkStart w:id="223" w:name="OLE_LINK1244"/>
      <w:bookmarkStart w:id="224" w:name="OLE_LINK1250"/>
      <w:bookmarkStart w:id="225" w:name="OLE_LINK1251"/>
      <w:bookmarkStart w:id="226" w:name="OLE_LINK1256"/>
      <w:bookmarkStart w:id="227" w:name="OLE_LINK1262"/>
      <w:bookmarkStart w:id="228" w:name="OLE_LINK1273"/>
      <w:bookmarkStart w:id="229" w:name="OLE_LINK1276"/>
      <w:bookmarkStart w:id="230" w:name="OLE_LINK1283"/>
      <w:bookmarkStart w:id="231" w:name="OLE_LINK1292"/>
      <w:bookmarkStart w:id="232" w:name="OLE_LINK1297"/>
      <w:bookmarkStart w:id="233" w:name="OLE_LINK1301"/>
      <w:bookmarkStart w:id="234" w:name="OLE_LINK1305"/>
      <w:bookmarkStart w:id="235" w:name="OLE_LINK1312"/>
      <w:bookmarkStart w:id="236" w:name="OLE_LINK1315"/>
      <w:bookmarkStart w:id="237" w:name="OLE_LINK1319"/>
      <w:bookmarkStart w:id="238" w:name="OLE_LINK1322"/>
      <w:bookmarkStart w:id="239" w:name="OLE_LINK7224"/>
      <w:bookmarkStart w:id="240" w:name="OLE_LINK7229"/>
      <w:bookmarkStart w:id="241" w:name="OLE_LINK7234"/>
      <w:bookmarkStart w:id="242" w:name="OLE_LINK7241"/>
      <w:bookmarkStart w:id="243" w:name="OLE_LINK7244"/>
      <w:bookmarkStart w:id="244" w:name="OLE_LINK7259"/>
      <w:bookmarkStart w:id="245" w:name="OLE_LINK7264"/>
      <w:bookmarkStart w:id="246" w:name="OLE_LINK7268"/>
      <w:bookmarkStart w:id="247" w:name="OLE_LINK7274"/>
      <w:bookmarkStart w:id="248" w:name="OLE_LINK7279"/>
      <w:bookmarkStart w:id="249" w:name="OLE_LINK7288"/>
      <w:bookmarkStart w:id="250" w:name="OLE_LINK7290"/>
      <w:bookmarkStart w:id="251" w:name="OLE_LINK7295"/>
      <w:bookmarkStart w:id="252" w:name="OLE_LINK7300"/>
      <w:bookmarkStart w:id="253" w:name="OLE_LINK7301"/>
      <w:bookmarkStart w:id="254" w:name="OLE_LINK7302"/>
      <w:bookmarkStart w:id="255" w:name="OLE_LINK7305"/>
      <w:bookmarkStart w:id="256" w:name="OLE_LINK7308"/>
      <w:bookmarkStart w:id="257" w:name="OLE_LINK7618"/>
      <w:bookmarkStart w:id="258" w:name="OLE_LINK7623"/>
      <w:bookmarkStart w:id="259" w:name="OLE_LINK7630"/>
      <w:bookmarkStart w:id="260" w:name="OLE_LINK7639"/>
      <w:bookmarkStart w:id="261" w:name="OLE_LINK7644"/>
      <w:bookmarkStart w:id="262" w:name="OLE_LINK7650"/>
      <w:bookmarkStart w:id="263" w:name="OLE_LINK7654"/>
      <w:bookmarkStart w:id="264" w:name="OLE_LINK7666"/>
      <w:bookmarkStart w:id="265" w:name="OLE_LINK7670"/>
      <w:bookmarkStart w:id="266" w:name="OLE_LINK7675"/>
      <w:bookmarkStart w:id="267" w:name="OLE_LINK7681"/>
      <w:bookmarkStart w:id="268" w:name="OLE_LINK7682"/>
      <w:bookmarkStart w:id="269" w:name="OLE_LINK7688"/>
      <w:bookmarkStart w:id="270" w:name="OLE_LINK7693"/>
      <w:bookmarkStart w:id="271" w:name="OLE_LINK7700"/>
      <w:bookmarkStart w:id="272" w:name="OLE_LINK7724"/>
      <w:bookmarkStart w:id="273" w:name="OLE_LINK7727"/>
      <w:bookmarkStart w:id="274" w:name="OLE_LINK7732"/>
      <w:bookmarkStart w:id="275" w:name="OLE_LINK7744"/>
      <w:bookmarkStart w:id="276" w:name="OLE_LINK7753"/>
      <w:bookmarkStart w:id="277" w:name="OLE_LINK7761"/>
      <w:bookmarkStart w:id="278" w:name="OLE_LINK7765"/>
      <w:bookmarkStart w:id="279" w:name="OLE_LINK7769"/>
      <w:bookmarkStart w:id="280" w:name="OLE_LINK7772"/>
      <w:bookmarkStart w:id="281" w:name="OLE_LINK7775"/>
      <w:bookmarkStart w:id="282" w:name="OLE_LINK7779"/>
      <w:bookmarkStart w:id="283" w:name="OLE_LINK7785"/>
      <w:bookmarkStart w:id="284" w:name="OLE_LINK7788"/>
      <w:bookmarkStart w:id="285" w:name="OLE_LINK7791"/>
      <w:bookmarkStart w:id="286" w:name="OLE_LINK7794"/>
      <w:bookmarkStart w:id="287" w:name="OLE_LINK7800"/>
      <w:bookmarkStart w:id="288" w:name="OLE_LINK7803"/>
      <w:bookmarkStart w:id="289" w:name="OLE_LINK7806"/>
      <w:bookmarkStart w:id="290" w:name="OLE_LINK7810"/>
      <w:bookmarkStart w:id="291" w:name="OLE_LINK7811"/>
      <w:bookmarkStart w:id="292" w:name="OLE_LINK7815"/>
      <w:bookmarkStart w:id="293" w:name="OLE_LINK7238"/>
      <w:bookmarkStart w:id="294" w:name="OLE_LINK7245"/>
      <w:bookmarkStart w:id="295" w:name="OLE_LINK7254"/>
      <w:bookmarkStart w:id="296" w:name="OLE_LINK7260"/>
      <w:bookmarkStart w:id="297" w:name="OLE_LINK7263"/>
      <w:bookmarkStart w:id="298" w:name="OLE_LINK7265"/>
      <w:bookmarkStart w:id="299" w:name="OLE_LINK7266"/>
      <w:bookmarkStart w:id="300" w:name="OLE_LINK7272"/>
      <w:bookmarkStart w:id="301" w:name="OLE_LINK7282"/>
      <w:bookmarkStart w:id="302" w:name="OLE_LINK7287"/>
      <w:bookmarkStart w:id="303" w:name="OLE_LINK7292"/>
      <w:bookmarkStart w:id="304" w:name="OLE_LINK7296"/>
      <w:bookmarkStart w:id="305" w:name="OLE_LINK7303"/>
      <w:bookmarkStart w:id="306" w:name="OLE_LINK7307"/>
      <w:bookmarkStart w:id="307" w:name="OLE_LINK7313"/>
      <w:bookmarkStart w:id="308" w:name="OLE_LINK7317"/>
      <w:bookmarkStart w:id="309" w:name="OLE_LINK7322"/>
      <w:bookmarkStart w:id="310" w:name="OLE_LINK7326"/>
      <w:bookmarkStart w:id="311" w:name="OLE_LINK7376"/>
      <w:bookmarkStart w:id="312" w:name="OLE_LINK7379"/>
      <w:bookmarkStart w:id="313" w:name="OLE_LINK7383"/>
      <w:bookmarkStart w:id="314" w:name="OLE_LINK7386"/>
      <w:bookmarkStart w:id="315" w:name="OLE_LINK7389"/>
      <w:bookmarkStart w:id="316" w:name="OLE_LINK7394"/>
      <w:bookmarkStart w:id="317" w:name="OLE_LINK7403"/>
      <w:bookmarkStart w:id="318" w:name="OLE_LINK7422"/>
      <w:bookmarkStart w:id="319" w:name="OLE_LINK7426"/>
      <w:bookmarkStart w:id="320" w:name="OLE_LINK7432"/>
      <w:bookmarkStart w:id="321" w:name="OLE_LINK7440"/>
      <w:bookmarkStart w:id="322" w:name="OLE_LINK7523"/>
      <w:bookmarkStart w:id="323" w:name="OLE_LINK7526"/>
      <w:bookmarkStart w:id="324" w:name="OLE_LINK7533"/>
      <w:bookmarkStart w:id="325" w:name="OLE_LINK7534"/>
      <w:bookmarkStart w:id="326" w:name="OLE_LINK7538"/>
      <w:bookmarkStart w:id="327" w:name="OLE_LINK7548"/>
      <w:bookmarkStart w:id="328" w:name="OLE_LINK7552"/>
      <w:bookmarkStart w:id="329" w:name="OLE_LINK7562"/>
      <w:bookmarkStart w:id="330" w:name="OLE_LINK7572"/>
      <w:bookmarkStart w:id="331" w:name="OLE_LINK7573"/>
      <w:bookmarkStart w:id="332" w:name="OLE_LINK7579"/>
      <w:bookmarkStart w:id="333" w:name="OLE_LINK7588"/>
      <w:bookmarkStart w:id="334" w:name="OLE_LINK7593"/>
      <w:bookmarkStart w:id="335" w:name="OLE_LINK7619"/>
      <w:bookmarkStart w:id="336" w:name="OLE_LINK7631"/>
      <w:bookmarkStart w:id="337" w:name="OLE_LINK7642"/>
      <w:bookmarkStart w:id="338" w:name="OLE_LINK7646"/>
      <w:bookmarkStart w:id="339" w:name="OLE_LINK7648"/>
      <w:bookmarkStart w:id="340" w:name="OLE_LINK7658"/>
      <w:bookmarkStart w:id="341" w:name="OLE_LINK7739"/>
      <w:bookmarkStart w:id="342" w:name="OLE_LINK7743"/>
      <w:bookmarkStart w:id="343" w:name="OLE_LINK7749"/>
      <w:bookmarkStart w:id="344" w:name="OLE_LINK7756"/>
      <w:bookmarkStart w:id="345" w:name="OLE_LINK7786"/>
      <w:bookmarkStart w:id="346" w:name="OLE_LINK7793"/>
      <w:bookmarkStart w:id="347" w:name="OLE_LINK7801"/>
      <w:bookmarkStart w:id="348" w:name="OLE_LINK7805"/>
      <w:bookmarkStart w:id="349" w:name="OLE_LINK7814"/>
      <w:bookmarkStart w:id="350" w:name="OLE_LINK7818"/>
      <w:bookmarkStart w:id="351" w:name="OLE_LINK7822"/>
      <w:bookmarkStart w:id="352" w:name="OLE_LINK7825"/>
      <w:bookmarkStart w:id="353" w:name="OLE_LINK7834"/>
      <w:bookmarkStart w:id="354" w:name="OLE_LINK7840"/>
      <w:bookmarkStart w:id="355" w:name="OLE_LINK7844"/>
      <w:bookmarkStart w:id="356" w:name="OLE_LINK7850"/>
      <w:bookmarkStart w:id="357" w:name="OLE_LINK7853"/>
      <w:bookmarkStart w:id="358" w:name="OLE_LINK7858"/>
      <w:bookmarkStart w:id="359" w:name="OLE_LINK7862"/>
      <w:bookmarkStart w:id="360" w:name="OLE_LINK7863"/>
      <w:bookmarkStart w:id="361" w:name="OLE_LINK7864"/>
      <w:bookmarkStart w:id="362" w:name="OLE_LINK7871"/>
      <w:bookmarkStart w:id="363" w:name="OLE_LINK7877"/>
      <w:bookmarkStart w:id="364" w:name="OLE_LINK7883"/>
      <w:bookmarkStart w:id="365" w:name="OLE_LINK7888"/>
      <w:bookmarkStart w:id="366" w:name="OLE_LINK7898"/>
      <w:bookmarkStart w:id="367" w:name="OLE_LINK7901"/>
      <w:bookmarkStart w:id="368" w:name="OLE_LINK7255"/>
      <w:bookmarkStart w:id="369" w:name="OLE_LINK7261"/>
      <w:bookmarkStart w:id="370" w:name="OLE_LINK7269"/>
      <w:bookmarkStart w:id="371" w:name="OLE_LINK7275"/>
      <w:bookmarkStart w:id="372" w:name="OLE_LINK7280"/>
      <w:bookmarkStart w:id="373" w:name="OLE_LINK7286"/>
      <w:bookmarkStart w:id="374" w:name="OLE_LINK7293"/>
      <w:bookmarkStart w:id="375" w:name="OLE_LINK7304"/>
      <w:bookmarkStart w:id="376" w:name="OLE_LINK7306"/>
      <w:bookmarkStart w:id="377" w:name="OLE_LINK7314"/>
      <w:bookmarkStart w:id="378" w:name="OLE_LINK7324"/>
      <w:bookmarkStart w:id="379" w:name="OLE_LINK7330"/>
      <w:bookmarkStart w:id="380" w:name="OLE_LINK7335"/>
      <w:bookmarkStart w:id="381" w:name="OLE_LINK7340"/>
      <w:bookmarkStart w:id="382" w:name="OLE_LINK7343"/>
      <w:bookmarkStart w:id="383" w:name="OLE_LINK7344"/>
      <w:bookmarkStart w:id="384" w:name="OLE_LINK7348"/>
      <w:bookmarkStart w:id="385" w:name="OLE_LINK7351"/>
      <w:bookmarkStart w:id="386" w:name="OLE_LINK7357"/>
      <w:bookmarkStart w:id="387" w:name="OLE_LINK7360"/>
      <w:bookmarkStart w:id="388" w:name="OLE_LINK7361"/>
      <w:bookmarkStart w:id="389" w:name="OLE_LINK7368"/>
      <w:bookmarkStart w:id="390" w:name="OLE_LINK7372"/>
      <w:bookmarkStart w:id="391" w:name="OLE_LINK7378"/>
      <w:bookmarkStart w:id="392" w:name="OLE_LINK7384"/>
      <w:bookmarkStart w:id="393" w:name="OLE_LINK7395"/>
      <w:bookmarkStart w:id="394" w:name="OLE_LINK7404"/>
      <w:bookmarkStart w:id="395" w:name="OLE_LINK7407"/>
      <w:bookmarkStart w:id="396" w:name="OLE_LINK7411"/>
      <w:bookmarkStart w:id="397" w:name="OLE_LINK7415"/>
      <w:bookmarkStart w:id="398" w:name="OLE_LINK7418"/>
      <w:bookmarkStart w:id="399" w:name="OLE_LINK7424"/>
      <w:bookmarkStart w:id="400" w:name="OLE_LINK7667"/>
      <w:bookmarkStart w:id="401" w:name="OLE_LINK7676"/>
      <w:bookmarkStart w:id="402" w:name="OLE_LINK7685"/>
      <w:bookmarkStart w:id="403" w:name="OLE_LINK7689"/>
      <w:bookmarkStart w:id="404" w:name="OLE_LINK7701"/>
      <w:bookmarkStart w:id="405" w:name="OLE_LINK7708"/>
      <w:bookmarkStart w:id="406" w:name="OLE_LINK7720"/>
      <w:bookmarkStart w:id="407" w:name="OLE_LINK7729"/>
      <w:bookmarkStart w:id="408" w:name="OLE_LINK7747"/>
      <w:bookmarkStart w:id="409" w:name="OLE_LINK7754"/>
      <w:bookmarkStart w:id="410" w:name="OLE_LINK7771"/>
      <w:bookmarkStart w:id="411" w:name="OLE_LINK7776"/>
      <w:bookmarkStart w:id="412" w:name="OLE_LINK7777"/>
      <w:bookmarkStart w:id="413" w:name="OLE_LINK7781"/>
      <w:bookmarkStart w:id="414" w:name="OLE_LINK7787"/>
      <w:bookmarkStart w:id="415" w:name="OLE_LINK7789"/>
      <w:bookmarkStart w:id="416" w:name="OLE_LINK7795"/>
      <w:bookmarkStart w:id="417" w:name="OLE_LINK7804"/>
      <w:bookmarkStart w:id="418" w:name="OLE_LINK7816"/>
      <w:bookmarkStart w:id="419" w:name="OLE_LINK7841"/>
      <w:bookmarkStart w:id="420" w:name="OLE_LINK7848"/>
      <w:bookmarkStart w:id="421" w:name="OLE_LINK7854"/>
      <w:bookmarkStart w:id="422" w:name="OLE_LINK7866"/>
      <w:bookmarkStart w:id="423" w:name="OLE_LINK7878"/>
      <w:bookmarkStart w:id="424" w:name="OLE_LINK7889"/>
      <w:bookmarkStart w:id="425" w:name="OLE_LINK7900"/>
      <w:bookmarkStart w:id="426" w:name="OLE_LINK7906"/>
      <w:bookmarkStart w:id="427" w:name="OLE_LINK7909"/>
      <w:bookmarkStart w:id="428" w:name="OLE_LINK7913"/>
      <w:bookmarkStart w:id="429" w:name="OLE_LINK7916"/>
      <w:bookmarkStart w:id="430" w:name="OLE_LINK1335"/>
      <w:bookmarkStart w:id="431" w:name="OLE_LINK1343"/>
      <w:bookmarkStart w:id="432" w:name="OLE_LINK1344"/>
      <w:bookmarkStart w:id="433" w:name="OLE_LINK1348"/>
      <w:bookmarkStart w:id="434" w:name="OLE_LINK1353"/>
      <w:bookmarkStart w:id="435" w:name="OLE_LINK1356"/>
      <w:bookmarkStart w:id="436" w:name="OLE_LINK1361"/>
      <w:bookmarkStart w:id="437" w:name="OLE_LINK1364"/>
      <w:bookmarkStart w:id="438" w:name="OLE_LINK1365"/>
      <w:bookmarkStart w:id="439" w:name="OLE_LINK1371"/>
      <w:bookmarkStart w:id="440" w:name="OLE_LINK1375"/>
      <w:bookmarkStart w:id="441" w:name="OLE_LINK1379"/>
      <w:bookmarkStart w:id="442" w:name="OLE_LINK1384"/>
      <w:bookmarkStart w:id="443" w:name="OLE_LINK1387"/>
      <w:bookmarkStart w:id="444" w:name="OLE_LINK1391"/>
      <w:bookmarkStart w:id="445" w:name="OLE_LINK1395"/>
      <w:bookmarkStart w:id="446" w:name="OLE_LINK1399"/>
      <w:bookmarkStart w:id="447" w:name="OLE_LINK1402"/>
      <w:bookmarkStart w:id="448" w:name="OLE_LINK1412"/>
      <w:bookmarkStart w:id="449" w:name="OLE_LINK1429"/>
      <w:bookmarkStart w:id="450" w:name="OLE_LINK1433"/>
      <w:bookmarkStart w:id="451" w:name="OLE_LINK1436"/>
      <w:bookmarkStart w:id="452" w:name="OLE_LINK1449"/>
      <w:bookmarkStart w:id="453" w:name="OLE_LINK1452"/>
      <w:bookmarkStart w:id="454" w:name="OLE_LINK1457"/>
      <w:bookmarkStart w:id="455" w:name="OLE_LINK1466"/>
      <w:bookmarkStart w:id="456" w:name="OLE_LINK1474"/>
      <w:bookmarkStart w:id="457" w:name="OLE_LINK1477"/>
      <w:bookmarkStart w:id="458" w:name="OLE_LINK1478"/>
      <w:bookmarkStart w:id="459" w:name="OLE_LINK1484"/>
      <w:bookmarkStart w:id="460" w:name="OLE_LINK1490"/>
      <w:bookmarkStart w:id="461" w:name="OLE_LINK1492"/>
      <w:bookmarkStart w:id="462" w:name="OLE_LINK1496"/>
      <w:bookmarkStart w:id="463" w:name="OLE_LINK1499"/>
      <w:bookmarkStart w:id="464" w:name="OLE_LINK1503"/>
      <w:bookmarkStart w:id="465" w:name="OLE_LINK1508"/>
      <w:bookmarkStart w:id="466" w:name="OLE_LINK7674"/>
      <w:bookmarkStart w:id="467" w:name="OLE_LINK7683"/>
      <w:bookmarkStart w:id="468" w:name="OLE_LINK7704"/>
      <w:bookmarkStart w:id="469" w:name="OLE_LINK7714"/>
      <w:bookmarkStart w:id="470" w:name="OLE_LINK7725"/>
      <w:bookmarkStart w:id="471" w:name="OLE_LINK7731"/>
      <w:bookmarkStart w:id="472" w:name="OLE_LINK7740"/>
      <w:bookmarkStart w:id="473" w:name="OLE_LINK7745"/>
      <w:bookmarkStart w:id="474" w:name="OLE_LINK7755"/>
      <w:bookmarkStart w:id="475" w:name="OLE_LINK7762"/>
      <w:bookmarkStart w:id="476" w:name="OLE_LINK7766"/>
      <w:bookmarkStart w:id="477" w:name="OLE_LINK7780"/>
      <w:bookmarkStart w:id="478" w:name="OLE_LINK7797"/>
      <w:bookmarkStart w:id="479" w:name="OLE_LINK7807"/>
      <w:bookmarkStart w:id="480" w:name="OLE_LINK7817"/>
      <w:bookmarkStart w:id="481" w:name="OLE_LINK7842"/>
      <w:bookmarkStart w:id="482" w:name="OLE_LINK7851"/>
      <w:bookmarkStart w:id="483" w:name="OLE_LINK7859"/>
      <w:bookmarkStart w:id="484" w:name="OLE_LINK7868"/>
      <w:bookmarkStart w:id="485" w:name="OLE_LINK7884"/>
      <w:bookmarkStart w:id="486" w:name="OLE_LINK7902"/>
      <w:bookmarkStart w:id="487" w:name="OLE_LINK7907"/>
      <w:bookmarkStart w:id="488" w:name="OLE_LINK7917"/>
      <w:bookmarkStart w:id="489" w:name="OLE_LINK7920"/>
      <w:bookmarkStart w:id="490" w:name="OLE_LINK7923"/>
      <w:bookmarkStart w:id="491" w:name="OLE_LINK7927"/>
      <w:bookmarkStart w:id="492" w:name="OLE_LINK7933"/>
      <w:bookmarkStart w:id="493" w:name="OLE_LINK7936"/>
      <w:bookmarkStart w:id="494" w:name="OLE_LINK7938"/>
      <w:bookmarkStart w:id="495" w:name="OLE_LINK7947"/>
      <w:bookmarkStart w:id="496" w:name="OLE_LINK7952"/>
      <w:bookmarkStart w:id="497" w:name="OLE_LINK7960"/>
      <w:bookmarkStart w:id="498" w:name="OLE_LINK8010"/>
      <w:bookmarkStart w:id="499" w:name="OLE_LINK8011"/>
      <w:bookmarkStart w:id="500" w:name="OLE_LINK8012"/>
      <w:bookmarkStart w:id="501" w:name="OLE_LINK8015"/>
      <w:bookmarkStart w:id="502" w:name="OLE_LINK8023"/>
      <w:bookmarkStart w:id="503" w:name="OLE_LINK8026"/>
      <w:bookmarkStart w:id="504" w:name="OLE_LINK8027"/>
      <w:bookmarkStart w:id="505" w:name="OLE_LINK8034"/>
      <w:bookmarkStart w:id="506" w:name="OLE_LINK8037"/>
      <w:bookmarkStart w:id="507" w:name="OLE_LINK8046"/>
      <w:bookmarkStart w:id="508" w:name="OLE_LINK8049"/>
      <w:bookmarkStart w:id="509" w:name="OLE_LINK8055"/>
      <w:bookmarkStart w:id="510" w:name="OLE_LINK8059"/>
      <w:bookmarkStart w:id="511" w:name="OLE_LINK8064"/>
      <w:bookmarkStart w:id="512" w:name="OLE_LINK8066"/>
      <w:bookmarkStart w:id="513" w:name="OLE_LINK8072"/>
      <w:bookmarkStart w:id="514" w:name="OLE_LINK8078"/>
      <w:bookmarkStart w:id="515" w:name="OLE_LINK8081"/>
      <w:bookmarkStart w:id="516" w:name="OLE_LINK8089"/>
      <w:bookmarkStart w:id="517" w:name="OLE_LINK8134"/>
      <w:bookmarkStart w:id="518" w:name="OLE_LINK8137"/>
      <w:bookmarkStart w:id="519" w:name="OLE_LINK8138"/>
      <w:bookmarkStart w:id="520" w:name="OLE_LINK8139"/>
      <w:bookmarkStart w:id="521" w:name="OLE_LINK8141"/>
      <w:bookmarkStart w:id="522" w:name="OLE_LINK8144"/>
      <w:bookmarkStart w:id="523" w:name="OLE_LINK8148"/>
      <w:bookmarkStart w:id="524" w:name="OLE_LINK8153"/>
      <w:bookmarkStart w:id="525" w:name="OLE_LINK8157"/>
      <w:bookmarkStart w:id="526" w:name="OLE_LINK8160"/>
      <w:bookmarkStart w:id="527" w:name="OLE_LINK8166"/>
      <w:bookmarkStart w:id="528" w:name="OLE_LINK8171"/>
      <w:bookmarkStart w:id="529" w:name="OLE_LINK8175"/>
      <w:bookmarkStart w:id="530" w:name="OLE_LINK8179"/>
      <w:bookmarkStart w:id="531" w:name="OLE_LINK8185"/>
      <w:bookmarkStart w:id="532" w:name="OLE_LINK8188"/>
      <w:bookmarkStart w:id="533" w:name="OLE_LINK8192"/>
      <w:bookmarkStart w:id="534" w:name="OLE_LINK8199"/>
      <w:bookmarkStart w:id="535" w:name="OLE_LINK8203"/>
      <w:bookmarkStart w:id="536" w:name="OLE_LINK8209"/>
      <w:bookmarkStart w:id="537" w:name="OLE_LINK8217"/>
      <w:bookmarkStart w:id="538" w:name="OLE_LINK8222"/>
      <w:bookmarkStart w:id="539" w:name="OLE_LINK8226"/>
      <w:bookmarkStart w:id="540" w:name="OLE_LINK8229"/>
      <w:bookmarkStart w:id="541" w:name="OLE_LINK8230"/>
      <w:bookmarkStart w:id="542" w:name="OLE_LINK8232"/>
      <w:bookmarkStart w:id="543" w:name="OLE_LINK8239"/>
      <w:bookmarkStart w:id="544" w:name="OLE_LINK1357"/>
      <w:bookmarkStart w:id="545" w:name="OLE_LINK1372"/>
      <w:bookmarkStart w:id="546" w:name="OLE_LINK1381"/>
      <w:bookmarkStart w:id="547" w:name="OLE_LINK1382"/>
      <w:bookmarkStart w:id="548" w:name="OLE_LINK1397"/>
      <w:bookmarkStart w:id="549" w:name="OLE_LINK1407"/>
      <w:bookmarkStart w:id="550" w:name="OLE_LINK1414"/>
      <w:bookmarkStart w:id="551" w:name="OLE_LINK1419"/>
      <w:bookmarkStart w:id="552" w:name="OLE_LINK1424"/>
      <w:bookmarkStart w:id="553" w:name="OLE_LINK1434"/>
      <w:bookmarkStart w:id="554" w:name="OLE_LINK1441"/>
      <w:bookmarkStart w:id="555" w:name="OLE_LINK7845"/>
      <w:bookmarkStart w:id="556" w:name="OLE_LINK7860"/>
      <w:bookmarkStart w:id="557" w:name="OLE_LINK7890"/>
      <w:bookmarkStart w:id="558" w:name="OLE_LINK7914"/>
      <w:bookmarkStart w:id="559" w:name="OLE_LINK7918"/>
      <w:bookmarkStart w:id="560" w:name="OLE_LINK7925"/>
      <w:bookmarkStart w:id="561" w:name="OLE_LINK7929"/>
      <w:bookmarkStart w:id="562" w:name="OLE_LINK7932"/>
      <w:bookmarkStart w:id="563" w:name="OLE_LINK7939"/>
      <w:bookmarkStart w:id="564" w:name="OLE_LINK7944"/>
      <w:bookmarkStart w:id="565" w:name="OLE_LINK7953"/>
      <w:bookmarkStart w:id="566" w:name="OLE_LINK8177"/>
      <w:bookmarkStart w:id="567" w:name="OLE_LINK8186"/>
      <w:bookmarkStart w:id="568" w:name="OLE_LINK8194"/>
      <w:bookmarkStart w:id="569" w:name="OLE_LINK8200"/>
      <w:bookmarkStart w:id="570" w:name="OLE_LINK8206"/>
      <w:bookmarkStart w:id="571" w:name="OLE_LINK8212"/>
      <w:bookmarkStart w:id="572" w:name="OLE_LINK8213"/>
      <w:bookmarkStart w:id="573" w:name="OLE_LINK8214"/>
      <w:bookmarkStart w:id="574" w:name="OLE_LINK8219"/>
      <w:bookmarkStart w:id="575" w:name="OLE_LINK8224"/>
      <w:bookmarkStart w:id="576" w:name="OLE_LINK8227"/>
      <w:bookmarkStart w:id="577" w:name="OLE_LINK8235"/>
      <w:bookmarkStart w:id="578" w:name="OLE_LINK8241"/>
      <w:bookmarkStart w:id="579" w:name="OLE_LINK8245"/>
      <w:bookmarkStart w:id="580" w:name="OLE_LINK8248"/>
      <w:bookmarkStart w:id="581" w:name="OLE_LINK8254"/>
      <w:bookmarkStart w:id="582" w:name="OLE_LINK8262"/>
      <w:bookmarkStart w:id="583" w:name="OLE_LINK8267"/>
      <w:bookmarkStart w:id="584" w:name="OLE_LINK8272"/>
      <w:bookmarkStart w:id="585" w:name="OLE_LINK8276"/>
      <w:bookmarkStart w:id="586" w:name="OLE_LINK8283"/>
      <w:bookmarkStart w:id="587" w:name="OLE_LINK8293"/>
      <w:bookmarkStart w:id="588" w:name="OLE_LINK8297"/>
      <w:bookmarkStart w:id="589" w:name="OLE_LINK8303"/>
      <w:bookmarkStart w:id="590" w:name="OLE_LINK8305"/>
      <w:bookmarkStart w:id="591" w:name="OLE_LINK8311"/>
      <w:bookmarkStart w:id="592" w:name="OLE_LINK8316"/>
      <w:bookmarkStart w:id="593" w:name="OLE_LINK8319"/>
      <w:bookmarkStart w:id="594" w:name="OLE_LINK8323"/>
      <w:bookmarkStart w:id="595" w:name="OLE_LINK8328"/>
      <w:bookmarkStart w:id="596" w:name="OLE_LINK8390"/>
      <w:bookmarkStart w:id="597" w:name="OLE_LINK8393"/>
      <w:bookmarkStart w:id="598" w:name="OLE_LINK8399"/>
      <w:bookmarkStart w:id="599" w:name="OLE_LINK8402"/>
      <w:bookmarkStart w:id="600" w:name="OLE_LINK8403"/>
      <w:bookmarkStart w:id="601" w:name="OLE_LINK8404"/>
      <w:bookmarkStart w:id="602" w:name="OLE_LINK8406"/>
      <w:bookmarkStart w:id="603" w:name="OLE_LINK8410"/>
      <w:bookmarkStart w:id="604" w:name="OLE_LINK8418"/>
      <w:bookmarkStart w:id="605" w:name="OLE_LINK8422"/>
      <w:bookmarkStart w:id="606" w:name="OLE_LINK8426"/>
      <w:bookmarkStart w:id="607" w:name="OLE_LINK8432"/>
      <w:bookmarkStart w:id="608" w:name="OLE_LINK8435"/>
      <w:bookmarkStart w:id="609" w:name="OLE_LINK8438"/>
      <w:bookmarkStart w:id="610" w:name="OLE_LINK8439"/>
      <w:bookmarkStart w:id="611" w:name="OLE_LINK8443"/>
      <w:bookmarkStart w:id="612" w:name="OLE_LINK8444"/>
      <w:bookmarkStart w:id="613" w:name="OLE_LINK8448"/>
      <w:bookmarkStart w:id="614" w:name="OLE_LINK8451"/>
      <w:bookmarkStart w:id="615" w:name="OLE_LINK8455"/>
      <w:bookmarkStart w:id="616" w:name="OLE_LINK8462"/>
      <w:bookmarkStart w:id="617" w:name="OLE_LINK8466"/>
      <w:bookmarkStart w:id="618" w:name="OLE_LINK8467"/>
      <w:bookmarkStart w:id="619" w:name="OLE_LINK8470"/>
      <w:bookmarkStart w:id="620" w:name="OLE_LINK8471"/>
      <w:bookmarkStart w:id="621" w:name="OLE_LINK8475"/>
      <w:bookmarkStart w:id="622" w:name="OLE_LINK8485"/>
      <w:bookmarkStart w:id="623" w:name="OLE_LINK8490"/>
      <w:bookmarkStart w:id="624" w:name="OLE_LINK8495"/>
      <w:bookmarkStart w:id="625" w:name="OLE_LINK8498"/>
      <w:bookmarkStart w:id="626" w:name="OLE_LINK8510"/>
      <w:bookmarkStart w:id="627" w:name="OLE_LINK8548"/>
      <w:bookmarkStart w:id="628" w:name="OLE_LINK8549"/>
      <w:bookmarkStart w:id="629" w:name="OLE_LINK8555"/>
      <w:bookmarkStart w:id="630" w:name="OLE_LINK8558"/>
      <w:bookmarkStart w:id="631" w:name="OLE_LINK8564"/>
      <w:bookmarkStart w:id="632" w:name="OLE_LINK8565"/>
      <w:bookmarkStart w:id="633" w:name="OLE_LINK8575"/>
      <w:bookmarkStart w:id="634" w:name="OLE_LINK8579"/>
      <w:bookmarkStart w:id="635" w:name="OLE_LINK8584"/>
      <w:bookmarkStart w:id="636" w:name="OLE_LINK8586"/>
      <w:bookmarkStart w:id="637" w:name="OLE_LINK8587"/>
      <w:bookmarkStart w:id="638" w:name="OLE_LINK24"/>
      <w:bookmarkStart w:id="639" w:name="OLE_LINK28"/>
      <w:bookmarkStart w:id="640" w:name="OLE_LINK1339"/>
      <w:bookmarkStart w:id="641" w:name="OLE_LINK1347"/>
      <w:bookmarkStart w:id="642" w:name="OLE_LINK1358"/>
      <w:bookmarkStart w:id="643" w:name="OLE_LINK1366"/>
      <w:bookmarkStart w:id="644" w:name="OLE_LINK1376"/>
      <w:bookmarkStart w:id="645" w:name="OLE_LINK1380"/>
      <w:bookmarkStart w:id="646" w:name="OLE_LINK1392"/>
      <w:bookmarkStart w:id="647" w:name="OLE_LINK1401"/>
      <w:bookmarkStart w:id="648" w:name="OLE_LINK1408"/>
      <w:bookmarkStart w:id="649" w:name="OLE_LINK1413"/>
      <w:bookmarkStart w:id="650" w:name="OLE_LINK1417"/>
      <w:bookmarkStart w:id="651" w:name="OLE_LINK1426"/>
      <w:bookmarkStart w:id="652" w:name="OLE_LINK1431"/>
      <w:bookmarkStart w:id="653" w:name="OLE_LINK1442"/>
      <w:bookmarkStart w:id="654" w:name="OLE_LINK1446"/>
      <w:bookmarkStart w:id="655" w:name="OLE_LINK1450"/>
      <w:bookmarkStart w:id="656" w:name="OLE_LINK1458"/>
      <w:bookmarkStart w:id="657" w:name="OLE_LINK1464"/>
      <w:bookmarkStart w:id="658" w:name="OLE_LINK7808"/>
      <w:bookmarkStart w:id="659" w:name="OLE_LINK7819"/>
      <w:bookmarkStart w:id="660" w:name="OLE_LINK7891"/>
      <w:bookmarkStart w:id="661" w:name="OLE_LINK27"/>
      <w:bookmarkStart w:id="662" w:name="OLE_LINK35"/>
      <w:bookmarkStart w:id="663" w:name="OLE_LINK45"/>
      <w:bookmarkStart w:id="664" w:name="OLE_LINK53"/>
      <w:bookmarkStart w:id="665" w:name="OLE_LINK62"/>
      <w:bookmarkStart w:id="666" w:name="OLE_LINK68"/>
      <w:bookmarkStart w:id="667" w:name="OLE_LINK76"/>
      <w:bookmarkStart w:id="668" w:name="OLE_LINK81"/>
      <w:bookmarkStart w:id="669" w:name="OLE_LINK88"/>
      <w:bookmarkStart w:id="670" w:name="OLE_LINK92"/>
      <w:bookmarkStart w:id="671" w:name="OLE_LINK102"/>
      <w:bookmarkStart w:id="672" w:name="OLE_LINK107"/>
      <w:bookmarkStart w:id="673" w:name="OLE_LINK113"/>
      <w:bookmarkStart w:id="674" w:name="OLE_LINK117"/>
      <w:bookmarkStart w:id="675" w:name="OLE_LINK124"/>
      <w:bookmarkStart w:id="676" w:name="OLE_LINK127"/>
      <w:bookmarkStart w:id="677" w:name="OLE_LINK130"/>
      <w:bookmarkStart w:id="678" w:name="OLE_LINK7677"/>
      <w:bookmarkStart w:id="679" w:name="OLE_LINK7726"/>
      <w:bookmarkStart w:id="680" w:name="OLE_LINK7746"/>
      <w:bookmarkStart w:id="681" w:name="OLE_LINK7758"/>
      <w:bookmarkStart w:id="682" w:name="OLE_LINK7767"/>
      <w:bookmarkStart w:id="683" w:name="OLE_LINK7782"/>
      <w:bookmarkStart w:id="684" w:name="OLE_LINK7821"/>
      <w:bookmarkStart w:id="685" w:name="OLE_LINK7919"/>
      <w:bookmarkStart w:id="686" w:name="OLE_LINK7931"/>
      <w:bookmarkStart w:id="687" w:name="OLE_LINK7941"/>
      <w:bookmarkStart w:id="688" w:name="OLE_LINK7945"/>
      <w:bookmarkStart w:id="689" w:name="OLE_LINK7959"/>
      <w:bookmarkStart w:id="690" w:name="OLE_LINK8097"/>
      <w:bookmarkStart w:id="691" w:name="OLE_LINK8101"/>
      <w:bookmarkStart w:id="692" w:name="OLE_LINK8104"/>
      <w:bookmarkStart w:id="693" w:name="OLE_LINK8111"/>
      <w:bookmarkStart w:id="694" w:name="OLE_LINK8118"/>
      <w:bookmarkStart w:id="695" w:name="OLE_LINK8122"/>
      <w:bookmarkStart w:id="696" w:name="OLE_LINK8126"/>
      <w:bookmarkStart w:id="697" w:name="OLE_LINK8133"/>
      <w:bookmarkStart w:id="698" w:name="OLE_LINK8142"/>
      <w:bookmarkStart w:id="699" w:name="OLE_LINK8150"/>
      <w:bookmarkStart w:id="700" w:name="OLE_LINK8154"/>
      <w:bookmarkStart w:id="701" w:name="OLE_LINK8161"/>
      <w:bookmarkStart w:id="702" w:name="OLE_LINK8164"/>
      <w:bookmarkStart w:id="703" w:name="OLE_LINK8169"/>
      <w:bookmarkStart w:id="704" w:name="OLE_LINK8174"/>
      <w:bookmarkStart w:id="705" w:name="OLE_LINK8187"/>
      <w:bookmarkStart w:id="706" w:name="OLE_LINK8195"/>
      <w:bookmarkStart w:id="707" w:name="OLE_LINK8198"/>
      <w:bookmarkStart w:id="708" w:name="OLE_LINK8204"/>
      <w:bookmarkStart w:id="709" w:name="OLE_LINK8210"/>
      <w:bookmarkStart w:id="710" w:name="OLE_LINK8284"/>
      <w:bookmarkStart w:id="711" w:name="OLE_LINK8289"/>
      <w:bookmarkStart w:id="712" w:name="OLE_LINK8292"/>
      <w:bookmarkStart w:id="713" w:name="OLE_LINK8301"/>
      <w:bookmarkStart w:id="714" w:name="OLE_LINK8307"/>
      <w:bookmarkStart w:id="715" w:name="OLE_LINK8312"/>
      <w:bookmarkStart w:id="716" w:name="OLE_LINK8320"/>
      <w:bookmarkStart w:id="717" w:name="OLE_LINK8329"/>
      <w:bookmarkStart w:id="718" w:name="OLE_LINK8332"/>
      <w:bookmarkStart w:id="719" w:name="OLE_LINK8335"/>
      <w:bookmarkStart w:id="720" w:name="OLE_LINK8338"/>
      <w:bookmarkStart w:id="721" w:name="OLE_LINK8343"/>
      <w:bookmarkStart w:id="722" w:name="OLE_LINK8346"/>
      <w:bookmarkStart w:id="723" w:name="OLE_LINK8350"/>
      <w:bookmarkStart w:id="724" w:name="OLE_LINK8351"/>
      <w:bookmarkStart w:id="725" w:name="OLE_LINK8354"/>
      <w:bookmarkStart w:id="726" w:name="OLE_LINK8355"/>
      <w:bookmarkStart w:id="727" w:name="OLE_LINK8360"/>
      <w:bookmarkStart w:id="728" w:name="OLE_LINK8361"/>
      <w:bookmarkStart w:id="729" w:name="OLE_LINK8367"/>
      <w:bookmarkStart w:id="730" w:name="OLE_LINK8368"/>
      <w:bookmarkStart w:id="731" w:name="OLE_LINK31"/>
      <w:bookmarkStart w:id="732" w:name="OLE_LINK38"/>
      <w:bookmarkStart w:id="733" w:name="OLE_LINK1377"/>
      <w:bookmarkStart w:id="734" w:name="OLE_LINK1386"/>
      <w:bookmarkStart w:id="735" w:name="OLE_LINK1403"/>
      <w:bookmarkStart w:id="736" w:name="OLE_LINK1415"/>
      <w:bookmarkStart w:id="737" w:name="OLE_LINK1416"/>
      <w:bookmarkStart w:id="738" w:name="OLE_LINK1421"/>
      <w:bookmarkStart w:id="739" w:name="OLE_LINK1435"/>
      <w:bookmarkStart w:id="740" w:name="OLE_LINK1447"/>
      <w:bookmarkStart w:id="741" w:name="OLE_LINK1453"/>
      <w:bookmarkStart w:id="742" w:name="OLE_LINK1459"/>
      <w:bookmarkStart w:id="743" w:name="OLE_LINK1463"/>
      <w:bookmarkStart w:id="744" w:name="OLE_LINK1468"/>
      <w:bookmarkStart w:id="745" w:name="OLE_LINK1469"/>
      <w:bookmarkStart w:id="746" w:name="OLE_LINK1476"/>
      <w:bookmarkStart w:id="747" w:name="OLE_LINK1481"/>
      <w:bookmarkStart w:id="748" w:name="OLE_LINK1486"/>
      <w:bookmarkStart w:id="749" w:name="OLE_LINK1493"/>
      <w:bookmarkStart w:id="750" w:name="OLE_LINK1494"/>
      <w:bookmarkStart w:id="751" w:name="OLE_LINK1501"/>
      <w:bookmarkStart w:id="752" w:name="OLE_LINK1507"/>
      <w:bookmarkStart w:id="753" w:name="OLE_LINK1512"/>
      <w:bookmarkStart w:id="754" w:name="OLE_LINK1517"/>
      <w:bookmarkStart w:id="755" w:name="OLE_LINK1523"/>
      <w:bookmarkStart w:id="756" w:name="OLE_LINK1526"/>
      <w:bookmarkStart w:id="757" w:name="OLE_LINK1529"/>
      <w:bookmarkStart w:id="758" w:name="OLE_LINK1533"/>
      <w:bookmarkStart w:id="759" w:name="OLE_LINK1539"/>
      <w:bookmarkStart w:id="760" w:name="OLE_LINK1543"/>
      <w:bookmarkStart w:id="761" w:name="OLE_LINK1551"/>
      <w:bookmarkStart w:id="762" w:name="OLE_LINK1737"/>
      <w:bookmarkStart w:id="763" w:name="OLE_LINK1738"/>
      <w:bookmarkStart w:id="764" w:name="OLE_LINK1744"/>
      <w:bookmarkStart w:id="765" w:name="OLE_LINK1752"/>
      <w:bookmarkStart w:id="766" w:name="OLE_LINK1757"/>
      <w:bookmarkStart w:id="767" w:name="OLE_LINK1761"/>
      <w:bookmarkStart w:id="768" w:name="OLE_LINK1766"/>
      <w:bookmarkStart w:id="769" w:name="OLE_LINK1767"/>
      <w:bookmarkStart w:id="770" w:name="OLE_LINK1774"/>
      <w:bookmarkStart w:id="771" w:name="OLE_LINK1780"/>
      <w:bookmarkStart w:id="772" w:name="OLE_LINK1785"/>
      <w:bookmarkStart w:id="773" w:name="OLE_LINK1790"/>
      <w:bookmarkStart w:id="774" w:name="OLE_LINK1791"/>
      <w:bookmarkStart w:id="775" w:name="OLE_LINK1794"/>
      <w:bookmarkStart w:id="776" w:name="OLE_LINK1800"/>
      <w:bookmarkStart w:id="777" w:name="OLE_LINK1810"/>
      <w:bookmarkStart w:id="778" w:name="OLE_LINK1816"/>
      <w:bookmarkStart w:id="779" w:name="OLE_LINK1817"/>
      <w:bookmarkStart w:id="780" w:name="OLE_LINK1824"/>
      <w:bookmarkStart w:id="781" w:name="OLE_LINK1831"/>
      <w:bookmarkStart w:id="782" w:name="OLE_LINK1835"/>
      <w:bookmarkStart w:id="783" w:name="OLE_LINK1836"/>
      <w:bookmarkStart w:id="784" w:name="OLE_LINK1840"/>
      <w:bookmarkStart w:id="785" w:name="OLE_LINK1846"/>
      <w:bookmarkStart w:id="786" w:name="OLE_LINK1847"/>
      <w:bookmarkStart w:id="787" w:name="OLE_LINK1856"/>
      <w:bookmarkStart w:id="788" w:name="OLE_LINK1861"/>
      <w:bookmarkStart w:id="789" w:name="OLE_LINK1866"/>
      <w:bookmarkStart w:id="790" w:name="OLE_LINK1871"/>
      <w:bookmarkStart w:id="791" w:name="OLE_LINK1878"/>
      <w:bookmarkStart w:id="792" w:name="OLE_LINK1879"/>
      <w:bookmarkStart w:id="793" w:name="OLE_LINK1883"/>
      <w:bookmarkStart w:id="794" w:name="OLE_LINK1887"/>
      <w:bookmarkStart w:id="795" w:name="OLE_LINK1893"/>
      <w:bookmarkStart w:id="796" w:name="OLE_LINK1897"/>
      <w:bookmarkStart w:id="797" w:name="OLE_LINK1901"/>
      <w:bookmarkStart w:id="798" w:name="OLE_LINK1905"/>
      <w:bookmarkStart w:id="799" w:name="OLE_LINK1906"/>
      <w:bookmarkStart w:id="800" w:name="OLE_LINK1910"/>
      <w:bookmarkStart w:id="801" w:name="OLE_LINK1911"/>
      <w:bookmarkStart w:id="802" w:name="OLE_LINK1918"/>
      <w:bookmarkStart w:id="803" w:name="OLE_LINK1925"/>
      <w:bookmarkStart w:id="804" w:name="OLE_LINK1931"/>
      <w:bookmarkStart w:id="805" w:name="OLE_LINK1937"/>
      <w:bookmarkStart w:id="806" w:name="OLE_LINK1941"/>
      <w:bookmarkStart w:id="807" w:name="OLE_LINK1946"/>
      <w:bookmarkStart w:id="808" w:name="OLE_LINK1951"/>
      <w:bookmarkStart w:id="809" w:name="OLE_LINK1960"/>
      <w:bookmarkStart w:id="810" w:name="OLE_LINK1967"/>
      <w:bookmarkStart w:id="811" w:name="OLE_LINK1971"/>
      <w:bookmarkStart w:id="812" w:name="OLE_LINK1972"/>
      <w:bookmarkStart w:id="813" w:name="OLE_LINK1978"/>
      <w:bookmarkStart w:id="814" w:name="OLE_LINK1979"/>
      <w:bookmarkStart w:id="815" w:name="OLE_LINK1985"/>
      <w:bookmarkStart w:id="816" w:name="OLE_LINK1986"/>
      <w:bookmarkStart w:id="817" w:name="OLE_LINK1990"/>
      <w:bookmarkStart w:id="818" w:name="OLE_LINK1991"/>
      <w:bookmarkStart w:id="819" w:name="OLE_LINK2002"/>
      <w:bookmarkStart w:id="820" w:name="OLE_LINK2007"/>
      <w:bookmarkStart w:id="821" w:name="OLE_LINK2008"/>
      <w:bookmarkStart w:id="822" w:name="OLE_LINK2012"/>
      <w:bookmarkStart w:id="823" w:name="OLE_LINK2019"/>
      <w:bookmarkStart w:id="824" w:name="OLE_LINK2020"/>
      <w:bookmarkStart w:id="825" w:name="OLE_LINK2024"/>
      <w:bookmarkStart w:id="826" w:name="OLE_LINK2025"/>
      <w:bookmarkStart w:id="827" w:name="OLE_LINK2058"/>
      <w:bookmarkStart w:id="828" w:name="OLE_LINK2064"/>
      <w:bookmarkStart w:id="829" w:name="OLE_LINK2068"/>
      <w:bookmarkStart w:id="830" w:name="OLE_LINK2069"/>
      <w:bookmarkStart w:id="831" w:name="OLE_LINK2077"/>
      <w:bookmarkStart w:id="832" w:name="OLE_LINK2078"/>
      <w:bookmarkStart w:id="833" w:name="OLE_LINK2084"/>
      <w:bookmarkStart w:id="834" w:name="OLE_LINK2090"/>
      <w:bookmarkStart w:id="835" w:name="OLE_LINK2095"/>
      <w:bookmarkStart w:id="836" w:name="OLE_LINK7748"/>
      <w:bookmarkStart w:id="837" w:name="OLE_LINK7759"/>
      <w:bookmarkStart w:id="838" w:name="OLE_LINK7784"/>
      <w:bookmarkStart w:id="839" w:name="OLE_LINK7934"/>
      <w:bookmarkStart w:id="840" w:name="OLE_LINK7949"/>
      <w:bookmarkStart w:id="841" w:name="OLE_LINK7954"/>
      <w:bookmarkStart w:id="842" w:name="OLE_LINK7961"/>
      <w:bookmarkStart w:id="843" w:name="OLE_LINK7967"/>
      <w:bookmarkStart w:id="844" w:name="OLE_LINK7974"/>
      <w:bookmarkStart w:id="845" w:name="OLE_LINK7981"/>
      <w:bookmarkStart w:id="846" w:name="OLE_LINK7988"/>
      <w:bookmarkStart w:id="847" w:name="OLE_LINK7992"/>
      <w:bookmarkStart w:id="848" w:name="OLE_LINK8000"/>
      <w:bookmarkStart w:id="849" w:name="OLE_LINK8005"/>
      <w:bookmarkStart w:id="850" w:name="OLE_LINK8006"/>
      <w:bookmarkStart w:id="851" w:name="OLE_LINK8007"/>
      <w:bookmarkStart w:id="852" w:name="OLE_LINK8016"/>
      <w:bookmarkStart w:id="853" w:name="OLE_LINK8017"/>
      <w:bookmarkStart w:id="854" w:name="OLE_LINK8025"/>
      <w:bookmarkStart w:id="855" w:name="OLE_LINK8033"/>
      <w:bookmarkStart w:id="856" w:name="OLE_LINK8038"/>
      <w:bookmarkStart w:id="857" w:name="OLE_LINK8162"/>
      <w:bookmarkStart w:id="858" w:name="OLE_LINK8176"/>
      <w:bookmarkStart w:id="859" w:name="OLE_LINK8180"/>
      <w:bookmarkStart w:id="860" w:name="OLE_LINK8190"/>
      <w:bookmarkStart w:id="861" w:name="OLE_LINK8207"/>
      <w:bookmarkStart w:id="862" w:name="OLE_LINK8211"/>
      <w:bookmarkStart w:id="863" w:name="OLE_LINK32"/>
      <w:bookmarkStart w:id="864" w:name="OLE_LINK43"/>
      <w:bookmarkStart w:id="865" w:name="OLE_LINK44"/>
      <w:bookmarkStart w:id="866" w:name="OLE_LINK77"/>
      <w:bookmarkStart w:id="867" w:name="OLE_LINK93"/>
      <w:bookmarkStart w:id="868" w:name="OLE_LINK94"/>
      <w:bookmarkStart w:id="869" w:name="OLE_LINK119"/>
      <w:bookmarkStart w:id="870" w:name="OLE_LINK126"/>
      <w:bookmarkStart w:id="871" w:name="OLE_LINK128"/>
      <w:bookmarkStart w:id="872" w:name="OLE_LINK134"/>
      <w:bookmarkStart w:id="873" w:name="OLE_LINK138"/>
      <w:bookmarkStart w:id="874" w:name="OLE_LINK1404"/>
      <w:bookmarkStart w:id="875" w:name="OLE_LINK1422"/>
      <w:bookmarkStart w:id="876" w:name="OLE_LINK1437"/>
      <w:bookmarkStart w:id="877" w:name="OLE_LINK1448"/>
      <w:bookmarkStart w:id="878" w:name="OLE_LINK1461"/>
      <w:bookmarkStart w:id="879" w:name="OLE_LINK1482"/>
      <w:bookmarkStart w:id="880" w:name="OLE_LINK1488"/>
      <w:bookmarkStart w:id="881" w:name="OLE_LINK1500"/>
      <w:bookmarkStart w:id="882" w:name="OLE_LINK1513"/>
      <w:bookmarkStart w:id="883" w:name="OLE_LINK7962"/>
      <w:bookmarkStart w:id="884" w:name="OLE_LINK7975"/>
      <w:bookmarkStart w:id="885" w:name="OLE_LINK7993"/>
      <w:bookmarkStart w:id="886" w:name="OLE_LINK8001"/>
      <w:bookmarkStart w:id="887" w:name="OLE_LINK8018"/>
      <w:bookmarkStart w:id="888" w:name="OLE_LINK8029"/>
      <w:bookmarkStart w:id="889" w:name="OLE_LINK8036"/>
      <w:bookmarkStart w:id="890" w:name="OLE_LINK8039"/>
      <w:bookmarkStart w:id="891" w:name="OLE_LINK8043"/>
      <w:bookmarkStart w:id="892" w:name="OLE_LINK8045"/>
      <w:bookmarkStart w:id="893" w:name="OLE_LINK8053"/>
      <w:bookmarkStart w:id="894" w:name="OLE_LINK7976"/>
      <w:bookmarkStart w:id="895" w:name="OLE_LINK7995"/>
      <w:bookmarkStart w:id="896" w:name="OLE_LINK7996"/>
      <w:bookmarkStart w:id="897" w:name="OLE_LINK8004"/>
      <w:bookmarkStart w:id="898" w:name="OLE_LINK8008"/>
      <w:bookmarkStart w:id="899" w:name="OLE_LINK8021"/>
      <w:bookmarkStart w:id="900" w:name="OLE_LINK8040"/>
      <w:bookmarkStart w:id="901" w:name="OLE_LINK8047"/>
      <w:bookmarkStart w:id="902" w:name="OLE_LINK8048"/>
      <w:bookmarkStart w:id="903" w:name="OLE_LINK8056"/>
      <w:bookmarkStart w:id="904" w:name="OLE_LINK8057"/>
      <w:bookmarkStart w:id="905" w:name="OLE_LINK8067"/>
      <w:bookmarkStart w:id="906" w:name="OLE_LINK8074"/>
      <w:bookmarkStart w:id="907" w:name="OLE_LINK8091"/>
      <w:bookmarkStart w:id="908" w:name="OLE_LINK8096"/>
      <w:bookmarkStart w:id="909" w:name="OLE_LINK8098"/>
      <w:bookmarkStart w:id="910" w:name="OLE_LINK8105"/>
      <w:bookmarkStart w:id="911" w:name="OLE_LINK8106"/>
      <w:bookmarkStart w:id="912" w:name="OLE_LINK8110"/>
      <w:bookmarkStart w:id="913" w:name="OLE_LINK8112"/>
      <w:bookmarkStart w:id="914" w:name="OLE_LINK8116"/>
      <w:bookmarkStart w:id="915" w:name="OLE_LINK8120"/>
      <w:bookmarkStart w:id="916" w:name="OLE_LINK8123"/>
      <w:bookmarkStart w:id="917" w:name="OLE_LINK8128"/>
      <w:bookmarkStart w:id="918" w:name="OLE_LINK8129"/>
      <w:bookmarkStart w:id="919" w:name="OLE_LINK8145"/>
      <w:bookmarkStart w:id="920" w:name="OLE_LINK8146"/>
      <w:bookmarkStart w:id="921" w:name="OLE_LINK8196"/>
      <w:bookmarkStart w:id="922" w:name="OLE_LINK8197"/>
      <w:bookmarkStart w:id="923" w:name="OLE_LINK8215"/>
      <w:bookmarkStart w:id="924" w:name="OLE_LINK8228"/>
      <w:bookmarkStart w:id="925" w:name="OLE_LINK8242"/>
      <w:bookmarkStart w:id="926" w:name="OLE_LINK8246"/>
      <w:bookmarkStart w:id="927" w:name="OLE_LINK8255"/>
      <w:bookmarkStart w:id="928" w:name="OLE_LINK8264"/>
      <w:bookmarkStart w:id="929" w:name="OLE_LINK8313"/>
      <w:bookmarkStart w:id="930" w:name="OLE_LINK8314"/>
      <w:bookmarkStart w:id="931" w:name="OLE_LINK8321"/>
      <w:bookmarkStart w:id="932" w:name="OLE_LINK8331"/>
      <w:bookmarkStart w:id="933" w:name="OLE_LINK8347"/>
      <w:bookmarkStart w:id="934" w:name="OLE_LINK8356"/>
      <w:bookmarkStart w:id="935" w:name="OLE_LINK8362"/>
      <w:bookmarkStart w:id="936" w:name="OLE_LINK8363"/>
      <w:bookmarkStart w:id="937" w:name="OLE_LINK8371"/>
      <w:bookmarkStart w:id="938" w:name="OLE_LINK8379"/>
      <w:bookmarkStart w:id="939" w:name="OLE_LINK8380"/>
      <w:bookmarkStart w:id="940" w:name="OLE_LINK8414"/>
      <w:bookmarkStart w:id="941" w:name="OLE_LINK8416"/>
      <w:bookmarkStart w:id="942" w:name="OLE_LINK8425"/>
      <w:bookmarkStart w:id="943" w:name="OLE_LINK8433"/>
      <w:bookmarkStart w:id="944" w:name="OLE_LINK8434"/>
      <w:bookmarkStart w:id="945" w:name="OLE_LINK8441"/>
      <w:bookmarkStart w:id="946" w:name="OLE_LINK8445"/>
      <w:bookmarkStart w:id="947" w:name="OLE_LINK8456"/>
      <w:bookmarkStart w:id="948" w:name="OLE_LINK8457"/>
      <w:bookmarkStart w:id="949" w:name="OLE_LINK8464"/>
      <w:bookmarkStart w:id="950" w:name="OLE_LINK8472"/>
      <w:bookmarkStart w:id="951" w:name="OLE_LINK8473"/>
      <w:bookmarkStart w:id="952" w:name="OLE_LINK8479"/>
      <w:bookmarkStart w:id="953" w:name="OLE_LINK8487"/>
      <w:bookmarkStart w:id="954" w:name="OLE_LINK8496"/>
      <w:bookmarkStart w:id="955" w:name="OLE_LINK8497"/>
      <w:bookmarkStart w:id="956" w:name="OLE_LINK8505"/>
      <w:bookmarkStart w:id="957" w:name="OLE_LINK8506"/>
      <w:bookmarkStart w:id="958" w:name="OLE_LINK8513"/>
      <w:bookmarkStart w:id="959" w:name="OLE_LINK8514"/>
      <w:bookmarkStart w:id="960" w:name="OLE_LINK8521"/>
      <w:bookmarkStart w:id="961" w:name="OLE_LINK8527"/>
      <w:bookmarkStart w:id="962" w:name="OLE_LINK8537"/>
      <w:bookmarkStart w:id="963" w:name="OLE_LINK8538"/>
      <w:bookmarkStart w:id="964" w:name="OLE_LINK8566"/>
      <w:bookmarkStart w:id="965" w:name="OLE_LINK8567"/>
      <w:bookmarkStart w:id="966" w:name="OLE_LINK8572"/>
      <w:bookmarkStart w:id="967" w:name="OLE_LINK8573"/>
      <w:bookmarkStart w:id="968" w:name="OLE_LINK8574"/>
      <w:bookmarkStart w:id="969" w:name="OLE_LINK8581"/>
      <w:bookmarkStart w:id="970" w:name="OLE_LINK8589"/>
      <w:bookmarkStart w:id="971" w:name="OLE_LINK8594"/>
      <w:bookmarkStart w:id="972" w:name="OLE_LINK8595"/>
      <w:bookmarkStart w:id="973" w:name="OLE_LINK8601"/>
      <w:bookmarkStart w:id="974" w:name="OLE_LINK8602"/>
      <w:bookmarkStart w:id="975" w:name="OLE_LINK8607"/>
      <w:bookmarkStart w:id="976" w:name="OLE_LINK8608"/>
      <w:bookmarkStart w:id="977" w:name="OLE_LINK8612"/>
      <w:bookmarkStart w:id="978" w:name="OLE_LINK8613"/>
      <w:bookmarkStart w:id="979" w:name="OLE_LINK8618"/>
      <w:bookmarkStart w:id="980" w:name="OLE_LINK8622"/>
      <w:bookmarkStart w:id="981" w:name="OLE_LINK8623"/>
      <w:bookmarkStart w:id="982" w:name="OLE_LINK8626"/>
      <w:bookmarkStart w:id="983" w:name="OLE_LINK8627"/>
      <w:bookmarkStart w:id="984" w:name="OLE_LINK8635"/>
      <w:bookmarkStart w:id="985" w:name="OLE_LINK8641"/>
      <w:bookmarkStart w:id="986" w:name="OLE_LINK8647"/>
      <w:bookmarkStart w:id="987" w:name="OLE_LINK8648"/>
      <w:bookmarkStart w:id="988" w:name="OLE_LINK8652"/>
      <w:bookmarkStart w:id="989" w:name="OLE_LINK8656"/>
      <w:bookmarkStart w:id="990" w:name="OLE_LINK8660"/>
      <w:bookmarkStart w:id="991" w:name="OLE_LINK8661"/>
      <w:bookmarkStart w:id="992" w:name="OLE_LINK8667"/>
      <w:bookmarkStart w:id="993" w:name="OLE_LINK8671"/>
      <w:bookmarkStart w:id="994" w:name="OLE_LINK8677"/>
      <w:bookmarkStart w:id="995" w:name="OLE_LINK8694"/>
      <w:bookmarkStart w:id="996" w:name="OLE_LINK8700"/>
      <w:bookmarkStart w:id="997" w:name="OLE_LINK8705"/>
      <w:ins w:id="998" w:author="yan jiaping" w:date="2024-02-29T13:27:00Z">
        <w:r w:rsidR="00D62F01">
          <w:rPr>
            <w:rFonts w:ascii="Book Antiqua" w:hAnsi="Book Antiqua"/>
          </w:rPr>
          <w:t>F</w:t>
        </w:r>
        <w:bookmarkStart w:id="999" w:name="OLE_LINK1750"/>
        <w:bookmarkStart w:id="1000" w:name="OLE_LINK1751"/>
        <w:r w:rsidR="00D62F01">
          <w:rPr>
            <w:rFonts w:ascii="Book Antiqua" w:hAnsi="Book Antiqua"/>
          </w:rPr>
          <w:t>ebruary 29, 2024</w:t>
        </w:r>
      </w:ins>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9"/>
      <w:bookmarkEnd w:id="1000"/>
    </w:p>
    <w:p w14:paraId="6AA10A7B" w14:textId="77777777" w:rsidR="00A77B3E" w:rsidRPr="00CE58E5" w:rsidRDefault="0011477B" w:rsidP="0055181D">
      <w:pPr>
        <w:spacing w:line="360" w:lineRule="auto"/>
        <w:jc w:val="both"/>
        <w:rPr>
          <w:rFonts w:ascii="Book Antiqua" w:hAnsi="Book Antiqua"/>
        </w:rPr>
      </w:pPr>
      <w:r w:rsidRPr="00CE58E5">
        <w:rPr>
          <w:rFonts w:ascii="Book Antiqua" w:eastAsia="Book Antiqua" w:hAnsi="Book Antiqua" w:cs="Book Antiqua"/>
          <w:b/>
          <w:bCs/>
        </w:rPr>
        <w:t xml:space="preserve">Published online: </w:t>
      </w:r>
    </w:p>
    <w:p w14:paraId="3F1C1229" w14:textId="77777777" w:rsidR="00A77B3E" w:rsidRPr="00CE58E5" w:rsidRDefault="00A77B3E" w:rsidP="0055181D">
      <w:pPr>
        <w:spacing w:line="360" w:lineRule="auto"/>
        <w:jc w:val="both"/>
        <w:rPr>
          <w:rFonts w:ascii="Book Antiqua" w:hAnsi="Book Antiqua"/>
        </w:rPr>
        <w:sectPr w:rsidR="00A77B3E" w:rsidRPr="00CE58E5" w:rsidSect="00E4430E">
          <w:footerReference w:type="default" r:id="rId6"/>
          <w:pgSz w:w="12240" w:h="15840"/>
          <w:pgMar w:top="1440" w:right="1440" w:bottom="1440" w:left="1440" w:header="720" w:footer="720" w:gutter="0"/>
          <w:cols w:space="720"/>
          <w:docGrid w:linePitch="360"/>
        </w:sectPr>
      </w:pPr>
    </w:p>
    <w:p w14:paraId="32F183F0" w14:textId="77777777" w:rsidR="00A77B3E" w:rsidRPr="00CE58E5" w:rsidRDefault="0011477B" w:rsidP="0055181D">
      <w:pPr>
        <w:spacing w:line="360" w:lineRule="auto"/>
        <w:jc w:val="both"/>
        <w:rPr>
          <w:rFonts w:ascii="Book Antiqua" w:hAnsi="Book Antiqua"/>
        </w:rPr>
      </w:pPr>
      <w:r w:rsidRPr="00CE58E5">
        <w:rPr>
          <w:rFonts w:ascii="Book Antiqua" w:eastAsia="Book Antiqua" w:hAnsi="Book Antiqua" w:cs="Book Antiqua"/>
          <w:b/>
          <w:color w:val="000000"/>
        </w:rPr>
        <w:lastRenderedPageBreak/>
        <w:t>Abstract</w:t>
      </w:r>
    </w:p>
    <w:p w14:paraId="765F6E3E" w14:textId="77777777" w:rsidR="00A77B3E" w:rsidRPr="00CE58E5" w:rsidRDefault="0011477B" w:rsidP="0055181D">
      <w:pPr>
        <w:spacing w:line="360" w:lineRule="auto"/>
        <w:jc w:val="both"/>
        <w:rPr>
          <w:rFonts w:ascii="Book Antiqua" w:hAnsi="Book Antiqua"/>
        </w:rPr>
      </w:pPr>
      <w:r w:rsidRPr="00CE58E5">
        <w:rPr>
          <w:rFonts w:ascii="Book Antiqua" w:eastAsia="Book Antiqua" w:hAnsi="Book Antiqua" w:cs="Book Antiqua"/>
          <w:color w:val="000000"/>
        </w:rPr>
        <w:t>BACKGROUND</w:t>
      </w:r>
    </w:p>
    <w:p w14:paraId="46153B7B" w14:textId="77777777" w:rsidR="00A77B3E" w:rsidRPr="00CE58E5" w:rsidRDefault="0011477B" w:rsidP="0055181D">
      <w:pPr>
        <w:spacing w:line="360" w:lineRule="auto"/>
        <w:jc w:val="both"/>
        <w:rPr>
          <w:rFonts w:ascii="Book Antiqua" w:hAnsi="Book Antiqua"/>
        </w:rPr>
      </w:pPr>
      <w:bookmarkStart w:id="1001" w:name="OLE_LINK3"/>
      <w:r w:rsidRPr="00CE58E5">
        <w:rPr>
          <w:rFonts w:ascii="Book Antiqua" w:eastAsia="Book Antiqua" w:hAnsi="Book Antiqua" w:cs="Book Antiqua"/>
          <w:color w:val="000000"/>
        </w:rPr>
        <w:t>Primary pancreatic lymphoma (PPL) is an exceedingly rare tumor with limited mention in scientific literature. The clinical manifestations of PPL are often nonspecific, making it challenging to distinguish this disease from other pancreatic-related diseases. Chemotherapy remains the primary treatment for these individuals.</w:t>
      </w:r>
    </w:p>
    <w:bookmarkEnd w:id="1001"/>
    <w:p w14:paraId="3797BA5F" w14:textId="77777777" w:rsidR="00A77B3E" w:rsidRPr="00CE58E5" w:rsidRDefault="00A77B3E" w:rsidP="0055181D">
      <w:pPr>
        <w:spacing w:line="360" w:lineRule="auto"/>
        <w:jc w:val="both"/>
        <w:rPr>
          <w:rFonts w:ascii="Book Antiqua" w:hAnsi="Book Antiqua"/>
        </w:rPr>
      </w:pPr>
    </w:p>
    <w:p w14:paraId="52D59C70" w14:textId="77777777" w:rsidR="00A77B3E" w:rsidRPr="00CE58E5" w:rsidRDefault="0011477B" w:rsidP="0055181D">
      <w:pPr>
        <w:spacing w:line="360" w:lineRule="auto"/>
        <w:jc w:val="both"/>
        <w:rPr>
          <w:rFonts w:ascii="Book Antiqua" w:hAnsi="Book Antiqua"/>
        </w:rPr>
      </w:pPr>
      <w:r w:rsidRPr="00CE58E5">
        <w:rPr>
          <w:rFonts w:ascii="Book Antiqua" w:eastAsia="Book Antiqua" w:hAnsi="Book Antiqua" w:cs="Book Antiqua"/>
          <w:color w:val="000000"/>
        </w:rPr>
        <w:t>CASE SUMMARY</w:t>
      </w:r>
    </w:p>
    <w:p w14:paraId="67DF4AEE" w14:textId="77777777" w:rsidR="00A77B3E" w:rsidRPr="00CE58E5" w:rsidRDefault="0011477B" w:rsidP="0055181D">
      <w:pPr>
        <w:spacing w:line="360" w:lineRule="auto"/>
        <w:jc w:val="both"/>
        <w:rPr>
          <w:rFonts w:ascii="Book Antiqua" w:hAnsi="Book Antiqua"/>
        </w:rPr>
      </w:pPr>
      <w:bookmarkStart w:id="1002" w:name="OLE_LINK6"/>
      <w:bookmarkStart w:id="1003" w:name="OLE_LINK4"/>
      <w:r w:rsidRPr="00CE58E5">
        <w:rPr>
          <w:rFonts w:ascii="Book Antiqua" w:eastAsia="Book Antiqua" w:hAnsi="Book Antiqua" w:cs="Book Antiqua"/>
          <w:color w:val="000000"/>
        </w:rPr>
        <w:t xml:space="preserve">In this case study, we present the clinical details of a 62-year-old woman who initially presented with vomiting, abdominal pain, and dorsal pain. On further evaluation through </w:t>
      </w:r>
      <w:r w:rsidR="00882E34" w:rsidRPr="00CE58E5">
        <w:rPr>
          <w:rFonts w:ascii="Book Antiqua" w:hAnsi="Book Antiqua" w:cs="Book Antiqua"/>
          <w:color w:val="000000"/>
          <w:lang w:eastAsia="zh-CN"/>
        </w:rPr>
        <w:t>p</w:t>
      </w:r>
      <w:r w:rsidRPr="00CE58E5">
        <w:rPr>
          <w:rFonts w:ascii="Book Antiqua" w:eastAsia="Book Antiqua" w:hAnsi="Book Antiqua" w:cs="Book Antiqua"/>
          <w:color w:val="000000"/>
        </w:rPr>
        <w:t>ositron emission tomography-computed tomography, the patient was considered to have a pancreatic head mass. However, subsequent endoscopic ultrasonography-guided fine needle aspiration (EUS-FNA) revealed that the patient had pancreatic peripheral T-cell lymphoma</w:t>
      </w:r>
      <w:r w:rsidR="009621AD" w:rsidRPr="009621AD">
        <w:rPr>
          <w:rFonts w:ascii="Book Antiqua" w:eastAsia="Book Antiqua" w:hAnsi="Book Antiqua" w:cs="Book Antiqua" w:hint="eastAsia"/>
          <w:color w:val="000000"/>
        </w:rPr>
        <w:t xml:space="preserve">, </w:t>
      </w:r>
      <w:r w:rsidR="009621AD" w:rsidRPr="009621AD">
        <w:rPr>
          <w:rFonts w:ascii="Book Antiqua" w:eastAsia="Book Antiqua" w:hAnsi="Book Antiqua" w:cs="Book Antiqua"/>
          <w:color w:val="000000"/>
        </w:rPr>
        <w:t>not otherwise specified</w:t>
      </w:r>
      <w:r w:rsidRPr="00CE58E5">
        <w:rPr>
          <w:rFonts w:ascii="Book Antiqua" w:eastAsia="Book Antiqua" w:hAnsi="Book Antiqua" w:cs="Book Antiqua"/>
          <w:color w:val="000000"/>
        </w:rPr>
        <w:t xml:space="preserve"> (PTCL</w:t>
      </w:r>
      <w:r w:rsidR="00F718F1" w:rsidRPr="00CE58E5">
        <w:rPr>
          <w:rFonts w:ascii="Book Antiqua" w:hAnsi="Book Antiqua" w:cs="Book Antiqua"/>
          <w:color w:val="000000"/>
          <w:lang w:eastAsia="zh-CN"/>
        </w:rPr>
        <w:t>-</w:t>
      </w:r>
      <w:r w:rsidRPr="00CE58E5">
        <w:rPr>
          <w:rFonts w:ascii="Book Antiqua" w:eastAsia="Book Antiqua" w:hAnsi="Book Antiqua" w:cs="Book Antiqua"/>
          <w:color w:val="000000"/>
        </w:rPr>
        <w:t xml:space="preserve">NOS). There was a substantial decrease in the size of the pancreatic mass after the patient underwent a cycle of chemotherapy comprised of brentuximab </w:t>
      </w:r>
      <w:proofErr w:type="spellStart"/>
      <w:r w:rsidRPr="00CE58E5">
        <w:rPr>
          <w:rFonts w:ascii="Book Antiqua" w:eastAsia="Book Antiqua" w:hAnsi="Book Antiqua" w:cs="Book Antiqua"/>
          <w:color w:val="000000"/>
        </w:rPr>
        <w:t>vedotin</w:t>
      </w:r>
      <w:proofErr w:type="spellEnd"/>
      <w:r w:rsidRPr="00CE58E5">
        <w:rPr>
          <w:rFonts w:ascii="Book Antiqua" w:eastAsia="Book Antiqua" w:hAnsi="Book Antiqua" w:cs="Book Antiqua"/>
          <w:color w:val="000000"/>
        </w:rPr>
        <w:t xml:space="preserve">, decitabine, and oxaliplatin (brentuximab </w:t>
      </w:r>
      <w:proofErr w:type="spellStart"/>
      <w:r w:rsidRPr="00CE58E5">
        <w:rPr>
          <w:rFonts w:ascii="Book Antiqua" w:eastAsia="Book Antiqua" w:hAnsi="Book Antiqua" w:cs="Book Antiqua"/>
          <w:color w:val="000000"/>
        </w:rPr>
        <w:t>vedotin</w:t>
      </w:r>
      <w:proofErr w:type="spellEnd"/>
      <w:r w:rsidRPr="00CE58E5">
        <w:rPr>
          <w:rFonts w:ascii="Book Antiqua" w:eastAsia="Book Antiqua" w:hAnsi="Book Antiqua" w:cs="Book Antiqua"/>
          <w:color w:val="000000"/>
        </w:rPr>
        <w:t xml:space="preserve"> and </w:t>
      </w:r>
      <w:proofErr w:type="spellStart"/>
      <w:r w:rsidRPr="00CE58E5">
        <w:rPr>
          <w:rFonts w:ascii="Book Antiqua" w:eastAsia="Book Antiqua" w:hAnsi="Book Antiqua" w:cs="Book Antiqua"/>
          <w:color w:val="000000"/>
        </w:rPr>
        <w:t>Gemox</w:t>
      </w:r>
      <w:proofErr w:type="spellEnd"/>
      <w:r w:rsidRPr="00CE58E5">
        <w:rPr>
          <w:rFonts w:ascii="Book Antiqua" w:eastAsia="Book Antiqua" w:hAnsi="Book Antiqua" w:cs="Book Antiqua"/>
          <w:color w:val="000000"/>
        </w:rPr>
        <w:t>). The patient had significant improvement in radiological findings at the end of the first cycle.</w:t>
      </w:r>
      <w:bookmarkEnd w:id="1002"/>
    </w:p>
    <w:bookmarkEnd w:id="1003"/>
    <w:p w14:paraId="7C4A68EB" w14:textId="77777777" w:rsidR="00A77B3E" w:rsidRPr="00CE58E5" w:rsidRDefault="00A77B3E" w:rsidP="0055181D">
      <w:pPr>
        <w:spacing w:line="360" w:lineRule="auto"/>
        <w:jc w:val="both"/>
        <w:rPr>
          <w:rFonts w:ascii="Book Antiqua" w:hAnsi="Book Antiqua"/>
        </w:rPr>
      </w:pPr>
    </w:p>
    <w:p w14:paraId="4DA8051E" w14:textId="77777777" w:rsidR="00A77B3E" w:rsidRPr="00CE58E5" w:rsidRDefault="0011477B" w:rsidP="0055181D">
      <w:pPr>
        <w:spacing w:line="360" w:lineRule="auto"/>
        <w:jc w:val="both"/>
        <w:rPr>
          <w:rFonts w:ascii="Book Antiqua" w:hAnsi="Book Antiqua"/>
        </w:rPr>
      </w:pPr>
      <w:r w:rsidRPr="00CE58E5">
        <w:rPr>
          <w:rFonts w:ascii="Book Antiqua" w:eastAsia="Book Antiqua" w:hAnsi="Book Antiqua" w:cs="Book Antiqua"/>
          <w:color w:val="000000"/>
        </w:rPr>
        <w:t>CONCLUSION</w:t>
      </w:r>
    </w:p>
    <w:p w14:paraId="41D93294" w14:textId="69E794A0" w:rsidR="00A77B3E" w:rsidRPr="00CE58E5" w:rsidRDefault="0011477B" w:rsidP="0055181D">
      <w:pPr>
        <w:spacing w:line="360" w:lineRule="auto"/>
        <w:jc w:val="both"/>
        <w:rPr>
          <w:rFonts w:ascii="Book Antiqua" w:hAnsi="Book Antiqua"/>
        </w:rPr>
      </w:pPr>
      <w:bookmarkStart w:id="1004" w:name="OLE_LINK5"/>
      <w:r w:rsidRPr="00CE58E5">
        <w:rPr>
          <w:rFonts w:ascii="Book Antiqua" w:eastAsia="Book Antiqua" w:hAnsi="Book Antiqua" w:cs="Book Antiqua"/>
          <w:color w:val="000000"/>
        </w:rPr>
        <w:t>Primary pancreatic PTCL-NOS is a malignant and heterogeneous lymphoma, in which the clinical manifestations are often nonspecific</w:t>
      </w:r>
      <w:r w:rsidR="003753F0">
        <w:rPr>
          <w:rFonts w:ascii="Book Antiqua" w:eastAsia="Book Antiqua" w:hAnsi="Book Antiqua" w:cs="Book Antiqua"/>
          <w:color w:val="000000"/>
        </w:rPr>
        <w:t>. I</w:t>
      </w:r>
      <w:r w:rsidRPr="00CE58E5">
        <w:rPr>
          <w:rFonts w:ascii="Book Antiqua" w:eastAsia="Book Antiqua" w:hAnsi="Book Antiqua" w:cs="Book Antiqua"/>
          <w:color w:val="000000"/>
        </w:rPr>
        <w:t>t is difficult to diagnose, and the prognosis is poor. Imaging can only be used for auxiliary diagnosis of other diseases. With the help of immunostaining, EUS-FNA could be used to aid in the diagnosis of PPL. After a clear diagnosis, chemotherapy is still the first-line treatment for such patients, and surgical resection is not recommended. A large number of recent studies have shown that the CD30 antibody drug has potential as a therapy for several types of lymphoma. However, identifying new CD30-targeted therapies for different types of lymphoma is urgently needed. In the future, further research on antitumor therapy should be carried out to improve the survival prognosis of such patients.</w:t>
      </w:r>
    </w:p>
    <w:bookmarkEnd w:id="1004"/>
    <w:p w14:paraId="44763A12" w14:textId="77777777" w:rsidR="00A77B3E" w:rsidRPr="00CE58E5" w:rsidRDefault="00A77B3E" w:rsidP="0055181D">
      <w:pPr>
        <w:spacing w:line="360" w:lineRule="auto"/>
        <w:jc w:val="both"/>
        <w:rPr>
          <w:rFonts w:ascii="Book Antiqua" w:hAnsi="Book Antiqua"/>
        </w:rPr>
      </w:pPr>
    </w:p>
    <w:p w14:paraId="069EAA5F" w14:textId="77777777" w:rsidR="00A77B3E" w:rsidRPr="00CE58E5" w:rsidRDefault="0011477B" w:rsidP="0055181D">
      <w:pPr>
        <w:spacing w:line="360" w:lineRule="auto"/>
        <w:jc w:val="both"/>
        <w:rPr>
          <w:rFonts w:ascii="Book Antiqua" w:hAnsi="Book Antiqua"/>
        </w:rPr>
      </w:pPr>
      <w:r w:rsidRPr="00CE58E5">
        <w:rPr>
          <w:rFonts w:ascii="Book Antiqua" w:eastAsia="Book Antiqua" w:hAnsi="Book Antiqua" w:cs="Book Antiqua"/>
          <w:b/>
          <w:bCs/>
        </w:rPr>
        <w:t xml:space="preserve">Key Words: </w:t>
      </w:r>
      <w:r w:rsidRPr="00CE58E5">
        <w:rPr>
          <w:rFonts w:ascii="Book Antiqua" w:eastAsia="Book Antiqua" w:hAnsi="Book Antiqua" w:cs="Book Antiqua"/>
          <w:color w:val="000000"/>
        </w:rPr>
        <w:t xml:space="preserve">Pancreatic cancer; </w:t>
      </w:r>
      <w:r w:rsidRPr="00CE58E5">
        <w:rPr>
          <w:rFonts w:ascii="Book Antiqua" w:eastAsia="Book Antiqua" w:hAnsi="Book Antiqua" w:cs="Book Antiqua"/>
        </w:rPr>
        <w:t xml:space="preserve">Lymphoma; Chemotherapy; </w:t>
      </w:r>
      <w:r w:rsidRPr="00CE58E5">
        <w:rPr>
          <w:rFonts w:ascii="Book Antiqua" w:eastAsia="Book Antiqua" w:hAnsi="Book Antiqua" w:cs="Book Antiqua"/>
          <w:color w:val="000000"/>
        </w:rPr>
        <w:t xml:space="preserve">Primary pancreatic lymphoma; </w:t>
      </w:r>
      <w:r w:rsidRPr="00CE58E5">
        <w:rPr>
          <w:rFonts w:ascii="Book Antiqua" w:eastAsia="Book Antiqua" w:hAnsi="Book Antiqua" w:cs="Book Antiqua"/>
        </w:rPr>
        <w:t>Case report</w:t>
      </w:r>
    </w:p>
    <w:p w14:paraId="0FFAAC39" w14:textId="77777777" w:rsidR="00A77B3E" w:rsidRPr="00CE58E5" w:rsidRDefault="00A77B3E" w:rsidP="0055181D">
      <w:pPr>
        <w:spacing w:line="360" w:lineRule="auto"/>
        <w:jc w:val="both"/>
        <w:rPr>
          <w:rFonts w:ascii="Book Antiqua" w:hAnsi="Book Antiqua"/>
        </w:rPr>
      </w:pPr>
    </w:p>
    <w:p w14:paraId="1EADB28B" w14:textId="77777777" w:rsidR="00A77B3E" w:rsidRPr="00CE58E5" w:rsidRDefault="0011477B" w:rsidP="0055181D">
      <w:pPr>
        <w:spacing w:line="360" w:lineRule="auto"/>
        <w:jc w:val="both"/>
        <w:rPr>
          <w:rFonts w:ascii="Book Antiqua" w:hAnsi="Book Antiqua"/>
        </w:rPr>
      </w:pPr>
      <w:r w:rsidRPr="00CE58E5">
        <w:rPr>
          <w:rFonts w:ascii="Book Antiqua" w:eastAsia="Book Antiqua" w:hAnsi="Book Antiqua" w:cs="Book Antiqua"/>
        </w:rPr>
        <w:t>Bai Y</w:t>
      </w:r>
      <w:r w:rsidR="00772F91" w:rsidRPr="00CE58E5">
        <w:rPr>
          <w:rFonts w:ascii="Book Antiqua" w:hAnsi="Book Antiqua" w:cs="Book Antiqua"/>
          <w:lang w:eastAsia="zh-CN"/>
        </w:rPr>
        <w:t>L</w:t>
      </w:r>
      <w:r w:rsidRPr="00CE58E5">
        <w:rPr>
          <w:rFonts w:ascii="Book Antiqua" w:eastAsia="Book Antiqua" w:hAnsi="Book Antiqua" w:cs="Book Antiqua"/>
        </w:rPr>
        <w:t>, Wang L</w:t>
      </w:r>
      <w:r w:rsidR="00772F91" w:rsidRPr="00CE58E5">
        <w:rPr>
          <w:rFonts w:ascii="Book Antiqua" w:hAnsi="Book Antiqua" w:cs="Book Antiqua"/>
          <w:lang w:eastAsia="zh-CN"/>
        </w:rPr>
        <w:t>J</w:t>
      </w:r>
      <w:r w:rsidRPr="00CE58E5">
        <w:rPr>
          <w:rFonts w:ascii="Book Antiqua" w:eastAsia="Book Antiqua" w:hAnsi="Book Antiqua" w:cs="Book Antiqua"/>
        </w:rPr>
        <w:t>, Luo H, Cui Y</w:t>
      </w:r>
      <w:r w:rsidR="00772F91" w:rsidRPr="00CE58E5">
        <w:rPr>
          <w:rFonts w:ascii="Book Antiqua" w:hAnsi="Book Antiqua" w:cs="Book Antiqua"/>
          <w:lang w:eastAsia="zh-CN"/>
        </w:rPr>
        <w:t>B</w:t>
      </w:r>
      <w:r w:rsidRPr="00CE58E5">
        <w:rPr>
          <w:rFonts w:ascii="Book Antiqua" w:eastAsia="Book Antiqua" w:hAnsi="Book Antiqua" w:cs="Book Antiqua"/>
        </w:rPr>
        <w:t>, Xu J</w:t>
      </w:r>
      <w:r w:rsidR="00772F91" w:rsidRPr="00CE58E5">
        <w:rPr>
          <w:rFonts w:ascii="Book Antiqua" w:hAnsi="Book Antiqua" w:cs="Book Antiqua"/>
          <w:lang w:eastAsia="zh-CN"/>
        </w:rPr>
        <w:t>H</w:t>
      </w:r>
      <w:r w:rsidRPr="00CE58E5">
        <w:rPr>
          <w:rFonts w:ascii="Book Antiqua" w:eastAsia="Book Antiqua" w:hAnsi="Book Antiqua" w:cs="Book Antiqua"/>
        </w:rPr>
        <w:t>, Nan H</w:t>
      </w:r>
      <w:r w:rsidR="00772F91" w:rsidRPr="00CE58E5">
        <w:rPr>
          <w:rFonts w:ascii="Book Antiqua" w:hAnsi="Book Antiqua" w:cs="Book Antiqua"/>
          <w:lang w:eastAsia="zh-CN"/>
        </w:rPr>
        <w:t>J</w:t>
      </w:r>
      <w:r w:rsidRPr="00CE58E5">
        <w:rPr>
          <w:rFonts w:ascii="Book Antiqua" w:eastAsia="Book Antiqua" w:hAnsi="Book Antiqua" w:cs="Book Antiqua"/>
        </w:rPr>
        <w:t>, Yang P</w:t>
      </w:r>
      <w:r w:rsidR="00772F91" w:rsidRPr="00CE58E5">
        <w:rPr>
          <w:rFonts w:ascii="Book Antiqua" w:hAnsi="Book Antiqua" w:cs="Book Antiqua"/>
          <w:lang w:eastAsia="zh-CN"/>
        </w:rPr>
        <w:t>Y</w:t>
      </w:r>
      <w:r w:rsidRPr="00CE58E5">
        <w:rPr>
          <w:rFonts w:ascii="Book Antiqua" w:eastAsia="Book Antiqua" w:hAnsi="Book Antiqua" w:cs="Book Antiqua"/>
        </w:rPr>
        <w:t>, Niu J</w:t>
      </w:r>
      <w:r w:rsidR="00772F91" w:rsidRPr="00CE58E5">
        <w:rPr>
          <w:rFonts w:ascii="Book Antiqua" w:hAnsi="Book Antiqua" w:cs="Book Antiqua"/>
          <w:lang w:eastAsia="zh-CN"/>
        </w:rPr>
        <w:t>W</w:t>
      </w:r>
      <w:r w:rsidRPr="00CE58E5">
        <w:rPr>
          <w:rFonts w:ascii="Book Antiqua" w:eastAsia="Book Antiqua" w:hAnsi="Book Antiqua" w:cs="Book Antiqua"/>
        </w:rPr>
        <w:t xml:space="preserve">, Shi MY. </w:t>
      </w:r>
      <w:r w:rsidR="00800516" w:rsidRPr="00800516">
        <w:rPr>
          <w:rFonts w:ascii="Book Antiqua" w:hAnsi="Book Antiqua" w:cs="Book Antiqua" w:hint="eastAsia"/>
          <w:bCs/>
          <w:color w:val="000000"/>
          <w:lang w:eastAsia="zh-CN"/>
        </w:rPr>
        <w:t>P</w:t>
      </w:r>
      <w:r w:rsidR="00800516" w:rsidRPr="00800516">
        <w:rPr>
          <w:rFonts w:ascii="Book Antiqua" w:eastAsia="Book Antiqua" w:hAnsi="Book Antiqua" w:cs="Book Antiqua"/>
          <w:bCs/>
          <w:color w:val="000000"/>
        </w:rPr>
        <w:t xml:space="preserve">rimary </w:t>
      </w:r>
      <w:r w:rsidR="00800516" w:rsidRPr="00800516">
        <w:rPr>
          <w:rFonts w:ascii="Book Antiqua" w:hAnsi="Book Antiqua" w:cs="Book Antiqua"/>
          <w:bCs/>
          <w:color w:val="000000"/>
          <w:lang w:eastAsia="zh-CN"/>
        </w:rPr>
        <w:t>p</w:t>
      </w:r>
      <w:r w:rsidR="00800516" w:rsidRPr="00800516">
        <w:rPr>
          <w:rFonts w:ascii="Book Antiqua" w:eastAsia="Book Antiqua" w:hAnsi="Book Antiqua" w:cs="Book Antiqua"/>
          <w:bCs/>
          <w:color w:val="000000"/>
        </w:rPr>
        <w:t xml:space="preserve">ancreatic </w:t>
      </w:r>
      <w:r w:rsidR="00800516" w:rsidRPr="00800516">
        <w:rPr>
          <w:rFonts w:ascii="Book Antiqua" w:hAnsi="Book Antiqua" w:cs="Book Antiqua"/>
          <w:bCs/>
          <w:color w:val="000000"/>
          <w:lang w:eastAsia="zh-CN"/>
        </w:rPr>
        <w:t>p</w:t>
      </w:r>
      <w:r w:rsidR="00800516" w:rsidRPr="00800516">
        <w:rPr>
          <w:rFonts w:ascii="Book Antiqua" w:eastAsia="Book Antiqua" w:hAnsi="Book Antiqua" w:cs="Book Antiqua"/>
          <w:bCs/>
          <w:color w:val="000000"/>
        </w:rPr>
        <w:t>eripheral T-</w:t>
      </w:r>
      <w:r w:rsidR="00800516" w:rsidRPr="00800516">
        <w:rPr>
          <w:rFonts w:ascii="Book Antiqua" w:hAnsi="Book Antiqua" w:cs="Book Antiqua"/>
          <w:bCs/>
          <w:color w:val="000000"/>
          <w:lang w:eastAsia="zh-CN"/>
        </w:rPr>
        <w:t>c</w:t>
      </w:r>
      <w:r w:rsidR="00800516" w:rsidRPr="00800516">
        <w:rPr>
          <w:rFonts w:ascii="Book Antiqua" w:eastAsia="Book Antiqua" w:hAnsi="Book Antiqua" w:cs="Book Antiqua"/>
          <w:bCs/>
          <w:color w:val="000000"/>
        </w:rPr>
        <w:t xml:space="preserve">ell </w:t>
      </w:r>
      <w:r w:rsidR="00800516" w:rsidRPr="00800516">
        <w:rPr>
          <w:rFonts w:ascii="Book Antiqua" w:hAnsi="Book Antiqua" w:cs="Book Antiqua"/>
          <w:bCs/>
          <w:color w:val="000000"/>
          <w:lang w:eastAsia="zh-CN"/>
        </w:rPr>
        <w:t>l</w:t>
      </w:r>
      <w:r w:rsidR="00800516" w:rsidRPr="00800516">
        <w:rPr>
          <w:rFonts w:ascii="Book Antiqua" w:eastAsia="Book Antiqua" w:hAnsi="Book Antiqua" w:cs="Book Antiqua"/>
          <w:bCs/>
          <w:color w:val="000000"/>
        </w:rPr>
        <w:t>ymphoma: A case report</w:t>
      </w:r>
      <w:r w:rsidRPr="00800516">
        <w:rPr>
          <w:rFonts w:ascii="Book Antiqua" w:eastAsia="Book Antiqua" w:hAnsi="Book Antiqua" w:cs="Book Antiqua"/>
        </w:rPr>
        <w:t xml:space="preserve">. </w:t>
      </w:r>
      <w:r w:rsidRPr="00CE58E5">
        <w:rPr>
          <w:rFonts w:ascii="Book Antiqua" w:eastAsia="Book Antiqua" w:hAnsi="Book Antiqua" w:cs="Book Antiqua"/>
          <w:i/>
          <w:iCs/>
        </w:rPr>
        <w:t xml:space="preserve">World J </w:t>
      </w:r>
      <w:proofErr w:type="spellStart"/>
      <w:r w:rsidRPr="00CE58E5">
        <w:rPr>
          <w:rFonts w:ascii="Book Antiqua" w:eastAsia="Book Antiqua" w:hAnsi="Book Antiqua" w:cs="Book Antiqua"/>
          <w:i/>
          <w:iCs/>
        </w:rPr>
        <w:t>Gastrointest</w:t>
      </w:r>
      <w:proofErr w:type="spellEnd"/>
      <w:r w:rsidRPr="00CE58E5">
        <w:rPr>
          <w:rFonts w:ascii="Book Antiqua" w:eastAsia="Book Antiqua" w:hAnsi="Book Antiqua" w:cs="Book Antiqua"/>
          <w:i/>
          <w:iCs/>
        </w:rPr>
        <w:t xml:space="preserve"> Oncol</w:t>
      </w:r>
      <w:r w:rsidRPr="00CE58E5">
        <w:rPr>
          <w:rFonts w:ascii="Book Antiqua" w:eastAsia="Book Antiqua" w:hAnsi="Book Antiqua" w:cs="Book Antiqua"/>
        </w:rPr>
        <w:t xml:space="preserve"> 2024; In press</w:t>
      </w:r>
    </w:p>
    <w:p w14:paraId="08A73BF1" w14:textId="77777777" w:rsidR="00A77B3E" w:rsidRPr="00CE58E5" w:rsidRDefault="00A77B3E" w:rsidP="0055181D">
      <w:pPr>
        <w:spacing w:line="360" w:lineRule="auto"/>
        <w:jc w:val="both"/>
        <w:rPr>
          <w:rFonts w:ascii="Book Antiqua" w:hAnsi="Book Antiqua"/>
        </w:rPr>
      </w:pPr>
    </w:p>
    <w:p w14:paraId="12B33DEE" w14:textId="77777777" w:rsidR="00A77B3E" w:rsidRPr="00CE58E5" w:rsidRDefault="0011477B" w:rsidP="0055181D">
      <w:pPr>
        <w:spacing w:line="360" w:lineRule="auto"/>
        <w:jc w:val="both"/>
        <w:rPr>
          <w:rFonts w:ascii="Book Antiqua" w:hAnsi="Book Antiqua"/>
        </w:rPr>
      </w:pPr>
      <w:r w:rsidRPr="00CE58E5">
        <w:rPr>
          <w:rFonts w:ascii="Book Antiqua" w:eastAsia="Book Antiqua" w:hAnsi="Book Antiqua" w:cs="Book Antiqua"/>
          <w:b/>
          <w:bCs/>
        </w:rPr>
        <w:t xml:space="preserve">Core Tip: </w:t>
      </w:r>
      <w:bookmarkStart w:id="1005" w:name="OLE_LINK7"/>
      <w:r w:rsidRPr="00CE58E5">
        <w:rPr>
          <w:rFonts w:ascii="Book Antiqua" w:eastAsia="Book Antiqua" w:hAnsi="Book Antiqua" w:cs="Book Antiqua"/>
          <w:color w:val="000000"/>
        </w:rPr>
        <w:t>Primary pancreatic lymphoma</w:t>
      </w:r>
      <w:r w:rsidRPr="00CE58E5">
        <w:rPr>
          <w:rFonts w:ascii="Book Antiqua" w:eastAsia="Book Antiqua" w:hAnsi="Book Antiqua" w:cs="Book Antiqua"/>
        </w:rPr>
        <w:t xml:space="preserve"> is an extremely uncommon tumor with no</w:t>
      </w:r>
      <w:r w:rsidRPr="00CE58E5">
        <w:rPr>
          <w:rFonts w:ascii="Book Antiqua" w:eastAsia="Book Antiqua" w:hAnsi="Book Antiqua" w:cs="Book Antiqua"/>
          <w:color w:val="000000"/>
        </w:rPr>
        <w:t>nspecific clinical symptoms, making it challenging to distinguish this disease from other pancreatic-related diseases. In this case, we present the clinical details of a 62 woman who initially presented with vomiting, abdominal pain, and dorsal discomfort. Endoscopic ultrasonography-guided fine needle aspiration revealed the diagnosis of pancreatic peripheral T-cell lymphoma</w:t>
      </w:r>
      <w:r w:rsidR="00AB5DFC">
        <w:rPr>
          <w:rFonts w:ascii="Book Antiqua" w:hAnsi="Book Antiqua" w:cs="Book Antiqua" w:hint="eastAsia"/>
          <w:color w:val="000000"/>
          <w:lang w:eastAsia="zh-CN"/>
        </w:rPr>
        <w:t>,</w:t>
      </w:r>
      <w:r w:rsidR="00AB5DFC" w:rsidRPr="00AB5DFC">
        <w:rPr>
          <w:rFonts w:ascii="Book Antiqua" w:eastAsia="Book Antiqua" w:hAnsi="Book Antiqua" w:cs="Book Antiqua"/>
          <w:color w:val="000000"/>
        </w:rPr>
        <w:t xml:space="preserve"> </w:t>
      </w:r>
      <w:r w:rsidR="00AB5DFC" w:rsidRPr="009621AD">
        <w:rPr>
          <w:rFonts w:ascii="Book Antiqua" w:eastAsia="Book Antiqua" w:hAnsi="Book Antiqua" w:cs="Book Antiqua"/>
          <w:color w:val="000000"/>
        </w:rPr>
        <w:t>not otherwise specified</w:t>
      </w:r>
      <w:r w:rsidRPr="00CE58E5">
        <w:rPr>
          <w:rFonts w:ascii="Book Antiqua" w:eastAsia="Book Antiqua" w:hAnsi="Book Antiqua" w:cs="Book Antiqua"/>
          <w:color w:val="000000"/>
        </w:rPr>
        <w:t xml:space="preserve">. There was a substantial decrease in the size of the pancreatic mass after the patient underwent a cycle of chemotherapy comprised of brentuximab </w:t>
      </w:r>
      <w:proofErr w:type="spellStart"/>
      <w:r w:rsidRPr="00CE58E5">
        <w:rPr>
          <w:rFonts w:ascii="Book Antiqua" w:eastAsia="Book Antiqua" w:hAnsi="Book Antiqua" w:cs="Book Antiqua"/>
          <w:color w:val="000000"/>
        </w:rPr>
        <w:t>vedotin</w:t>
      </w:r>
      <w:proofErr w:type="spellEnd"/>
      <w:r w:rsidRPr="00CE58E5">
        <w:rPr>
          <w:rFonts w:ascii="Book Antiqua" w:eastAsia="Book Antiqua" w:hAnsi="Book Antiqua" w:cs="Book Antiqua"/>
          <w:color w:val="000000"/>
        </w:rPr>
        <w:t>, decitabine, and oxaliplatin</w:t>
      </w:r>
      <w:r w:rsidR="007127E8" w:rsidRPr="00CE58E5">
        <w:rPr>
          <w:rFonts w:ascii="Book Antiqua" w:hAnsi="Book Antiqua" w:cs="Book Antiqua"/>
          <w:color w:val="000000"/>
          <w:lang w:eastAsia="zh-CN"/>
        </w:rPr>
        <w:t>.</w:t>
      </w:r>
      <w:r w:rsidRPr="00CE58E5">
        <w:rPr>
          <w:rFonts w:ascii="Book Antiqua" w:eastAsia="Book Antiqua" w:hAnsi="Book Antiqua" w:cs="Book Antiqua"/>
          <w:color w:val="000000"/>
        </w:rPr>
        <w:t xml:space="preserve"> We have further summarized these illnesses to clarify their etiology</w:t>
      </w:r>
      <w:bookmarkEnd w:id="1005"/>
      <w:r w:rsidRPr="00CE58E5">
        <w:rPr>
          <w:rFonts w:ascii="Book Antiqua" w:eastAsia="Book Antiqua" w:hAnsi="Book Antiqua" w:cs="Book Antiqua"/>
          <w:color w:val="000000"/>
        </w:rPr>
        <w:t>.</w:t>
      </w:r>
    </w:p>
    <w:p w14:paraId="015BA1D7" w14:textId="77777777" w:rsidR="00A77B3E" w:rsidRPr="00CE58E5" w:rsidRDefault="00A77B3E" w:rsidP="0055181D">
      <w:pPr>
        <w:spacing w:line="360" w:lineRule="auto"/>
        <w:jc w:val="both"/>
        <w:rPr>
          <w:rFonts w:ascii="Book Antiqua" w:hAnsi="Book Antiqua"/>
        </w:rPr>
      </w:pPr>
    </w:p>
    <w:p w14:paraId="335C686F" w14:textId="77777777" w:rsidR="00A77B3E" w:rsidRPr="00CE58E5" w:rsidRDefault="0011477B" w:rsidP="0055181D">
      <w:pPr>
        <w:spacing w:line="360" w:lineRule="auto"/>
        <w:jc w:val="both"/>
        <w:rPr>
          <w:rFonts w:ascii="Book Antiqua" w:hAnsi="Book Antiqua"/>
        </w:rPr>
      </w:pPr>
      <w:r w:rsidRPr="00CE58E5">
        <w:rPr>
          <w:rFonts w:ascii="Book Antiqua" w:eastAsia="Book Antiqua" w:hAnsi="Book Antiqua" w:cs="Book Antiqua"/>
          <w:b/>
          <w:caps/>
          <w:color w:val="000000"/>
          <w:u w:val="single"/>
        </w:rPr>
        <w:t>INTRODUCTION</w:t>
      </w:r>
    </w:p>
    <w:p w14:paraId="7B1F2E0F" w14:textId="77777777" w:rsidR="00A77B3E" w:rsidRPr="00CE58E5" w:rsidRDefault="0011477B" w:rsidP="0055181D">
      <w:pPr>
        <w:spacing w:line="360" w:lineRule="auto"/>
        <w:jc w:val="both"/>
        <w:rPr>
          <w:rFonts w:ascii="Book Antiqua" w:hAnsi="Book Antiqua"/>
        </w:rPr>
      </w:pPr>
      <w:bookmarkStart w:id="1006" w:name="OLE_LINK8"/>
      <w:r w:rsidRPr="00CE58E5">
        <w:rPr>
          <w:rFonts w:ascii="Book Antiqua" w:eastAsia="Book Antiqua" w:hAnsi="Book Antiqua" w:cs="Book Antiqua"/>
          <w:color w:val="000000"/>
        </w:rPr>
        <w:t>Peripheral T-cell lymphoma (PTCL) is a biologically and clinically heterogeneous disease that accounts for 10</w:t>
      </w:r>
      <w:r w:rsidR="00E5154E" w:rsidRPr="00CE58E5">
        <w:rPr>
          <w:rFonts w:ascii="Book Antiqua" w:hAnsi="Book Antiqua" w:cs="Book Antiqua"/>
          <w:color w:val="000000"/>
          <w:lang w:eastAsia="zh-CN"/>
        </w:rPr>
        <w:t>%</w:t>
      </w:r>
      <w:r w:rsidRPr="00CE58E5">
        <w:rPr>
          <w:rFonts w:ascii="Book Antiqua" w:eastAsia="Book Antiqua" w:hAnsi="Book Antiqua" w:cs="Book Antiqua"/>
          <w:color w:val="000000"/>
        </w:rPr>
        <w:t>-15% of non-Hodgkin's lymphoma cases but 25</w:t>
      </w:r>
      <w:r w:rsidR="00E5154E" w:rsidRPr="00CE58E5">
        <w:rPr>
          <w:rFonts w:ascii="Book Antiqua" w:hAnsi="Book Antiqua" w:cs="Book Antiqua"/>
          <w:color w:val="000000"/>
          <w:lang w:eastAsia="zh-CN"/>
        </w:rPr>
        <w:t>%</w:t>
      </w:r>
      <w:r w:rsidRPr="00CE58E5">
        <w:rPr>
          <w:rFonts w:ascii="Book Antiqua" w:eastAsia="Book Antiqua" w:hAnsi="Book Antiqua" w:cs="Book Antiqua"/>
          <w:color w:val="000000"/>
        </w:rPr>
        <w:t xml:space="preserve">-30% of all </w:t>
      </w:r>
      <w:r w:rsidR="0063473E" w:rsidRPr="00CE58E5">
        <w:rPr>
          <w:rFonts w:ascii="Book Antiqua" w:hAnsi="Book Antiqua" w:cs="Book Antiqua"/>
          <w:color w:val="000000"/>
          <w:lang w:eastAsia="zh-CN"/>
        </w:rPr>
        <w:t>n</w:t>
      </w:r>
      <w:r w:rsidRPr="00CE58E5">
        <w:rPr>
          <w:rFonts w:ascii="Book Antiqua" w:eastAsia="Book Antiqua" w:hAnsi="Book Antiqua" w:cs="Book Antiqua"/>
          <w:color w:val="000000"/>
        </w:rPr>
        <w:t xml:space="preserve">on-Hodgkin </w:t>
      </w:r>
      <w:r w:rsidR="0063473E" w:rsidRPr="00CE58E5">
        <w:rPr>
          <w:rFonts w:ascii="Book Antiqua" w:hAnsi="Book Antiqua" w:cs="Book Antiqua"/>
          <w:color w:val="000000"/>
          <w:lang w:eastAsia="zh-CN"/>
        </w:rPr>
        <w:t>l</w:t>
      </w:r>
      <w:r w:rsidRPr="00CE58E5">
        <w:rPr>
          <w:rFonts w:ascii="Book Antiqua" w:eastAsia="Book Antiqua" w:hAnsi="Book Antiqua" w:cs="Book Antiqua"/>
          <w:color w:val="000000"/>
        </w:rPr>
        <w:t xml:space="preserve">ymphomas (NHLs) in </w:t>
      </w:r>
      <w:proofErr w:type="gramStart"/>
      <w:r w:rsidRPr="00CE58E5">
        <w:rPr>
          <w:rFonts w:ascii="Book Antiqua" w:eastAsia="Book Antiqua" w:hAnsi="Book Antiqua" w:cs="Book Antiqua"/>
          <w:color w:val="000000"/>
        </w:rPr>
        <w:t>China</w:t>
      </w:r>
      <w:r w:rsidRPr="00CE58E5">
        <w:rPr>
          <w:rFonts w:ascii="Book Antiqua" w:eastAsia="Book Antiqua" w:hAnsi="Book Antiqua" w:cs="Book Antiqua"/>
          <w:color w:val="000000"/>
          <w:vertAlign w:val="superscript"/>
        </w:rPr>
        <w:t>[</w:t>
      </w:r>
      <w:proofErr w:type="gramEnd"/>
      <w:r w:rsidRPr="00CE58E5">
        <w:rPr>
          <w:rFonts w:ascii="Book Antiqua" w:eastAsia="Book Antiqua" w:hAnsi="Book Antiqua" w:cs="Book Antiqua"/>
          <w:color w:val="000000"/>
          <w:vertAlign w:val="superscript"/>
        </w:rPr>
        <w:t>1,2]</w:t>
      </w:r>
      <w:r w:rsidRPr="00CE58E5">
        <w:rPr>
          <w:rFonts w:ascii="Book Antiqua" w:eastAsia="Book Antiqua" w:hAnsi="Book Antiqua" w:cs="Book Antiqua"/>
          <w:color w:val="000000"/>
        </w:rPr>
        <w:t>. According to the most recent edition of the World Health Organization (WHO) Classification, more than 30 different clinicopathologic subtypes of PTCL are recognized at present</w:t>
      </w:r>
      <w:r w:rsidRPr="00CE58E5">
        <w:rPr>
          <w:rFonts w:ascii="Book Antiqua" w:eastAsia="Book Antiqua" w:hAnsi="Book Antiqua" w:cs="Book Antiqua"/>
          <w:color w:val="000000"/>
          <w:vertAlign w:val="superscript"/>
        </w:rPr>
        <w:t>[3,4]</w:t>
      </w:r>
      <w:r w:rsidRPr="00CE58E5">
        <w:rPr>
          <w:rFonts w:ascii="Book Antiqua" w:eastAsia="Book Antiqua" w:hAnsi="Book Antiqua" w:cs="Book Antiqua"/>
          <w:color w:val="000000"/>
        </w:rPr>
        <w:t xml:space="preserve">. The prognosis is generally dismal for all types of cancer. The most common histological subtype of </w:t>
      </w:r>
      <w:r w:rsidR="009621AD" w:rsidRPr="00CE58E5">
        <w:rPr>
          <w:rFonts w:ascii="Book Antiqua" w:eastAsia="Book Antiqua" w:hAnsi="Book Antiqua" w:cs="Book Antiqua"/>
          <w:color w:val="000000"/>
        </w:rPr>
        <w:t>PTCL</w:t>
      </w:r>
      <w:r w:rsidR="009621AD" w:rsidRPr="009621AD">
        <w:rPr>
          <w:rFonts w:ascii="Book Antiqua" w:eastAsia="Book Antiqua" w:hAnsi="Book Antiqua" w:cs="Book Antiqua" w:hint="eastAsia"/>
          <w:color w:val="000000"/>
        </w:rPr>
        <w:t xml:space="preserve">, </w:t>
      </w:r>
      <w:r w:rsidR="009621AD" w:rsidRPr="009621AD">
        <w:rPr>
          <w:rFonts w:ascii="Book Antiqua" w:eastAsia="Book Antiqua" w:hAnsi="Book Antiqua" w:cs="Book Antiqua"/>
          <w:color w:val="000000"/>
        </w:rPr>
        <w:t>not otherwise specified</w:t>
      </w:r>
      <w:r w:rsidR="009621AD" w:rsidRPr="00CE58E5">
        <w:rPr>
          <w:rFonts w:ascii="Book Antiqua" w:eastAsia="Book Antiqua" w:hAnsi="Book Antiqua" w:cs="Book Antiqua"/>
          <w:color w:val="000000"/>
        </w:rPr>
        <w:t xml:space="preserve"> (PTCL</w:t>
      </w:r>
      <w:r w:rsidR="009621AD" w:rsidRPr="00CE58E5">
        <w:rPr>
          <w:rFonts w:ascii="Book Antiqua" w:hAnsi="Book Antiqua" w:cs="Book Antiqua"/>
          <w:color w:val="000000"/>
          <w:lang w:eastAsia="zh-CN"/>
        </w:rPr>
        <w:t>-</w:t>
      </w:r>
      <w:r w:rsidR="009621AD" w:rsidRPr="00CE58E5">
        <w:rPr>
          <w:rFonts w:ascii="Book Antiqua" w:eastAsia="Book Antiqua" w:hAnsi="Book Antiqua" w:cs="Book Antiqua"/>
          <w:color w:val="000000"/>
        </w:rPr>
        <w:t>NOS)</w:t>
      </w:r>
      <w:r w:rsidRPr="00CE58E5">
        <w:rPr>
          <w:rFonts w:ascii="Book Antiqua" w:eastAsia="Book Antiqua" w:hAnsi="Book Antiqua" w:cs="Book Antiqua"/>
          <w:color w:val="000000"/>
        </w:rPr>
        <w:t>, accounting for 20</w:t>
      </w:r>
      <w:r w:rsidR="00582ABA" w:rsidRPr="00CE58E5">
        <w:rPr>
          <w:rFonts w:ascii="Book Antiqua" w:hAnsi="Book Antiqua" w:cs="Book Antiqua"/>
          <w:color w:val="000000"/>
          <w:lang w:eastAsia="zh-CN"/>
        </w:rPr>
        <w:t>%</w:t>
      </w:r>
      <w:r w:rsidRPr="00CE58E5">
        <w:rPr>
          <w:rFonts w:ascii="Book Antiqua" w:eastAsia="Book Antiqua" w:hAnsi="Book Antiqua" w:cs="Book Antiqua"/>
          <w:color w:val="000000"/>
        </w:rPr>
        <w:t xml:space="preserve">-30% of all PTCL </w:t>
      </w:r>
      <w:proofErr w:type="gramStart"/>
      <w:r w:rsidRPr="00CE58E5">
        <w:rPr>
          <w:rFonts w:ascii="Book Antiqua" w:eastAsia="Book Antiqua" w:hAnsi="Book Antiqua" w:cs="Book Antiqua"/>
          <w:color w:val="000000"/>
        </w:rPr>
        <w:t>cases</w:t>
      </w:r>
      <w:r w:rsidRPr="00CE58E5">
        <w:rPr>
          <w:rFonts w:ascii="Book Antiqua" w:eastAsia="Book Antiqua" w:hAnsi="Book Antiqua" w:cs="Book Antiqua"/>
          <w:color w:val="000000"/>
          <w:vertAlign w:val="superscript"/>
        </w:rPr>
        <w:t>[</w:t>
      </w:r>
      <w:proofErr w:type="gramEnd"/>
      <w:r w:rsidRPr="00CE58E5">
        <w:rPr>
          <w:rFonts w:ascii="Book Antiqua" w:eastAsia="Book Antiqua" w:hAnsi="Book Antiqua" w:cs="Book Antiqua"/>
          <w:color w:val="000000"/>
          <w:vertAlign w:val="superscript"/>
        </w:rPr>
        <w:t>2,5]</w:t>
      </w:r>
      <w:r w:rsidRPr="00CE58E5">
        <w:rPr>
          <w:rFonts w:ascii="Book Antiqua" w:eastAsia="Book Antiqua" w:hAnsi="Book Antiqua" w:cs="Book Antiqua"/>
          <w:color w:val="000000"/>
        </w:rPr>
        <w:t xml:space="preserve">. </w:t>
      </w:r>
      <w:bookmarkStart w:id="1007" w:name="OLE_LINK10"/>
      <w:r w:rsidRPr="00CE58E5">
        <w:rPr>
          <w:rFonts w:ascii="Book Antiqua" w:eastAsia="Book Antiqua" w:hAnsi="Book Antiqua" w:cs="Book Antiqua"/>
          <w:color w:val="000000"/>
        </w:rPr>
        <w:t xml:space="preserve">The </w:t>
      </w:r>
      <w:bookmarkStart w:id="1008" w:name="OLE_LINK9"/>
      <w:r w:rsidRPr="00CE58E5">
        <w:rPr>
          <w:rFonts w:ascii="Book Antiqua" w:eastAsia="Book Antiqua" w:hAnsi="Book Antiqua" w:cs="Book Antiqua"/>
          <w:color w:val="000000"/>
        </w:rPr>
        <w:t>wastebasket category</w:t>
      </w:r>
      <w:bookmarkEnd w:id="1008"/>
      <w:r w:rsidRPr="00CE58E5">
        <w:rPr>
          <w:rFonts w:ascii="Book Antiqua" w:eastAsia="Book Antiqua" w:hAnsi="Book Antiqua" w:cs="Book Antiqua"/>
          <w:color w:val="000000"/>
        </w:rPr>
        <w:t xml:space="preserve"> of PTCL-NOS exhibits a broad spectrum of immunophenotypic and morphological features</w:t>
      </w:r>
      <w:bookmarkEnd w:id="1007"/>
      <w:r w:rsidRPr="00CE58E5">
        <w:rPr>
          <w:rFonts w:ascii="Book Antiqua" w:eastAsia="Book Antiqua" w:hAnsi="Book Antiqua" w:cs="Book Antiqua"/>
          <w:color w:val="000000"/>
        </w:rPr>
        <w:t xml:space="preserve">. Approximately two-thirds of the types of PTCL can be definitively recognized according to the WHO classification, but these types of T-cell lymphoma cannot be further classified and are often accompanied by poor </w:t>
      </w:r>
      <w:proofErr w:type="gramStart"/>
      <w:r w:rsidRPr="00CE58E5">
        <w:rPr>
          <w:rFonts w:ascii="Book Antiqua" w:eastAsia="Book Antiqua" w:hAnsi="Book Antiqua" w:cs="Book Antiqua"/>
          <w:color w:val="000000"/>
        </w:rPr>
        <w:t>prognosis</w:t>
      </w:r>
      <w:r w:rsidRPr="00CE58E5">
        <w:rPr>
          <w:rFonts w:ascii="Book Antiqua" w:eastAsia="Book Antiqua" w:hAnsi="Book Antiqua" w:cs="Book Antiqua"/>
          <w:color w:val="000000"/>
          <w:vertAlign w:val="superscript"/>
        </w:rPr>
        <w:t>[</w:t>
      </w:r>
      <w:proofErr w:type="gramEnd"/>
      <w:r w:rsidRPr="00CE58E5">
        <w:rPr>
          <w:rFonts w:ascii="Book Antiqua" w:eastAsia="Book Antiqua" w:hAnsi="Book Antiqua" w:cs="Book Antiqua"/>
          <w:color w:val="000000"/>
          <w:vertAlign w:val="superscript"/>
        </w:rPr>
        <w:t>4]</w:t>
      </w:r>
      <w:r w:rsidRPr="00CE58E5">
        <w:rPr>
          <w:rFonts w:ascii="Book Antiqua" w:eastAsia="Book Antiqua" w:hAnsi="Book Antiqua" w:cs="Book Antiqua"/>
          <w:color w:val="000000"/>
        </w:rPr>
        <w:t xml:space="preserve">. </w:t>
      </w:r>
      <w:r w:rsidRPr="00CE58E5">
        <w:rPr>
          <w:rFonts w:ascii="Book Antiqua" w:eastAsia="Book Antiqua" w:hAnsi="Book Antiqua" w:cs="Book Antiqua"/>
          <w:color w:val="000000"/>
        </w:rPr>
        <w:lastRenderedPageBreak/>
        <w:t xml:space="preserve">Although any organ can be affected, nodal illness can also impact the bone marrow (22%), liver, spleen, skin, and other organs. </w:t>
      </w:r>
      <w:bookmarkStart w:id="1009" w:name="OLE_LINK12"/>
      <w:r w:rsidRPr="00CE58E5">
        <w:rPr>
          <w:rFonts w:ascii="Book Antiqua" w:eastAsia="Book Antiqua" w:hAnsi="Book Antiqua" w:cs="Book Antiqua"/>
          <w:color w:val="000000"/>
        </w:rPr>
        <w:t xml:space="preserve">Nodal involvement is common upon </w:t>
      </w:r>
      <w:proofErr w:type="gramStart"/>
      <w:r w:rsidRPr="00CE58E5">
        <w:rPr>
          <w:rFonts w:ascii="Book Antiqua" w:eastAsia="Book Antiqua" w:hAnsi="Book Antiqua" w:cs="Book Antiqua"/>
          <w:color w:val="000000"/>
        </w:rPr>
        <w:t>diagnosis</w:t>
      </w:r>
      <w:bookmarkEnd w:id="1009"/>
      <w:r w:rsidRPr="00CE58E5">
        <w:rPr>
          <w:rFonts w:ascii="Book Antiqua" w:eastAsia="Book Antiqua" w:hAnsi="Book Antiqua" w:cs="Book Antiqua"/>
          <w:color w:val="000000"/>
          <w:vertAlign w:val="superscript"/>
        </w:rPr>
        <w:t>[</w:t>
      </w:r>
      <w:proofErr w:type="gramEnd"/>
      <w:r w:rsidRPr="00CE58E5">
        <w:rPr>
          <w:rFonts w:ascii="Book Antiqua" w:eastAsia="Book Antiqua" w:hAnsi="Book Antiqua" w:cs="Book Antiqua"/>
          <w:color w:val="000000"/>
          <w:vertAlign w:val="superscript"/>
        </w:rPr>
        <w:t>6]</w:t>
      </w:r>
      <w:r w:rsidRPr="00CE58E5">
        <w:rPr>
          <w:rFonts w:ascii="Book Antiqua" w:eastAsia="Book Antiqua" w:hAnsi="Book Antiqua" w:cs="Book Antiqua"/>
          <w:color w:val="000000"/>
        </w:rPr>
        <w:t>.</w:t>
      </w:r>
    </w:p>
    <w:p w14:paraId="7636E294" w14:textId="77777777" w:rsidR="00A77B3E" w:rsidRPr="00CE58E5" w:rsidRDefault="0011477B" w:rsidP="0055181D">
      <w:pPr>
        <w:spacing w:line="360" w:lineRule="auto"/>
        <w:ind w:firstLine="480"/>
        <w:jc w:val="both"/>
        <w:rPr>
          <w:rFonts w:ascii="Book Antiqua" w:hAnsi="Book Antiqua"/>
        </w:rPr>
      </w:pPr>
      <w:r w:rsidRPr="00CE58E5">
        <w:rPr>
          <w:rFonts w:ascii="Book Antiqua" w:eastAsia="Book Antiqua" w:hAnsi="Book Antiqua" w:cs="Book Antiqua"/>
          <w:color w:val="000000"/>
        </w:rPr>
        <w:t xml:space="preserve">Only 0.1% of malignant lymphomas, 0.6% of </w:t>
      </w:r>
      <w:proofErr w:type="spellStart"/>
      <w:r w:rsidRPr="00CE58E5">
        <w:rPr>
          <w:rFonts w:ascii="Book Antiqua" w:eastAsia="Book Antiqua" w:hAnsi="Book Antiqua" w:cs="Book Antiqua"/>
          <w:color w:val="000000"/>
        </w:rPr>
        <w:t>extranodal</w:t>
      </w:r>
      <w:proofErr w:type="spellEnd"/>
      <w:r w:rsidRPr="00CE58E5">
        <w:rPr>
          <w:rFonts w:ascii="Book Antiqua" w:eastAsia="Book Antiqua" w:hAnsi="Book Antiqua" w:cs="Book Antiqua"/>
          <w:color w:val="000000"/>
        </w:rPr>
        <w:t xml:space="preserve"> lymphomas, and 0.2% of all pancreatic malignancies are caused by </w:t>
      </w:r>
      <w:r w:rsidR="00BC6E80">
        <w:rPr>
          <w:rFonts w:ascii="Book Antiqua" w:hAnsi="Book Antiqua" w:cs="Book Antiqua" w:hint="eastAsia"/>
          <w:color w:val="000000"/>
          <w:lang w:eastAsia="zh-CN"/>
        </w:rPr>
        <w:t>p</w:t>
      </w:r>
      <w:r w:rsidRPr="00CE58E5">
        <w:rPr>
          <w:rFonts w:ascii="Book Antiqua" w:eastAsia="Book Antiqua" w:hAnsi="Book Antiqua" w:cs="Book Antiqua"/>
          <w:color w:val="000000"/>
        </w:rPr>
        <w:t>rimary pancreatic lymphoma (PPL</w:t>
      </w:r>
      <w:proofErr w:type="gramStart"/>
      <w:r w:rsidRPr="00CE58E5">
        <w:rPr>
          <w:rFonts w:ascii="Book Antiqua" w:eastAsia="Book Antiqua" w:hAnsi="Book Antiqua" w:cs="Book Antiqua"/>
          <w:color w:val="000000"/>
        </w:rPr>
        <w:t>)</w:t>
      </w:r>
      <w:r w:rsidRPr="00CE58E5">
        <w:rPr>
          <w:rFonts w:ascii="Book Antiqua" w:eastAsia="Book Antiqua" w:hAnsi="Book Antiqua" w:cs="Book Antiqua"/>
          <w:color w:val="000000"/>
          <w:vertAlign w:val="superscript"/>
        </w:rPr>
        <w:t>[</w:t>
      </w:r>
      <w:proofErr w:type="gramEnd"/>
      <w:r w:rsidRPr="00CE58E5">
        <w:rPr>
          <w:rFonts w:ascii="Book Antiqua" w:eastAsia="Book Antiqua" w:hAnsi="Book Antiqua" w:cs="Book Antiqua"/>
          <w:color w:val="000000"/>
          <w:vertAlign w:val="superscript"/>
        </w:rPr>
        <w:t>7,8]</w:t>
      </w:r>
      <w:r w:rsidRPr="00CE58E5">
        <w:rPr>
          <w:rFonts w:ascii="Book Antiqua" w:eastAsia="Book Antiqua" w:hAnsi="Book Antiqua" w:cs="Book Antiqua"/>
          <w:color w:val="000000"/>
        </w:rPr>
        <w:t>. The most prevalent type of PPL is diffuse large B-cell lymphoma (DLBCL), which potentially presents as other lymphomas; however, cases of PTCL-NOS, which are non-Hodgkin's lymphoma and T-cell lymphoma, are even rarer than are other types of PPL</w:t>
      </w:r>
      <w:r w:rsidRPr="00CE58E5">
        <w:rPr>
          <w:rFonts w:ascii="Book Antiqua" w:eastAsia="Book Antiqua" w:hAnsi="Book Antiqua" w:cs="Book Antiqua"/>
          <w:color w:val="000000"/>
          <w:vertAlign w:val="superscript"/>
        </w:rPr>
        <w:t>[9,10]</w:t>
      </w:r>
      <w:r w:rsidRPr="00CE58E5">
        <w:rPr>
          <w:rFonts w:ascii="Book Antiqua" w:eastAsia="Book Antiqua" w:hAnsi="Book Antiqua" w:cs="Book Antiqua"/>
          <w:color w:val="000000"/>
        </w:rPr>
        <w:t xml:space="preserve">. Currently, there are no available statistical data on the presence of PPL in PTCL-NOS patients. Pancreatic masses often present with symptoms such as abdominal pain, fever, and vomiting, which are similar to the clinical manifestations of </w:t>
      </w:r>
      <w:proofErr w:type="gramStart"/>
      <w:r w:rsidRPr="00CE58E5">
        <w:rPr>
          <w:rFonts w:ascii="Book Antiqua" w:eastAsia="Book Antiqua" w:hAnsi="Book Antiqua" w:cs="Book Antiqua"/>
          <w:color w:val="000000"/>
        </w:rPr>
        <w:t>PPL</w:t>
      </w:r>
      <w:r w:rsidRPr="00CE58E5">
        <w:rPr>
          <w:rFonts w:ascii="Book Antiqua" w:eastAsia="Book Antiqua" w:hAnsi="Book Antiqua" w:cs="Book Antiqua"/>
          <w:color w:val="000000"/>
          <w:vertAlign w:val="superscript"/>
        </w:rPr>
        <w:t>[</w:t>
      </w:r>
      <w:proofErr w:type="gramEnd"/>
      <w:r w:rsidRPr="00CE58E5">
        <w:rPr>
          <w:rFonts w:ascii="Book Antiqua" w:eastAsia="Book Antiqua" w:hAnsi="Book Antiqua" w:cs="Book Antiqua"/>
          <w:color w:val="000000"/>
          <w:vertAlign w:val="superscript"/>
        </w:rPr>
        <w:t>11]</w:t>
      </w:r>
      <w:r w:rsidRPr="00CE58E5">
        <w:rPr>
          <w:rFonts w:ascii="Book Antiqua" w:eastAsia="Book Antiqua" w:hAnsi="Book Antiqua" w:cs="Book Antiqua"/>
          <w:color w:val="000000"/>
        </w:rPr>
        <w:t xml:space="preserve">. Therefore, it can be challenging to differentiate </w:t>
      </w:r>
      <w:r w:rsidR="00BC6E80" w:rsidRPr="00CE58E5">
        <w:rPr>
          <w:rFonts w:ascii="Book Antiqua" w:eastAsia="Book Antiqua" w:hAnsi="Book Antiqua" w:cs="Book Antiqua"/>
          <w:color w:val="000000"/>
        </w:rPr>
        <w:t>PPL</w:t>
      </w:r>
      <w:r w:rsidRPr="00CE58E5">
        <w:rPr>
          <w:rFonts w:ascii="Book Antiqua" w:eastAsia="Book Antiqua" w:hAnsi="Book Antiqua" w:cs="Book Antiqua"/>
          <w:color w:val="000000"/>
        </w:rPr>
        <w:t xml:space="preserve"> from other pancreatic tumors based solely on clinical symptoms. Additional diagnostic tests, such as imaging studies and biopsies, are necessary to accurately diagnose PPL. Fine needle aspiration (FNA) is meaningful not only for the identification of solid tumors but also for </w:t>
      </w:r>
      <w:proofErr w:type="gramStart"/>
      <w:r w:rsidRPr="00CE58E5">
        <w:rPr>
          <w:rFonts w:ascii="Book Antiqua" w:eastAsia="Book Antiqua" w:hAnsi="Book Antiqua" w:cs="Book Antiqua"/>
          <w:color w:val="000000"/>
        </w:rPr>
        <w:t>treatment</w:t>
      </w:r>
      <w:r w:rsidRPr="00CE58E5">
        <w:rPr>
          <w:rFonts w:ascii="Book Antiqua" w:eastAsia="Book Antiqua" w:hAnsi="Book Antiqua" w:cs="Book Antiqua"/>
          <w:color w:val="000000"/>
          <w:vertAlign w:val="superscript"/>
        </w:rPr>
        <w:t>[</w:t>
      </w:r>
      <w:proofErr w:type="gramEnd"/>
      <w:r w:rsidRPr="00CE58E5">
        <w:rPr>
          <w:rFonts w:ascii="Book Antiqua" w:eastAsia="Book Antiqua" w:hAnsi="Book Antiqua" w:cs="Book Antiqua"/>
          <w:color w:val="000000"/>
          <w:vertAlign w:val="superscript"/>
        </w:rPr>
        <w:t>12]</w:t>
      </w:r>
      <w:r w:rsidRPr="00CE58E5">
        <w:rPr>
          <w:rFonts w:ascii="Book Antiqua" w:eastAsia="Book Antiqua" w:hAnsi="Book Antiqua" w:cs="Book Antiqua"/>
          <w:color w:val="000000"/>
        </w:rPr>
        <w:t>.</w:t>
      </w:r>
    </w:p>
    <w:p w14:paraId="329F4A5E" w14:textId="77777777" w:rsidR="00A77B3E" w:rsidRPr="00CE58E5" w:rsidRDefault="0011477B" w:rsidP="0055181D">
      <w:pPr>
        <w:spacing w:line="360" w:lineRule="auto"/>
        <w:ind w:firstLine="480"/>
        <w:jc w:val="both"/>
        <w:rPr>
          <w:rFonts w:ascii="Book Antiqua" w:hAnsi="Book Antiqua"/>
        </w:rPr>
      </w:pPr>
      <w:r w:rsidRPr="00CE58E5">
        <w:rPr>
          <w:rFonts w:ascii="Book Antiqua" w:eastAsia="Book Antiqua" w:hAnsi="Book Antiqua" w:cs="Book Antiqua"/>
          <w:color w:val="000000"/>
        </w:rPr>
        <w:t xml:space="preserve">In clinical practice, the differential diagnosis of PPL from other pancreatic tumors are a major problem. However, the treatment methods used for these two diseases are extremely different. Therefore, a clear diagnosis is crucial. In contrast to adenocarcinoma, PPL frequently manifests as a pancreatic tumor greater than 5 cm in length without evidence of vascular </w:t>
      </w:r>
      <w:proofErr w:type="gramStart"/>
      <w:r w:rsidRPr="00CE58E5">
        <w:rPr>
          <w:rFonts w:ascii="Book Antiqua" w:eastAsia="Book Antiqua" w:hAnsi="Book Antiqua" w:cs="Book Antiqua"/>
          <w:color w:val="000000"/>
        </w:rPr>
        <w:t>involvement</w:t>
      </w:r>
      <w:r w:rsidRPr="00CE58E5">
        <w:rPr>
          <w:rFonts w:ascii="Book Antiqua" w:eastAsia="Book Antiqua" w:hAnsi="Book Antiqua" w:cs="Book Antiqua"/>
          <w:color w:val="000000"/>
          <w:vertAlign w:val="superscript"/>
        </w:rPr>
        <w:t>[</w:t>
      </w:r>
      <w:proofErr w:type="gramEnd"/>
      <w:r w:rsidRPr="00CE58E5">
        <w:rPr>
          <w:rFonts w:ascii="Book Antiqua" w:eastAsia="Book Antiqua" w:hAnsi="Book Antiqua" w:cs="Book Antiqua"/>
          <w:color w:val="000000"/>
          <w:vertAlign w:val="superscript"/>
        </w:rPr>
        <w:t>13–15]</w:t>
      </w:r>
      <w:r w:rsidRPr="00CE58E5">
        <w:rPr>
          <w:rFonts w:ascii="Book Antiqua" w:eastAsia="Book Antiqua" w:hAnsi="Book Antiqua" w:cs="Book Antiqua"/>
          <w:color w:val="000000"/>
        </w:rPr>
        <w:t xml:space="preserve">. No prior reports of </w:t>
      </w:r>
      <w:r w:rsidR="00BC6E80" w:rsidRPr="00CE58E5">
        <w:rPr>
          <w:rFonts w:ascii="Book Antiqua" w:eastAsia="Book Antiqua" w:hAnsi="Book Antiqua" w:cs="Book Antiqua"/>
          <w:color w:val="000000"/>
        </w:rPr>
        <w:t>PPL</w:t>
      </w:r>
      <w:r w:rsidRPr="00CE58E5">
        <w:rPr>
          <w:rFonts w:ascii="Book Antiqua" w:eastAsia="Book Antiqua" w:hAnsi="Book Antiqua" w:cs="Book Antiqua"/>
          <w:color w:val="000000"/>
        </w:rPr>
        <w:t xml:space="preserve"> involving the PTCL-NOS exist. We propose a case of CD30+ PTCL-NOS with abdominal pain as the first manifestation.</w:t>
      </w:r>
    </w:p>
    <w:p w14:paraId="23F4C2B4" w14:textId="77777777" w:rsidR="00A77B3E" w:rsidRPr="00CE58E5" w:rsidRDefault="00A77B3E" w:rsidP="0055181D">
      <w:pPr>
        <w:spacing w:line="360" w:lineRule="auto"/>
        <w:jc w:val="both"/>
        <w:rPr>
          <w:rFonts w:ascii="Book Antiqua" w:hAnsi="Book Antiqua"/>
          <w:lang w:eastAsia="zh-CN"/>
        </w:rPr>
      </w:pPr>
    </w:p>
    <w:p w14:paraId="7FDE42F6" w14:textId="77777777" w:rsidR="00A77B3E" w:rsidRPr="00CE58E5" w:rsidRDefault="0011477B" w:rsidP="0055181D">
      <w:pPr>
        <w:spacing w:line="360" w:lineRule="auto"/>
        <w:jc w:val="both"/>
        <w:rPr>
          <w:rFonts w:ascii="Book Antiqua" w:hAnsi="Book Antiqua"/>
        </w:rPr>
      </w:pPr>
      <w:r w:rsidRPr="00CE58E5">
        <w:rPr>
          <w:rFonts w:ascii="Book Antiqua" w:eastAsia="Book Antiqua" w:hAnsi="Book Antiqua" w:cs="Book Antiqua"/>
          <w:b/>
          <w:caps/>
          <w:color w:val="000000"/>
          <w:u w:val="single"/>
        </w:rPr>
        <w:t>CASE PRESENTATION</w:t>
      </w:r>
    </w:p>
    <w:p w14:paraId="0CBBD3D4" w14:textId="77777777" w:rsidR="00A77B3E" w:rsidRPr="00CE58E5" w:rsidRDefault="0011477B" w:rsidP="0055181D">
      <w:pPr>
        <w:spacing w:line="360" w:lineRule="auto"/>
        <w:jc w:val="both"/>
        <w:rPr>
          <w:rFonts w:ascii="Book Antiqua" w:hAnsi="Book Antiqua"/>
        </w:rPr>
      </w:pPr>
      <w:r w:rsidRPr="00CE58E5">
        <w:rPr>
          <w:rFonts w:ascii="Book Antiqua" w:eastAsia="Book Antiqua" w:hAnsi="Book Antiqua" w:cs="Book Antiqua"/>
          <w:b/>
          <w:i/>
          <w:color w:val="000000"/>
        </w:rPr>
        <w:t>Chief complaints</w:t>
      </w:r>
    </w:p>
    <w:p w14:paraId="1CBA1441" w14:textId="77777777" w:rsidR="00A77B3E" w:rsidRPr="00CE58E5" w:rsidRDefault="0011477B" w:rsidP="0055181D">
      <w:pPr>
        <w:spacing w:line="360" w:lineRule="auto"/>
        <w:jc w:val="both"/>
        <w:rPr>
          <w:rFonts w:ascii="Book Antiqua" w:hAnsi="Book Antiqua"/>
        </w:rPr>
      </w:pPr>
      <w:r w:rsidRPr="00CE58E5">
        <w:rPr>
          <w:rFonts w:ascii="Book Antiqua" w:eastAsia="Book Antiqua" w:hAnsi="Book Antiqua" w:cs="Book Antiqua"/>
          <w:color w:val="000000"/>
        </w:rPr>
        <w:t>A 62-year-old woman was admitted to the hospital with a chief complaint of vomiting, abdominal pain, and dorsal pain</w:t>
      </w:r>
      <w:r w:rsidRPr="00CE58E5">
        <w:rPr>
          <w:rFonts w:ascii="Book Antiqua" w:eastAsia="Book Antiqua" w:hAnsi="Book Antiqua" w:cs="Book Antiqua"/>
          <w:b/>
          <w:bCs/>
          <w:color w:val="000000"/>
        </w:rPr>
        <w:t xml:space="preserve"> </w:t>
      </w:r>
      <w:r w:rsidRPr="00CE58E5">
        <w:rPr>
          <w:rFonts w:ascii="Book Antiqua" w:eastAsia="Book Antiqua" w:hAnsi="Book Antiqua" w:cs="Book Antiqua"/>
          <w:color w:val="000000"/>
        </w:rPr>
        <w:t>that had been aggravated for more than 2 months.</w:t>
      </w:r>
    </w:p>
    <w:p w14:paraId="29A7C9D9" w14:textId="77777777" w:rsidR="00A77B3E" w:rsidRPr="00CE58E5" w:rsidRDefault="00A77B3E" w:rsidP="0055181D">
      <w:pPr>
        <w:spacing w:line="360" w:lineRule="auto"/>
        <w:jc w:val="both"/>
        <w:rPr>
          <w:rFonts w:ascii="Book Antiqua" w:hAnsi="Book Antiqua"/>
          <w:lang w:eastAsia="zh-CN"/>
        </w:rPr>
      </w:pPr>
    </w:p>
    <w:p w14:paraId="24F74135" w14:textId="77777777" w:rsidR="00A77B3E" w:rsidRPr="00CE58E5" w:rsidRDefault="0011477B" w:rsidP="0055181D">
      <w:pPr>
        <w:spacing w:line="360" w:lineRule="auto"/>
        <w:jc w:val="both"/>
        <w:rPr>
          <w:rFonts w:ascii="Book Antiqua" w:hAnsi="Book Antiqua"/>
        </w:rPr>
      </w:pPr>
      <w:r w:rsidRPr="00CE58E5">
        <w:rPr>
          <w:rFonts w:ascii="Book Antiqua" w:eastAsia="Book Antiqua" w:hAnsi="Book Antiqua" w:cs="Book Antiqua"/>
          <w:b/>
          <w:i/>
          <w:color w:val="000000"/>
        </w:rPr>
        <w:t>History of present illness</w:t>
      </w:r>
    </w:p>
    <w:p w14:paraId="3C8D4AA6" w14:textId="77777777" w:rsidR="00A77B3E" w:rsidRPr="00CE58E5" w:rsidRDefault="0011477B" w:rsidP="0055181D">
      <w:pPr>
        <w:spacing w:line="360" w:lineRule="auto"/>
        <w:jc w:val="both"/>
        <w:rPr>
          <w:rFonts w:ascii="Book Antiqua" w:hAnsi="Book Antiqua"/>
          <w:lang w:eastAsia="zh-CN"/>
        </w:rPr>
      </w:pPr>
      <w:r w:rsidRPr="00CE58E5">
        <w:rPr>
          <w:rFonts w:ascii="Book Antiqua" w:eastAsia="Book Antiqua" w:hAnsi="Book Antiqua" w:cs="Book Antiqua"/>
          <w:color w:val="000000"/>
        </w:rPr>
        <w:t>Symptoms started more than 2 months before presentation with lower abdominal pain.</w:t>
      </w:r>
    </w:p>
    <w:p w14:paraId="13758538" w14:textId="77777777" w:rsidR="00A77B3E" w:rsidRPr="00CE58E5" w:rsidRDefault="00A77B3E" w:rsidP="0055181D">
      <w:pPr>
        <w:spacing w:line="360" w:lineRule="auto"/>
        <w:jc w:val="both"/>
        <w:rPr>
          <w:rFonts w:ascii="Book Antiqua" w:hAnsi="Book Antiqua"/>
        </w:rPr>
      </w:pPr>
    </w:p>
    <w:p w14:paraId="1E8470B0" w14:textId="77777777" w:rsidR="00A77B3E" w:rsidRPr="00CE58E5" w:rsidRDefault="0011477B" w:rsidP="0055181D">
      <w:pPr>
        <w:spacing w:line="360" w:lineRule="auto"/>
        <w:jc w:val="both"/>
        <w:rPr>
          <w:rFonts w:ascii="Book Antiqua" w:hAnsi="Book Antiqua"/>
        </w:rPr>
      </w:pPr>
      <w:r w:rsidRPr="00CE58E5">
        <w:rPr>
          <w:rFonts w:ascii="Book Antiqua" w:eastAsia="Book Antiqua" w:hAnsi="Book Antiqua" w:cs="Book Antiqua"/>
          <w:b/>
          <w:i/>
          <w:color w:val="000000"/>
        </w:rPr>
        <w:t>History of past illness</w:t>
      </w:r>
    </w:p>
    <w:p w14:paraId="59E3E461" w14:textId="77777777" w:rsidR="00A77B3E" w:rsidRPr="00CE58E5" w:rsidRDefault="0011477B" w:rsidP="0055181D">
      <w:pPr>
        <w:spacing w:line="360" w:lineRule="auto"/>
        <w:jc w:val="both"/>
        <w:rPr>
          <w:rFonts w:ascii="Book Antiqua" w:hAnsi="Book Antiqua"/>
        </w:rPr>
      </w:pPr>
      <w:r w:rsidRPr="00CE58E5">
        <w:rPr>
          <w:rFonts w:ascii="Book Antiqua" w:eastAsia="Book Antiqua" w:hAnsi="Book Antiqua" w:cs="Book Antiqua"/>
          <w:color w:val="000000"/>
        </w:rPr>
        <w:t>There is no special abnormali</w:t>
      </w:r>
      <w:r w:rsidR="008929B8" w:rsidRPr="00CE58E5">
        <w:rPr>
          <w:rFonts w:ascii="Book Antiqua" w:eastAsia="Book Antiqua" w:hAnsi="Book Antiqua" w:cs="Book Antiqua"/>
          <w:color w:val="000000"/>
        </w:rPr>
        <w:t>ty in the patient</w:t>
      </w:r>
      <w:r w:rsidRPr="00CE58E5">
        <w:rPr>
          <w:rFonts w:ascii="Book Antiqua" w:eastAsia="Book Antiqua" w:hAnsi="Book Antiqua" w:cs="Book Antiqua"/>
          <w:color w:val="000000"/>
        </w:rPr>
        <w:t>'s past medical history.</w:t>
      </w:r>
    </w:p>
    <w:p w14:paraId="16BD5247" w14:textId="77777777" w:rsidR="00A77B3E" w:rsidRPr="00CE58E5" w:rsidRDefault="00A77B3E" w:rsidP="0055181D">
      <w:pPr>
        <w:spacing w:line="360" w:lineRule="auto"/>
        <w:jc w:val="both"/>
        <w:rPr>
          <w:rFonts w:ascii="Book Antiqua" w:hAnsi="Book Antiqua"/>
        </w:rPr>
      </w:pPr>
    </w:p>
    <w:p w14:paraId="780A3CFD" w14:textId="77777777" w:rsidR="00A77B3E" w:rsidRPr="00CE58E5" w:rsidRDefault="0011477B" w:rsidP="0055181D">
      <w:pPr>
        <w:spacing w:line="360" w:lineRule="auto"/>
        <w:jc w:val="both"/>
        <w:rPr>
          <w:rFonts w:ascii="Book Antiqua" w:hAnsi="Book Antiqua"/>
        </w:rPr>
      </w:pPr>
      <w:r w:rsidRPr="00CE58E5">
        <w:rPr>
          <w:rFonts w:ascii="Book Antiqua" w:eastAsia="Book Antiqua" w:hAnsi="Book Antiqua" w:cs="Book Antiqua"/>
          <w:b/>
          <w:i/>
          <w:color w:val="000000"/>
        </w:rPr>
        <w:t>Personal and family history</w:t>
      </w:r>
    </w:p>
    <w:p w14:paraId="3BD2B5E3" w14:textId="77777777" w:rsidR="00A77B3E" w:rsidRPr="00CE58E5" w:rsidRDefault="0011477B" w:rsidP="0055181D">
      <w:pPr>
        <w:spacing w:line="360" w:lineRule="auto"/>
        <w:jc w:val="both"/>
        <w:rPr>
          <w:rFonts w:ascii="Book Antiqua" w:hAnsi="Book Antiqua"/>
        </w:rPr>
      </w:pPr>
      <w:r w:rsidRPr="00CE58E5">
        <w:rPr>
          <w:rFonts w:ascii="Book Antiqua" w:eastAsia="Book Antiqua" w:hAnsi="Book Antiqua" w:cs="Book Antiqua"/>
          <w:color w:val="000000"/>
        </w:rPr>
        <w:t>The patient denied any family history of malignant tumors.</w:t>
      </w:r>
    </w:p>
    <w:p w14:paraId="1D98A899" w14:textId="77777777" w:rsidR="00A77B3E" w:rsidRPr="00CE58E5" w:rsidRDefault="00A77B3E" w:rsidP="0055181D">
      <w:pPr>
        <w:spacing w:line="360" w:lineRule="auto"/>
        <w:jc w:val="both"/>
        <w:rPr>
          <w:rFonts w:ascii="Book Antiqua" w:hAnsi="Book Antiqua"/>
        </w:rPr>
      </w:pPr>
    </w:p>
    <w:p w14:paraId="0488B4FA" w14:textId="77777777" w:rsidR="00A77B3E" w:rsidRPr="00CE58E5" w:rsidRDefault="0011477B" w:rsidP="0055181D">
      <w:pPr>
        <w:spacing w:line="360" w:lineRule="auto"/>
        <w:jc w:val="both"/>
        <w:rPr>
          <w:rFonts w:ascii="Book Antiqua" w:hAnsi="Book Antiqua"/>
        </w:rPr>
      </w:pPr>
      <w:r w:rsidRPr="00CE58E5">
        <w:rPr>
          <w:rFonts w:ascii="Book Antiqua" w:eastAsia="Book Antiqua" w:hAnsi="Book Antiqua" w:cs="Book Antiqua"/>
          <w:b/>
          <w:i/>
          <w:color w:val="000000"/>
        </w:rPr>
        <w:t>Physical examination</w:t>
      </w:r>
    </w:p>
    <w:p w14:paraId="0B938190" w14:textId="77777777" w:rsidR="00A77B3E" w:rsidRPr="00CE58E5" w:rsidRDefault="0011477B" w:rsidP="0055181D">
      <w:pPr>
        <w:spacing w:line="360" w:lineRule="auto"/>
        <w:jc w:val="both"/>
        <w:rPr>
          <w:rFonts w:ascii="Book Antiqua" w:hAnsi="Book Antiqua"/>
        </w:rPr>
      </w:pPr>
      <w:r w:rsidRPr="00CE58E5">
        <w:rPr>
          <w:rFonts w:ascii="Book Antiqua" w:eastAsia="Book Antiqua" w:hAnsi="Book Antiqua" w:cs="Book Antiqua"/>
          <w:color w:val="000000"/>
        </w:rPr>
        <w:t xml:space="preserve">Tenderness and rebound pain were found on the left abdomen, but the peritoneal irritation sign was negative, not accompanied by jaundice and hepatosplenomegaly. </w:t>
      </w:r>
    </w:p>
    <w:p w14:paraId="34DE2145" w14:textId="77777777" w:rsidR="00A77B3E" w:rsidRPr="00CE58E5" w:rsidRDefault="00A77B3E" w:rsidP="0055181D">
      <w:pPr>
        <w:spacing w:line="360" w:lineRule="auto"/>
        <w:jc w:val="both"/>
        <w:rPr>
          <w:rFonts w:ascii="Book Antiqua" w:hAnsi="Book Antiqua"/>
        </w:rPr>
      </w:pPr>
    </w:p>
    <w:p w14:paraId="48AF1122" w14:textId="77777777" w:rsidR="00A77B3E" w:rsidRPr="00CE58E5" w:rsidRDefault="0011477B" w:rsidP="0055181D">
      <w:pPr>
        <w:spacing w:line="360" w:lineRule="auto"/>
        <w:jc w:val="both"/>
        <w:rPr>
          <w:rFonts w:ascii="Book Antiqua" w:hAnsi="Book Antiqua"/>
        </w:rPr>
      </w:pPr>
      <w:r w:rsidRPr="00CE58E5">
        <w:rPr>
          <w:rFonts w:ascii="Book Antiqua" w:eastAsia="Book Antiqua" w:hAnsi="Book Antiqua" w:cs="Book Antiqua"/>
          <w:b/>
          <w:i/>
          <w:color w:val="000000"/>
        </w:rPr>
        <w:t>Laboratory examinations</w:t>
      </w:r>
    </w:p>
    <w:p w14:paraId="7F31209C" w14:textId="77777777" w:rsidR="00A77B3E" w:rsidRPr="00CE58E5" w:rsidRDefault="0011477B" w:rsidP="0055181D">
      <w:pPr>
        <w:spacing w:line="360" w:lineRule="auto"/>
        <w:jc w:val="both"/>
        <w:rPr>
          <w:rFonts w:ascii="Book Antiqua" w:hAnsi="Book Antiqua"/>
        </w:rPr>
      </w:pPr>
      <w:r w:rsidRPr="00CE58E5">
        <w:rPr>
          <w:rFonts w:ascii="Book Antiqua" w:eastAsia="Book Antiqua" w:hAnsi="Book Antiqua" w:cs="Book Antiqua"/>
          <w:color w:val="000000"/>
        </w:rPr>
        <w:t xml:space="preserve">Blood amylase was 181 U/L. Urinary amylase was 4841 U/L. Lactate dehydrogenase (LDH) was 381.2 U/L. No abnormality was found in routine stool, urine analyses, levels of serum tumor markers, liver function, </w:t>
      </w:r>
      <w:r w:rsidR="00F80CAF" w:rsidRPr="00CE58E5">
        <w:rPr>
          <w:rFonts w:ascii="Book Antiqua" w:hAnsi="Book Antiqua" w:cs="Book Antiqua"/>
          <w:color w:val="000000"/>
          <w:lang w:eastAsia="zh-CN"/>
        </w:rPr>
        <w:t>c</w:t>
      </w:r>
      <w:r w:rsidR="00F80CAF" w:rsidRPr="00CE58E5">
        <w:rPr>
          <w:rFonts w:ascii="Book Antiqua" w:eastAsia="Book Antiqua" w:hAnsi="Book Antiqua" w:cs="Book Antiqua"/>
          <w:color w:val="000000"/>
        </w:rPr>
        <w:t>arcinoembryonic antigen</w:t>
      </w:r>
      <w:r w:rsidRPr="00CE58E5">
        <w:rPr>
          <w:rFonts w:ascii="Book Antiqua" w:eastAsia="Book Antiqua" w:hAnsi="Book Antiqua" w:cs="Book Antiqua"/>
          <w:color w:val="000000"/>
        </w:rPr>
        <w:t xml:space="preserve"> and </w:t>
      </w:r>
      <w:r w:rsidR="00F80CAF" w:rsidRPr="00CE58E5">
        <w:rPr>
          <w:rFonts w:ascii="Book Antiqua" w:hAnsi="Book Antiqua" w:cs="Book Antiqua"/>
          <w:color w:val="000000"/>
          <w:lang w:eastAsia="zh-CN"/>
        </w:rPr>
        <w:t>c</w:t>
      </w:r>
      <w:r w:rsidR="00F80CAF" w:rsidRPr="00CE58E5">
        <w:rPr>
          <w:rFonts w:ascii="Book Antiqua" w:eastAsia="Book Antiqua" w:hAnsi="Book Antiqua" w:cs="Book Antiqua"/>
          <w:color w:val="000000"/>
        </w:rPr>
        <w:t>arbohydrate antigen</w:t>
      </w:r>
      <w:r w:rsidR="00F80CAF" w:rsidRPr="00CE58E5">
        <w:rPr>
          <w:rFonts w:ascii="Book Antiqua" w:hAnsi="Book Antiqua" w:cs="Book Antiqua"/>
          <w:color w:val="000000"/>
          <w:lang w:eastAsia="zh-CN"/>
        </w:rPr>
        <w:t xml:space="preserve"> </w:t>
      </w:r>
      <w:r w:rsidR="00F80CAF" w:rsidRPr="00CE58E5">
        <w:rPr>
          <w:rFonts w:ascii="Book Antiqua" w:eastAsia="Book Antiqua" w:hAnsi="Book Antiqua" w:cs="Book Antiqua"/>
          <w:color w:val="000000"/>
        </w:rPr>
        <w:t xml:space="preserve">19-9 </w:t>
      </w:r>
      <w:r w:rsidRPr="00CE58E5">
        <w:rPr>
          <w:rFonts w:ascii="Book Antiqua" w:eastAsia="Book Antiqua" w:hAnsi="Book Antiqua" w:cs="Book Antiqua"/>
          <w:color w:val="000000"/>
        </w:rPr>
        <w:t>(</w:t>
      </w:r>
      <w:r w:rsidR="00F80CAF" w:rsidRPr="00CE58E5">
        <w:rPr>
          <w:rFonts w:ascii="Book Antiqua" w:eastAsia="Book Antiqua" w:hAnsi="Book Antiqua" w:cs="Book Antiqua"/>
          <w:color w:val="000000"/>
        </w:rPr>
        <w:t>CA19-9</w:t>
      </w:r>
      <w:r w:rsidRPr="00CE58E5">
        <w:rPr>
          <w:rFonts w:ascii="Book Antiqua" w:eastAsia="Book Antiqua" w:hAnsi="Book Antiqua" w:cs="Book Antiqua"/>
          <w:color w:val="000000"/>
        </w:rPr>
        <w:t>).</w:t>
      </w:r>
    </w:p>
    <w:p w14:paraId="1ABD0A05" w14:textId="77777777" w:rsidR="00A77B3E" w:rsidRPr="00CE58E5" w:rsidRDefault="00A77B3E" w:rsidP="0055181D">
      <w:pPr>
        <w:spacing w:line="360" w:lineRule="auto"/>
        <w:jc w:val="both"/>
        <w:rPr>
          <w:rFonts w:ascii="Book Antiqua" w:hAnsi="Book Antiqua"/>
        </w:rPr>
      </w:pPr>
    </w:p>
    <w:p w14:paraId="61361358" w14:textId="77777777" w:rsidR="00A77B3E" w:rsidRPr="00CE58E5" w:rsidRDefault="0011477B" w:rsidP="0055181D">
      <w:pPr>
        <w:spacing w:line="360" w:lineRule="auto"/>
        <w:jc w:val="both"/>
        <w:rPr>
          <w:rFonts w:ascii="Book Antiqua" w:hAnsi="Book Antiqua"/>
        </w:rPr>
      </w:pPr>
      <w:r w:rsidRPr="00CE58E5">
        <w:rPr>
          <w:rFonts w:ascii="Book Antiqua" w:eastAsia="Book Antiqua" w:hAnsi="Book Antiqua" w:cs="Book Antiqua"/>
          <w:b/>
          <w:i/>
          <w:color w:val="000000"/>
        </w:rPr>
        <w:t>Imaging examinations</w:t>
      </w:r>
    </w:p>
    <w:p w14:paraId="7290F347" w14:textId="77777777" w:rsidR="00A77B3E" w:rsidRPr="00CE58E5" w:rsidRDefault="0011477B" w:rsidP="0055181D">
      <w:pPr>
        <w:spacing w:line="360" w:lineRule="auto"/>
        <w:jc w:val="both"/>
        <w:rPr>
          <w:rFonts w:ascii="Book Antiqua" w:hAnsi="Book Antiqua"/>
        </w:rPr>
      </w:pPr>
      <w:r w:rsidRPr="00CE58E5">
        <w:rPr>
          <w:rFonts w:ascii="Book Antiqua" w:eastAsia="Book Antiqua" w:hAnsi="Book Antiqua" w:cs="Book Antiqua"/>
          <w:color w:val="000000"/>
        </w:rPr>
        <w:t>Computed tomography (CT) revealed irregular low mixed-density masses in the head of the pancreas, uncinate process, and adjacent abdominal cavity with multiple exudative changes that were malignant. Abdominal color doppler ultrasound confirmed that the head of the pancreas presented a low-echo lesion of approximately 71</w:t>
      </w:r>
      <w:r w:rsidR="00872590" w:rsidRPr="00CE58E5">
        <w:rPr>
          <w:rFonts w:ascii="Book Antiqua" w:hAnsi="Book Antiqua" w:cs="Book Antiqua"/>
          <w:color w:val="000000"/>
          <w:lang w:eastAsia="zh-CN"/>
        </w:rPr>
        <w:t xml:space="preserve"> </w:t>
      </w:r>
      <w:r w:rsidR="00872590" w:rsidRPr="00CE58E5">
        <w:rPr>
          <w:rFonts w:ascii="Book Antiqua" w:eastAsia="Book Antiqua" w:hAnsi="Book Antiqua" w:cs="Book Antiqua"/>
          <w:color w:val="000000"/>
        </w:rPr>
        <w:t>mm</w:t>
      </w:r>
      <w:r w:rsidR="00872590" w:rsidRPr="00CE58E5">
        <w:rPr>
          <w:rFonts w:ascii="Book Antiqua" w:hAnsi="Book Antiqua" w:cs="Book Antiqua"/>
          <w:color w:val="000000"/>
          <w:lang w:eastAsia="zh-CN"/>
        </w:rPr>
        <w:t xml:space="preserve"> </w:t>
      </w:r>
      <w:r w:rsidR="00872590" w:rsidRPr="00CE58E5">
        <w:rPr>
          <w:rFonts w:ascii="Book Antiqua" w:eastAsia="Book Antiqua" w:hAnsi="Book Antiqua" w:cs="Book Antiqua"/>
          <w:color w:val="000000"/>
        </w:rPr>
        <w:t>×</w:t>
      </w:r>
      <w:r w:rsidR="00872590" w:rsidRPr="00CE58E5">
        <w:rPr>
          <w:rFonts w:ascii="Book Antiqua" w:hAnsi="Book Antiqua" w:cs="Book Antiqua"/>
          <w:color w:val="000000"/>
          <w:lang w:eastAsia="zh-CN"/>
        </w:rPr>
        <w:t xml:space="preserve"> </w:t>
      </w:r>
      <w:r w:rsidRPr="00CE58E5">
        <w:rPr>
          <w:rFonts w:ascii="Book Antiqua" w:eastAsia="Book Antiqua" w:hAnsi="Book Antiqua" w:cs="Book Antiqua"/>
          <w:color w:val="000000"/>
        </w:rPr>
        <w:t>33</w:t>
      </w:r>
      <w:r w:rsidR="00872590" w:rsidRPr="00CE58E5">
        <w:rPr>
          <w:rFonts w:ascii="Book Antiqua" w:hAnsi="Book Antiqua" w:cs="Book Antiqua"/>
          <w:color w:val="000000"/>
          <w:lang w:eastAsia="zh-CN"/>
        </w:rPr>
        <w:t xml:space="preserve"> </w:t>
      </w:r>
      <w:r w:rsidR="00872590" w:rsidRPr="00CE58E5">
        <w:rPr>
          <w:rFonts w:ascii="Book Antiqua" w:eastAsia="Book Antiqua" w:hAnsi="Book Antiqua" w:cs="Book Antiqua"/>
          <w:color w:val="000000"/>
        </w:rPr>
        <w:t>mm</w:t>
      </w:r>
      <w:r w:rsidR="00872590" w:rsidRPr="00CE58E5">
        <w:rPr>
          <w:rFonts w:ascii="Book Antiqua" w:hAnsi="Book Antiqua" w:cs="Book Antiqua"/>
          <w:color w:val="000000"/>
          <w:lang w:eastAsia="zh-CN"/>
        </w:rPr>
        <w:t xml:space="preserve"> </w:t>
      </w:r>
      <w:r w:rsidR="00872590" w:rsidRPr="00CE58E5">
        <w:rPr>
          <w:rFonts w:ascii="Book Antiqua" w:eastAsia="Book Antiqua" w:hAnsi="Book Antiqua" w:cs="Book Antiqua"/>
          <w:color w:val="000000"/>
        </w:rPr>
        <w:t>×</w:t>
      </w:r>
      <w:r w:rsidR="00872590" w:rsidRPr="00CE58E5">
        <w:rPr>
          <w:rFonts w:ascii="Book Antiqua" w:hAnsi="Book Antiqua" w:cs="Book Antiqua"/>
          <w:color w:val="000000"/>
          <w:lang w:eastAsia="zh-CN"/>
        </w:rPr>
        <w:t xml:space="preserve"> </w:t>
      </w:r>
      <w:r w:rsidRPr="00CE58E5">
        <w:rPr>
          <w:rFonts w:ascii="Book Antiqua" w:eastAsia="Book Antiqua" w:hAnsi="Book Antiqua" w:cs="Book Antiqua"/>
          <w:color w:val="000000"/>
        </w:rPr>
        <w:t>42 mm, and the boundary was not clear. Positron emission tomography-computed tomography (PET-CT) revealed irregular and low mixed-density masses in the head of the pancreas and adjacent abdominal cavity. The maximum cross-section length was approximately 51 mm</w:t>
      </w:r>
      <w:r w:rsidR="007C4B0D" w:rsidRPr="00CE58E5">
        <w:rPr>
          <w:rFonts w:ascii="Book Antiqua" w:hAnsi="Book Antiqua" w:cs="Book Antiqua"/>
          <w:color w:val="000000"/>
          <w:lang w:eastAsia="zh-CN"/>
        </w:rPr>
        <w:t xml:space="preserve"> </w:t>
      </w:r>
      <w:r w:rsidRPr="00CE58E5">
        <w:rPr>
          <w:rFonts w:ascii="Book Antiqua" w:eastAsia="Book Antiqua" w:hAnsi="Book Antiqua" w:cs="Book Antiqua"/>
          <w:color w:val="000000"/>
        </w:rPr>
        <w:t>×</w:t>
      </w:r>
      <w:r w:rsidR="007C4B0D" w:rsidRPr="00CE58E5">
        <w:rPr>
          <w:rFonts w:ascii="Book Antiqua" w:hAnsi="Book Antiqua" w:cs="Book Antiqua"/>
          <w:color w:val="000000"/>
          <w:lang w:eastAsia="zh-CN"/>
        </w:rPr>
        <w:t xml:space="preserve"> </w:t>
      </w:r>
      <w:r w:rsidRPr="00CE58E5">
        <w:rPr>
          <w:rFonts w:ascii="Book Antiqua" w:eastAsia="Book Antiqua" w:hAnsi="Book Antiqua" w:cs="Book Antiqua"/>
          <w:color w:val="000000"/>
        </w:rPr>
        <w:t xml:space="preserve">41 mm, and the </w:t>
      </w:r>
      <w:r w:rsidR="008E77C3" w:rsidRPr="00CE58E5">
        <w:rPr>
          <w:rFonts w:ascii="Book Antiqua" w:eastAsia="Book Antiqua" w:hAnsi="Book Antiqua" w:cs="Book Antiqua"/>
          <w:color w:val="000000"/>
        </w:rPr>
        <w:t>maximal standard</w:t>
      </w:r>
      <w:r w:rsidR="00B1588D">
        <w:rPr>
          <w:rFonts w:ascii="Book Antiqua" w:eastAsia="Book Antiqua" w:hAnsi="Book Antiqua" w:cs="Book Antiqua"/>
          <w:color w:val="000000"/>
        </w:rPr>
        <w:t>ized uptake values (</w:t>
      </w:r>
      <w:proofErr w:type="spellStart"/>
      <w:r w:rsidR="00B1588D">
        <w:rPr>
          <w:rFonts w:ascii="Book Antiqua" w:eastAsia="Book Antiqua" w:hAnsi="Book Antiqua" w:cs="Book Antiqua"/>
          <w:color w:val="000000"/>
        </w:rPr>
        <w:t>SUV</w:t>
      </w:r>
      <w:r w:rsidR="008E77C3" w:rsidRPr="00CE58E5">
        <w:rPr>
          <w:rFonts w:ascii="Book Antiqua" w:eastAsia="Book Antiqua" w:hAnsi="Book Antiqua" w:cs="Book Antiqua"/>
          <w:color w:val="000000"/>
        </w:rPr>
        <w:t>max</w:t>
      </w:r>
      <w:proofErr w:type="spellEnd"/>
      <w:r w:rsidR="008E77C3" w:rsidRPr="00CE58E5">
        <w:rPr>
          <w:rFonts w:ascii="Book Antiqua" w:eastAsia="Book Antiqua" w:hAnsi="Book Antiqua" w:cs="Book Antiqua"/>
          <w:color w:val="000000"/>
        </w:rPr>
        <w:t>)</w:t>
      </w:r>
      <w:r w:rsidRPr="00CE58E5">
        <w:rPr>
          <w:rFonts w:ascii="Book Antiqua" w:eastAsia="Book Antiqua" w:hAnsi="Book Antiqua" w:cs="Book Antiqua"/>
          <w:color w:val="000000"/>
        </w:rPr>
        <w:t xml:space="preserve"> was approximately 20.3 (Figure 1). </w:t>
      </w:r>
    </w:p>
    <w:p w14:paraId="3DD1E29B" w14:textId="77777777" w:rsidR="00A77B3E" w:rsidRPr="00CE58E5" w:rsidRDefault="00A77B3E" w:rsidP="0055181D">
      <w:pPr>
        <w:spacing w:line="360" w:lineRule="auto"/>
        <w:jc w:val="both"/>
        <w:rPr>
          <w:rFonts w:ascii="Book Antiqua" w:hAnsi="Book Antiqua"/>
        </w:rPr>
      </w:pPr>
    </w:p>
    <w:p w14:paraId="37EF18DE" w14:textId="77777777" w:rsidR="00A77B3E" w:rsidRPr="00CE58E5" w:rsidRDefault="0011477B" w:rsidP="0055181D">
      <w:pPr>
        <w:spacing w:line="360" w:lineRule="auto"/>
        <w:jc w:val="both"/>
        <w:rPr>
          <w:rFonts w:ascii="Book Antiqua" w:hAnsi="Book Antiqua"/>
          <w:lang w:eastAsia="zh-CN"/>
        </w:rPr>
      </w:pPr>
      <w:r w:rsidRPr="00CE58E5">
        <w:rPr>
          <w:rFonts w:ascii="Book Antiqua" w:eastAsia="Book Antiqua" w:hAnsi="Book Antiqua" w:cs="Book Antiqua"/>
          <w:b/>
          <w:bCs/>
          <w:i/>
          <w:color w:val="000000"/>
        </w:rPr>
        <w:t>F</w:t>
      </w:r>
      <w:r w:rsidR="007C4B0D" w:rsidRPr="00CE58E5">
        <w:rPr>
          <w:rFonts w:ascii="Book Antiqua" w:hAnsi="Book Antiqua" w:cs="Book Antiqua"/>
          <w:b/>
          <w:bCs/>
          <w:i/>
          <w:color w:val="000000"/>
          <w:lang w:eastAsia="zh-CN"/>
        </w:rPr>
        <w:t>urther</w:t>
      </w:r>
      <w:r w:rsidRPr="00CE58E5">
        <w:rPr>
          <w:rFonts w:ascii="Book Antiqua" w:eastAsia="Book Antiqua" w:hAnsi="Book Antiqua" w:cs="Book Antiqua"/>
          <w:b/>
          <w:bCs/>
          <w:i/>
          <w:color w:val="000000"/>
        </w:rPr>
        <w:t xml:space="preserve"> </w:t>
      </w:r>
      <w:r w:rsidR="007C4B0D" w:rsidRPr="00CE58E5">
        <w:rPr>
          <w:rFonts w:ascii="Book Antiqua" w:hAnsi="Book Antiqua" w:cs="Book Antiqua"/>
          <w:b/>
          <w:bCs/>
          <w:i/>
          <w:color w:val="000000"/>
          <w:lang w:eastAsia="zh-CN"/>
        </w:rPr>
        <w:t>diagnostic</w:t>
      </w:r>
      <w:r w:rsidRPr="00CE58E5">
        <w:rPr>
          <w:rFonts w:ascii="Book Antiqua" w:eastAsia="Book Antiqua" w:hAnsi="Book Antiqua" w:cs="Book Antiqua"/>
          <w:b/>
          <w:bCs/>
          <w:i/>
          <w:color w:val="000000"/>
        </w:rPr>
        <w:t xml:space="preserve"> </w:t>
      </w:r>
      <w:r w:rsidR="007C4B0D" w:rsidRPr="00CE58E5">
        <w:rPr>
          <w:rFonts w:ascii="Book Antiqua" w:hAnsi="Book Antiqua" w:cs="Book Antiqua"/>
          <w:b/>
          <w:bCs/>
          <w:i/>
          <w:color w:val="000000"/>
          <w:lang w:eastAsia="zh-CN"/>
        </w:rPr>
        <w:t>work</w:t>
      </w:r>
      <w:r w:rsidRPr="00CE58E5">
        <w:rPr>
          <w:rFonts w:ascii="Book Antiqua" w:eastAsia="Book Antiqua" w:hAnsi="Book Antiqua" w:cs="Book Antiqua"/>
          <w:b/>
          <w:bCs/>
          <w:i/>
          <w:color w:val="000000"/>
        </w:rPr>
        <w:t>-</w:t>
      </w:r>
      <w:r w:rsidR="007C4B0D" w:rsidRPr="00CE58E5">
        <w:rPr>
          <w:rFonts w:ascii="Book Antiqua" w:hAnsi="Book Antiqua" w:cs="Book Antiqua"/>
          <w:b/>
          <w:bCs/>
          <w:i/>
          <w:color w:val="000000"/>
          <w:lang w:eastAsia="zh-CN"/>
        </w:rPr>
        <w:t>up</w:t>
      </w:r>
    </w:p>
    <w:p w14:paraId="6A99DE34" w14:textId="77777777" w:rsidR="00A77B3E" w:rsidRPr="00CE58E5" w:rsidRDefault="0011477B" w:rsidP="0055181D">
      <w:pPr>
        <w:spacing w:line="360" w:lineRule="auto"/>
        <w:jc w:val="both"/>
        <w:rPr>
          <w:rFonts w:ascii="Book Antiqua" w:hAnsi="Book Antiqua"/>
        </w:rPr>
      </w:pPr>
      <w:r w:rsidRPr="00CE58E5">
        <w:rPr>
          <w:rFonts w:ascii="Book Antiqua" w:eastAsia="Book Antiqua" w:hAnsi="Book Antiqua" w:cs="Book Antiqua"/>
          <w:color w:val="000000"/>
        </w:rPr>
        <w:lastRenderedPageBreak/>
        <w:t xml:space="preserve">We performed EUS-FNA and successfully obtained biopsy tissue from the pancreatic head. During the EUS-FNA, a mass approximately 8 cm in diameter was found in the head of the pancreas, and the mass had invaded the mesenteric root vessels. Intraoperative frozen sectioning of the pancreatic head revealed that nuclear hyperchromatic heterotypic cells were observed in fibrous connective tissue, and there was a high likelihood of malignancy. Postoperative pathology revealed T-cell-based non-Hodgkin's lymphoma with consideration of </w:t>
      </w:r>
      <w:r w:rsidR="00D17E0A" w:rsidRPr="00CE58E5">
        <w:rPr>
          <w:rFonts w:ascii="Book Antiqua" w:eastAsia="Book Antiqua" w:hAnsi="Book Antiqua" w:cs="Book Antiqua"/>
          <w:color w:val="000000"/>
        </w:rPr>
        <w:t>anaplastic lymphoma kinase (ALK)</w:t>
      </w:r>
      <w:r w:rsidRPr="00CE58E5">
        <w:rPr>
          <w:rFonts w:ascii="Book Antiqua" w:eastAsia="Book Antiqua" w:hAnsi="Book Antiqua" w:cs="Book Antiqua"/>
          <w:color w:val="000000"/>
        </w:rPr>
        <w:t xml:space="preserve">-negative </w:t>
      </w:r>
      <w:r w:rsidR="003A2C0F" w:rsidRPr="00CE58E5">
        <w:rPr>
          <w:rFonts w:ascii="Book Antiqua" w:eastAsia="Book Antiqua" w:hAnsi="Book Antiqua" w:cs="Book Antiqua"/>
          <w:color w:val="000000"/>
        </w:rPr>
        <w:t>anaplastic large cell lymphoma (ALCL)</w:t>
      </w:r>
      <w:r w:rsidRPr="00CE58E5">
        <w:rPr>
          <w:rFonts w:ascii="Book Antiqua" w:eastAsia="Book Antiqua" w:hAnsi="Book Antiqua" w:cs="Book Antiqua"/>
          <w:color w:val="000000"/>
        </w:rPr>
        <w:t xml:space="preserve"> and CD30+ </w:t>
      </w:r>
      <w:r w:rsidR="007D2DE5" w:rsidRPr="00CE58E5">
        <w:rPr>
          <w:rFonts w:ascii="Book Antiqua" w:eastAsia="Book Antiqua" w:hAnsi="Book Antiqua" w:cs="Book Antiqua"/>
          <w:color w:val="000000"/>
        </w:rPr>
        <w:t>PTCL</w:t>
      </w:r>
      <w:r w:rsidRPr="00CE58E5">
        <w:rPr>
          <w:rFonts w:ascii="Book Antiqua" w:eastAsia="Book Antiqua" w:hAnsi="Book Antiqua" w:cs="Book Antiqua"/>
          <w:color w:val="000000"/>
        </w:rPr>
        <w:t xml:space="preserve"> (Figure</w:t>
      </w:r>
      <w:r w:rsidR="003323C8" w:rsidRPr="00CE58E5">
        <w:rPr>
          <w:rFonts w:ascii="Book Antiqua" w:hAnsi="Book Antiqua" w:cs="Book Antiqua"/>
          <w:color w:val="000000"/>
          <w:lang w:eastAsia="zh-CN"/>
        </w:rPr>
        <w:t>s</w:t>
      </w:r>
      <w:r w:rsidRPr="00CE58E5">
        <w:rPr>
          <w:rFonts w:ascii="Book Antiqua" w:eastAsia="Book Antiqua" w:hAnsi="Book Antiqua" w:cs="Book Antiqua"/>
          <w:color w:val="000000"/>
        </w:rPr>
        <w:t xml:space="preserve"> 2</w:t>
      </w:r>
      <w:r w:rsidR="0020281B" w:rsidRPr="00CE58E5">
        <w:rPr>
          <w:rFonts w:ascii="Book Antiqua" w:hAnsi="Book Antiqua" w:cs="Book Antiqua"/>
          <w:color w:val="000000"/>
          <w:lang w:eastAsia="zh-CN"/>
        </w:rPr>
        <w:t xml:space="preserve"> and</w:t>
      </w:r>
      <w:r w:rsidRPr="00CE58E5">
        <w:rPr>
          <w:rFonts w:ascii="Book Antiqua" w:eastAsia="Book Antiqua" w:hAnsi="Book Antiqua" w:cs="Book Antiqua"/>
          <w:color w:val="000000"/>
        </w:rPr>
        <w:t xml:space="preserve"> 3). Based on these pathological results, stained sections were also evaluated independently by six pathologists. Finally, combining the patient's medical history, physical examination, imaging studies, and pathological biopsy, they came to this conclusion: CD30+ PTCL-NOS. Thus, the diagnosis of malignant lymphoma was suspected.</w:t>
      </w:r>
    </w:p>
    <w:p w14:paraId="2BEE5DC3" w14:textId="77777777" w:rsidR="00A77B3E" w:rsidRPr="00CE58E5" w:rsidRDefault="0011477B" w:rsidP="0055181D">
      <w:pPr>
        <w:spacing w:line="360" w:lineRule="auto"/>
        <w:ind w:firstLineChars="200" w:firstLine="480"/>
        <w:jc w:val="both"/>
        <w:rPr>
          <w:rFonts w:ascii="Book Antiqua" w:hAnsi="Book Antiqua"/>
        </w:rPr>
      </w:pPr>
      <w:bookmarkStart w:id="1010" w:name="OLE_LINK13"/>
      <w:r w:rsidRPr="00CE58E5">
        <w:rPr>
          <w:rFonts w:ascii="Book Antiqua" w:eastAsia="Book Antiqua" w:hAnsi="Book Antiqua" w:cs="Book Antiqua"/>
          <w:color w:val="000000"/>
        </w:rPr>
        <w:t>Postoperative</w:t>
      </w:r>
      <w:bookmarkEnd w:id="1010"/>
      <w:r w:rsidRPr="00CE58E5">
        <w:rPr>
          <w:rFonts w:ascii="Book Antiqua" w:eastAsia="Book Antiqua" w:hAnsi="Book Antiqua" w:cs="Book Antiqua"/>
          <w:color w:val="000000"/>
        </w:rPr>
        <w:t xml:space="preserve"> pathology </w:t>
      </w:r>
      <w:r w:rsidRPr="00CE58E5">
        <w:rPr>
          <w:rFonts w:ascii="Book Antiqua" w:eastAsia="Book Antiqua" w:hAnsi="Book Antiqua" w:cs="Book Antiqua"/>
          <w:i/>
          <w:iCs/>
          <w:color w:val="000000"/>
        </w:rPr>
        <w:t>via</w:t>
      </w:r>
      <w:r w:rsidRPr="00CE58E5">
        <w:rPr>
          <w:rFonts w:ascii="Book Antiqua" w:eastAsia="Book Antiqua" w:hAnsi="Book Antiqua" w:cs="Book Antiqua"/>
          <w:color w:val="000000"/>
        </w:rPr>
        <w:t xml:space="preserve"> endoscopic ultrasonography-guided </w:t>
      </w:r>
      <w:r w:rsidR="00BC6E80" w:rsidRPr="00CE58E5">
        <w:rPr>
          <w:rFonts w:ascii="Book Antiqua" w:eastAsia="Book Antiqua" w:hAnsi="Book Antiqua" w:cs="Book Antiqua"/>
          <w:color w:val="000000"/>
        </w:rPr>
        <w:t>FNA</w:t>
      </w:r>
      <w:r w:rsidRPr="00CE58E5">
        <w:rPr>
          <w:rFonts w:ascii="Book Antiqua" w:eastAsia="Book Antiqua" w:hAnsi="Book Antiqua" w:cs="Book Antiqua"/>
          <w:color w:val="000000"/>
        </w:rPr>
        <w:t xml:space="preserve"> (EUS-FNA) revealed small lymphocytes and sporadic atypical tissue cells with pleomorphic vesicular nuclei. Immunohistochemistry (IHC) revealed that the interspersed large atypical lymphoid cells were positive for the pan-T-cell markers CD30, vimentin, CD3, P53, CD2, CD4, CD5, CD34 and TIA-1, with a Ki-67 index of 90%, and negative for ALK, CK, CK7, CD56, </w:t>
      </w:r>
      <w:proofErr w:type="spellStart"/>
      <w:r w:rsidRPr="00CE58E5">
        <w:rPr>
          <w:rFonts w:ascii="Book Antiqua" w:eastAsia="Book Antiqua" w:hAnsi="Book Antiqua" w:cs="Book Antiqua"/>
          <w:color w:val="000000"/>
        </w:rPr>
        <w:t>SyN</w:t>
      </w:r>
      <w:proofErr w:type="spellEnd"/>
      <w:r w:rsidRPr="00CE58E5">
        <w:rPr>
          <w:rFonts w:ascii="Book Antiqua" w:eastAsia="Book Antiqua" w:hAnsi="Book Antiqua" w:cs="Book Antiqua"/>
          <w:color w:val="000000"/>
        </w:rPr>
        <w:t xml:space="preserve">, CD20, CD10, CD8, MPO, CD79a, Bcl-6 and EBER. Bone marrow biopsy revealed decreased bone marrow proliferation, and </w:t>
      </w:r>
      <w:r w:rsidR="000058B1" w:rsidRPr="00CE58E5">
        <w:rPr>
          <w:rFonts w:ascii="Book Antiqua" w:eastAsia="Book Antiqua" w:hAnsi="Book Antiqua" w:cs="Book Antiqua"/>
          <w:color w:val="000000"/>
        </w:rPr>
        <w:t>IHC</w:t>
      </w:r>
      <w:r w:rsidRPr="00CE58E5">
        <w:rPr>
          <w:rFonts w:ascii="Book Antiqua" w:eastAsia="Book Antiqua" w:hAnsi="Book Antiqua" w:cs="Book Antiqua"/>
          <w:color w:val="000000"/>
        </w:rPr>
        <w:t xml:space="preserve"> revealed that the interspersed large atypical lymphoid cells were positive for the T-cell markers CD3, CD56, CD20, CD7, CD79a, and TIA-1 and negative for CD30. Flow cytometry revealed a small number of CD3+CD5-T cells. A total of 8 differential genomic variations were obtained by comparing the results of next-generation sequencing, which included </w:t>
      </w:r>
      <w:r w:rsidRPr="00662E86">
        <w:rPr>
          <w:rFonts w:ascii="Book Antiqua" w:eastAsia="Book Antiqua" w:hAnsi="Book Antiqua" w:cs="Book Antiqua"/>
          <w:i/>
          <w:color w:val="000000"/>
        </w:rPr>
        <w:t>ERBB4</w:t>
      </w:r>
      <w:r w:rsidRPr="00CE58E5">
        <w:rPr>
          <w:rFonts w:ascii="Book Antiqua" w:eastAsia="Book Antiqua" w:hAnsi="Book Antiqua" w:cs="Book Antiqua"/>
          <w:color w:val="000000"/>
        </w:rPr>
        <w:t xml:space="preserve">, </w:t>
      </w:r>
      <w:r w:rsidRPr="00662E86">
        <w:rPr>
          <w:rFonts w:ascii="Book Antiqua" w:eastAsia="Book Antiqua" w:hAnsi="Book Antiqua" w:cs="Book Antiqua"/>
          <w:i/>
          <w:color w:val="000000"/>
        </w:rPr>
        <w:t>STAT3</w:t>
      </w:r>
      <w:r w:rsidRPr="00CE58E5">
        <w:rPr>
          <w:rFonts w:ascii="Book Antiqua" w:eastAsia="Book Antiqua" w:hAnsi="Book Antiqua" w:cs="Book Antiqua"/>
          <w:color w:val="000000"/>
        </w:rPr>
        <w:t xml:space="preserve">, </w:t>
      </w:r>
      <w:r w:rsidRPr="00662E86">
        <w:rPr>
          <w:rFonts w:ascii="Book Antiqua" w:eastAsia="Book Antiqua" w:hAnsi="Book Antiqua" w:cs="Book Antiqua"/>
          <w:i/>
          <w:color w:val="000000"/>
        </w:rPr>
        <w:t>CARD11</w:t>
      </w:r>
      <w:r w:rsidRPr="00CE58E5">
        <w:rPr>
          <w:rFonts w:ascii="Book Antiqua" w:eastAsia="Book Antiqua" w:hAnsi="Book Antiqua" w:cs="Book Antiqua"/>
          <w:color w:val="000000"/>
        </w:rPr>
        <w:t xml:space="preserve">, </w:t>
      </w:r>
      <w:r w:rsidRPr="00662E86">
        <w:rPr>
          <w:rFonts w:ascii="Book Antiqua" w:eastAsia="Book Antiqua" w:hAnsi="Book Antiqua" w:cs="Book Antiqua"/>
          <w:i/>
          <w:color w:val="000000"/>
        </w:rPr>
        <w:t>B2M</w:t>
      </w:r>
      <w:r w:rsidRPr="00CE58E5">
        <w:rPr>
          <w:rFonts w:ascii="Book Antiqua" w:eastAsia="Book Antiqua" w:hAnsi="Book Antiqua" w:cs="Book Antiqua"/>
          <w:color w:val="000000"/>
        </w:rPr>
        <w:t xml:space="preserve">, </w:t>
      </w:r>
      <w:r w:rsidRPr="00662E86">
        <w:rPr>
          <w:rFonts w:ascii="Book Antiqua" w:eastAsia="Book Antiqua" w:hAnsi="Book Antiqua" w:cs="Book Antiqua"/>
          <w:i/>
          <w:color w:val="000000"/>
        </w:rPr>
        <w:t>CXCR4</w:t>
      </w:r>
      <w:r w:rsidRPr="00CE58E5">
        <w:rPr>
          <w:rFonts w:ascii="Book Antiqua" w:eastAsia="Book Antiqua" w:hAnsi="Book Antiqua" w:cs="Book Antiqua"/>
          <w:color w:val="000000"/>
        </w:rPr>
        <w:t xml:space="preserve">, </w:t>
      </w:r>
      <w:r w:rsidRPr="00662E86">
        <w:rPr>
          <w:rFonts w:ascii="Book Antiqua" w:eastAsia="Book Antiqua" w:hAnsi="Book Antiqua" w:cs="Book Antiqua"/>
          <w:i/>
          <w:color w:val="000000"/>
        </w:rPr>
        <w:t>RELN</w:t>
      </w:r>
      <w:r w:rsidRPr="00CE58E5">
        <w:rPr>
          <w:rFonts w:ascii="Book Antiqua" w:eastAsia="Book Antiqua" w:hAnsi="Book Antiqua" w:cs="Book Antiqua"/>
          <w:color w:val="000000"/>
        </w:rPr>
        <w:t xml:space="preserve">, </w:t>
      </w:r>
      <w:r w:rsidRPr="00662E86">
        <w:rPr>
          <w:rFonts w:ascii="Book Antiqua" w:eastAsia="Book Antiqua" w:hAnsi="Book Antiqua" w:cs="Book Antiqua"/>
          <w:i/>
          <w:color w:val="000000"/>
        </w:rPr>
        <w:t>CDKN2B</w:t>
      </w:r>
      <w:r w:rsidRPr="00CE58E5">
        <w:rPr>
          <w:rFonts w:ascii="Book Antiqua" w:eastAsia="Book Antiqua" w:hAnsi="Book Antiqua" w:cs="Book Antiqua"/>
          <w:color w:val="000000"/>
        </w:rPr>
        <w:t xml:space="preserve"> and </w:t>
      </w:r>
      <w:r w:rsidRPr="00662E86">
        <w:rPr>
          <w:rFonts w:ascii="Book Antiqua" w:eastAsia="Book Antiqua" w:hAnsi="Book Antiqua" w:cs="Book Antiqua"/>
          <w:i/>
          <w:color w:val="000000"/>
        </w:rPr>
        <w:t>CDKN2A</w:t>
      </w:r>
      <w:r w:rsidRPr="00CE58E5">
        <w:rPr>
          <w:rFonts w:ascii="Book Antiqua" w:eastAsia="Book Antiqua" w:hAnsi="Book Antiqua" w:cs="Book Antiqua"/>
          <w:color w:val="000000"/>
        </w:rPr>
        <w:t>, but no first-order variation was found (Table 1). Based on these histological features and immunophenotypes, a diagnosis of primary pancreatic PTCL-NOS was established. According to Ann Arbor staging, the patients were in the stage III.</w:t>
      </w:r>
    </w:p>
    <w:p w14:paraId="728FD8C1" w14:textId="77777777" w:rsidR="00A77B3E" w:rsidRPr="00CE58E5" w:rsidRDefault="00A77B3E" w:rsidP="0055181D">
      <w:pPr>
        <w:spacing w:line="360" w:lineRule="auto"/>
        <w:jc w:val="both"/>
        <w:rPr>
          <w:rFonts w:ascii="Book Antiqua" w:hAnsi="Book Antiqua"/>
        </w:rPr>
      </w:pPr>
    </w:p>
    <w:p w14:paraId="137B58EE" w14:textId="77777777" w:rsidR="00A77B3E" w:rsidRPr="00CE58E5" w:rsidRDefault="0011477B" w:rsidP="0055181D">
      <w:pPr>
        <w:spacing w:line="360" w:lineRule="auto"/>
        <w:jc w:val="both"/>
        <w:rPr>
          <w:rFonts w:ascii="Book Antiqua" w:hAnsi="Book Antiqua"/>
        </w:rPr>
      </w:pPr>
      <w:r w:rsidRPr="00CE58E5">
        <w:rPr>
          <w:rFonts w:ascii="Book Antiqua" w:eastAsia="Book Antiqua" w:hAnsi="Book Antiqua" w:cs="Book Antiqua"/>
          <w:b/>
          <w:caps/>
          <w:color w:val="000000"/>
          <w:u w:val="single"/>
        </w:rPr>
        <w:t>FINAL DIAGNOSIS</w:t>
      </w:r>
    </w:p>
    <w:p w14:paraId="7E0F5CD4" w14:textId="77777777" w:rsidR="00A77B3E" w:rsidRPr="00CE58E5" w:rsidRDefault="0011477B" w:rsidP="0055181D">
      <w:pPr>
        <w:spacing w:line="360" w:lineRule="auto"/>
        <w:jc w:val="both"/>
        <w:rPr>
          <w:rFonts w:ascii="Book Antiqua" w:hAnsi="Book Antiqua"/>
        </w:rPr>
      </w:pPr>
      <w:r w:rsidRPr="00CE58E5">
        <w:rPr>
          <w:rFonts w:ascii="Book Antiqua" w:eastAsia="Book Antiqua" w:hAnsi="Book Antiqua" w:cs="Book Antiqua"/>
          <w:color w:val="000000"/>
        </w:rPr>
        <w:lastRenderedPageBreak/>
        <w:t>Finally, the diagnosis of acute pancreatitis was based on the symptoms of upper abdominal pain and imaging. Based on these histological features and immunophenotypes, a diagnosis of primary pancreatic PTCL-NOS (stage III) was established.</w:t>
      </w:r>
    </w:p>
    <w:p w14:paraId="2E691DF6" w14:textId="77777777" w:rsidR="00A77B3E" w:rsidRPr="00CE58E5" w:rsidRDefault="00A77B3E" w:rsidP="0055181D">
      <w:pPr>
        <w:spacing w:line="360" w:lineRule="auto"/>
        <w:jc w:val="both"/>
        <w:rPr>
          <w:rFonts w:ascii="Book Antiqua" w:hAnsi="Book Antiqua"/>
        </w:rPr>
      </w:pPr>
    </w:p>
    <w:p w14:paraId="11AF4468" w14:textId="77777777" w:rsidR="00A77B3E" w:rsidRPr="00CE58E5" w:rsidRDefault="0011477B" w:rsidP="0055181D">
      <w:pPr>
        <w:spacing w:line="360" w:lineRule="auto"/>
        <w:jc w:val="both"/>
        <w:rPr>
          <w:rFonts w:ascii="Book Antiqua" w:hAnsi="Book Antiqua"/>
        </w:rPr>
      </w:pPr>
      <w:r w:rsidRPr="00CE58E5">
        <w:rPr>
          <w:rFonts w:ascii="Book Antiqua" w:eastAsia="Book Antiqua" w:hAnsi="Book Antiqua" w:cs="Book Antiqua"/>
          <w:b/>
          <w:caps/>
          <w:color w:val="000000"/>
          <w:u w:val="single"/>
        </w:rPr>
        <w:t>TREATMENT</w:t>
      </w:r>
    </w:p>
    <w:p w14:paraId="0BDFFBB0" w14:textId="77777777" w:rsidR="00A77B3E" w:rsidRPr="00CE58E5" w:rsidRDefault="0011477B" w:rsidP="0055181D">
      <w:pPr>
        <w:spacing w:line="360" w:lineRule="auto"/>
        <w:jc w:val="both"/>
        <w:rPr>
          <w:rFonts w:ascii="Book Antiqua" w:hAnsi="Book Antiqua"/>
        </w:rPr>
      </w:pPr>
      <w:r w:rsidRPr="00CE58E5">
        <w:rPr>
          <w:rFonts w:ascii="Book Antiqua" w:eastAsia="Book Antiqua" w:hAnsi="Book Antiqua" w:cs="Book Antiqua"/>
          <w:color w:val="000000"/>
        </w:rPr>
        <w:t xml:space="preserve">After the diagnosis was confirmed, we first administered somatostatin, antibiotics and other symptomatic treatments for the patient's abdominal pain and inflammation, but the effect was relatively poor. We simultaneously carried out multidisciplinary consultations. According to the consultation results, she underwent </w:t>
      </w:r>
      <w:proofErr w:type="spellStart"/>
      <w:r w:rsidRPr="00CE58E5">
        <w:rPr>
          <w:rFonts w:ascii="Book Antiqua" w:eastAsia="Book Antiqua" w:hAnsi="Book Antiqua" w:cs="Book Antiqua"/>
          <w:color w:val="000000"/>
        </w:rPr>
        <w:t>gastroenterography</w:t>
      </w:r>
      <w:proofErr w:type="spellEnd"/>
      <w:r w:rsidRPr="00CE58E5">
        <w:rPr>
          <w:rFonts w:ascii="Book Antiqua" w:eastAsia="Book Antiqua" w:hAnsi="Book Antiqua" w:cs="Book Antiqua"/>
          <w:color w:val="000000"/>
        </w:rPr>
        <w:t xml:space="preserve">, which was normal. She subsequently consented to chemotherapy with brentuximab </w:t>
      </w:r>
      <w:proofErr w:type="spellStart"/>
      <w:r w:rsidRPr="00CE58E5">
        <w:rPr>
          <w:rFonts w:ascii="Book Antiqua" w:eastAsia="Book Antiqua" w:hAnsi="Book Antiqua" w:cs="Book Antiqua"/>
          <w:color w:val="000000"/>
        </w:rPr>
        <w:t>vedotin</w:t>
      </w:r>
      <w:proofErr w:type="spellEnd"/>
      <w:r w:rsidRPr="00CE58E5">
        <w:rPr>
          <w:rFonts w:ascii="Book Antiqua" w:eastAsia="Book Antiqua" w:hAnsi="Book Antiqua" w:cs="Book Antiqua"/>
          <w:color w:val="000000"/>
        </w:rPr>
        <w:t>, decitabine, and oxaliplatin combined with total intravenous nutritional support. After the first cycle, the patient's abdominal pain was significantly reduced, but severe vomiting followed, which was considered to be a chemotherapy-related adverse reaction.</w:t>
      </w:r>
    </w:p>
    <w:p w14:paraId="2AC7415E" w14:textId="77777777" w:rsidR="00A77B3E" w:rsidRPr="00CE58E5" w:rsidRDefault="00A77B3E" w:rsidP="0055181D">
      <w:pPr>
        <w:spacing w:line="360" w:lineRule="auto"/>
        <w:jc w:val="both"/>
        <w:rPr>
          <w:rFonts w:ascii="Book Antiqua" w:hAnsi="Book Antiqua"/>
        </w:rPr>
      </w:pPr>
    </w:p>
    <w:bookmarkEnd w:id="1006"/>
    <w:p w14:paraId="39236FFE" w14:textId="77777777" w:rsidR="00A77B3E" w:rsidRPr="00CE58E5" w:rsidRDefault="0011477B" w:rsidP="0055181D">
      <w:pPr>
        <w:spacing w:line="360" w:lineRule="auto"/>
        <w:jc w:val="both"/>
        <w:rPr>
          <w:rFonts w:ascii="Book Antiqua" w:hAnsi="Book Antiqua"/>
        </w:rPr>
      </w:pPr>
      <w:r w:rsidRPr="00CE58E5">
        <w:rPr>
          <w:rFonts w:ascii="Book Antiqua" w:eastAsia="Book Antiqua" w:hAnsi="Book Antiqua" w:cs="Book Antiqua"/>
          <w:b/>
          <w:caps/>
          <w:color w:val="000000"/>
          <w:u w:val="single"/>
        </w:rPr>
        <w:t>OUTCOME AND FOLLOW-UP</w:t>
      </w:r>
    </w:p>
    <w:p w14:paraId="1F8C29A2" w14:textId="77777777" w:rsidR="00A77B3E" w:rsidRPr="00CE58E5" w:rsidRDefault="0011477B" w:rsidP="0055181D">
      <w:pPr>
        <w:spacing w:line="360" w:lineRule="auto"/>
        <w:jc w:val="both"/>
        <w:rPr>
          <w:rFonts w:ascii="Book Antiqua" w:hAnsi="Book Antiqua"/>
        </w:rPr>
      </w:pPr>
      <w:r w:rsidRPr="00CE58E5">
        <w:rPr>
          <w:rFonts w:ascii="Book Antiqua" w:eastAsia="Book Antiqua" w:hAnsi="Book Antiqua" w:cs="Book Antiqua"/>
          <w:color w:val="000000"/>
        </w:rPr>
        <w:t>Abdominal color doppler ultrasound confirmed that a low-echo lesion of approximately 61</w:t>
      </w:r>
      <w:r w:rsidR="00AA2AD5">
        <w:rPr>
          <w:rFonts w:ascii="Book Antiqua" w:hAnsi="Book Antiqua" w:cs="Book Antiqua" w:hint="eastAsia"/>
          <w:color w:val="000000"/>
          <w:lang w:eastAsia="zh-CN"/>
        </w:rPr>
        <w:t xml:space="preserve"> </w:t>
      </w:r>
      <w:r w:rsidR="00AA2AD5" w:rsidRPr="00CE58E5">
        <w:rPr>
          <w:rFonts w:ascii="Book Antiqua" w:eastAsia="Book Antiqua" w:hAnsi="Book Antiqua" w:cs="Book Antiqua"/>
          <w:color w:val="000000"/>
        </w:rPr>
        <w:t>mm</w:t>
      </w:r>
      <w:r w:rsidR="00AA2AD5">
        <w:rPr>
          <w:rFonts w:ascii="Book Antiqua" w:hAnsi="Book Antiqua" w:cs="Book Antiqua" w:hint="eastAsia"/>
          <w:color w:val="000000"/>
          <w:lang w:eastAsia="zh-CN"/>
        </w:rPr>
        <w:t xml:space="preserve"> </w:t>
      </w:r>
      <w:r w:rsidR="00AA2AD5" w:rsidRPr="00CE58E5">
        <w:rPr>
          <w:rFonts w:ascii="Book Antiqua" w:eastAsia="Book Antiqua" w:hAnsi="Book Antiqua" w:cs="Book Antiqua"/>
          <w:color w:val="000000"/>
        </w:rPr>
        <w:t>×</w:t>
      </w:r>
      <w:r w:rsidR="00AA2AD5">
        <w:rPr>
          <w:rFonts w:ascii="Book Antiqua" w:hAnsi="Book Antiqua" w:cs="Book Antiqua" w:hint="eastAsia"/>
          <w:color w:val="000000"/>
          <w:lang w:eastAsia="zh-CN"/>
        </w:rPr>
        <w:t xml:space="preserve"> </w:t>
      </w:r>
      <w:r w:rsidRPr="00CE58E5">
        <w:rPr>
          <w:rFonts w:ascii="Book Antiqua" w:eastAsia="Book Antiqua" w:hAnsi="Book Antiqua" w:cs="Book Antiqua"/>
          <w:color w:val="000000"/>
        </w:rPr>
        <w:t>25</w:t>
      </w:r>
      <w:r w:rsidR="00AA2AD5" w:rsidRPr="00AA2AD5">
        <w:rPr>
          <w:rFonts w:ascii="Book Antiqua" w:eastAsia="Book Antiqua" w:hAnsi="Book Antiqua" w:cs="Book Antiqua"/>
          <w:color w:val="000000"/>
        </w:rPr>
        <w:t xml:space="preserve"> </w:t>
      </w:r>
      <w:r w:rsidR="00AA2AD5" w:rsidRPr="00CE58E5">
        <w:rPr>
          <w:rFonts w:ascii="Book Antiqua" w:eastAsia="Book Antiqua" w:hAnsi="Book Antiqua" w:cs="Book Antiqua"/>
          <w:color w:val="000000"/>
        </w:rPr>
        <w:t>mm</w:t>
      </w:r>
      <w:r w:rsidR="00AA2AD5">
        <w:rPr>
          <w:rFonts w:ascii="Book Antiqua" w:hAnsi="Book Antiqua" w:cs="Book Antiqua" w:hint="eastAsia"/>
          <w:color w:val="000000"/>
          <w:lang w:eastAsia="zh-CN"/>
        </w:rPr>
        <w:t xml:space="preserve"> </w:t>
      </w:r>
      <w:r w:rsidR="00AA2AD5" w:rsidRPr="00CE58E5">
        <w:rPr>
          <w:rFonts w:ascii="Book Antiqua" w:eastAsia="Book Antiqua" w:hAnsi="Book Antiqua" w:cs="Book Antiqua"/>
          <w:color w:val="000000"/>
        </w:rPr>
        <w:t>×</w:t>
      </w:r>
      <w:r w:rsidR="00AA2AD5">
        <w:rPr>
          <w:rFonts w:ascii="Book Antiqua" w:hAnsi="Book Antiqua" w:cs="Book Antiqua" w:hint="eastAsia"/>
          <w:color w:val="000000"/>
          <w:lang w:eastAsia="zh-CN"/>
        </w:rPr>
        <w:t xml:space="preserve"> </w:t>
      </w:r>
      <w:r w:rsidRPr="00CE58E5">
        <w:rPr>
          <w:rFonts w:ascii="Book Antiqua" w:eastAsia="Book Antiqua" w:hAnsi="Book Antiqua" w:cs="Book Antiqua"/>
          <w:color w:val="000000"/>
        </w:rPr>
        <w:t xml:space="preserve">35 mm was present below the head of the pancreas, with no clear boundary. She had significant improvement in radiological findings at the end of the first cycle. </w:t>
      </w:r>
      <w:r w:rsidR="00663B3B" w:rsidRPr="00CE58E5">
        <w:rPr>
          <w:rFonts w:ascii="Book Antiqua" w:eastAsia="Book Antiqua" w:hAnsi="Book Antiqua" w:cs="Book Antiqua"/>
          <w:color w:val="000000"/>
        </w:rPr>
        <w:t>However, 20 d</w:t>
      </w:r>
      <w:r w:rsidRPr="00CE58E5">
        <w:rPr>
          <w:rFonts w:ascii="Book Antiqua" w:eastAsia="Book Antiqua" w:hAnsi="Book Antiqua" w:cs="Book Antiqua"/>
          <w:color w:val="000000"/>
        </w:rPr>
        <w:t xml:space="preserve"> later, imaging showed that the pancreatic tumor had increased in size compared to before. In the subsequent follow-up, the patient's condition deteriorated rapidly and unfortunately passed away due to severe infection caused by intestinal perforation.</w:t>
      </w:r>
    </w:p>
    <w:p w14:paraId="5F25F4D5" w14:textId="77777777" w:rsidR="00A77B3E" w:rsidRPr="00CE58E5" w:rsidRDefault="00A77B3E" w:rsidP="0055181D">
      <w:pPr>
        <w:spacing w:line="360" w:lineRule="auto"/>
        <w:jc w:val="both"/>
        <w:rPr>
          <w:rFonts w:ascii="Book Antiqua" w:hAnsi="Book Antiqua"/>
        </w:rPr>
      </w:pPr>
    </w:p>
    <w:p w14:paraId="4E2E6612" w14:textId="77777777" w:rsidR="00A77B3E" w:rsidRPr="00CE58E5" w:rsidRDefault="0011477B" w:rsidP="0055181D">
      <w:pPr>
        <w:spacing w:line="360" w:lineRule="auto"/>
        <w:jc w:val="both"/>
        <w:rPr>
          <w:rFonts w:ascii="Book Antiqua" w:hAnsi="Book Antiqua"/>
        </w:rPr>
      </w:pPr>
      <w:r w:rsidRPr="00CE58E5">
        <w:rPr>
          <w:rFonts w:ascii="Book Antiqua" w:eastAsia="Book Antiqua" w:hAnsi="Book Antiqua" w:cs="Book Antiqua"/>
          <w:b/>
          <w:caps/>
          <w:color w:val="000000"/>
          <w:u w:val="single"/>
        </w:rPr>
        <w:t>DISCUSSION</w:t>
      </w:r>
    </w:p>
    <w:p w14:paraId="650EA072" w14:textId="77777777" w:rsidR="00A77B3E" w:rsidRPr="00CE58E5" w:rsidRDefault="0011477B" w:rsidP="0055181D">
      <w:pPr>
        <w:spacing w:line="360" w:lineRule="auto"/>
        <w:jc w:val="both"/>
        <w:rPr>
          <w:rFonts w:ascii="Book Antiqua" w:hAnsi="Book Antiqua"/>
        </w:rPr>
      </w:pPr>
      <w:proofErr w:type="spellStart"/>
      <w:r w:rsidRPr="00CE58E5">
        <w:rPr>
          <w:rFonts w:ascii="Book Antiqua" w:eastAsia="Book Antiqua" w:hAnsi="Book Antiqua" w:cs="Book Antiqua"/>
          <w:color w:val="000000"/>
        </w:rPr>
        <w:t>Extranodal</w:t>
      </w:r>
      <w:proofErr w:type="spellEnd"/>
      <w:r w:rsidRPr="00CE58E5">
        <w:rPr>
          <w:rFonts w:ascii="Book Antiqua" w:eastAsia="Book Antiqua" w:hAnsi="Book Antiqua" w:cs="Book Antiqua"/>
          <w:color w:val="000000"/>
        </w:rPr>
        <w:t xml:space="preserve"> tissues are involved in up to 40% of cases of </w:t>
      </w:r>
      <w:r w:rsidR="0063473E" w:rsidRPr="00CE58E5">
        <w:rPr>
          <w:rFonts w:ascii="Book Antiqua" w:eastAsia="Book Antiqua" w:hAnsi="Book Antiqua" w:cs="Book Antiqua"/>
          <w:color w:val="000000"/>
        </w:rPr>
        <w:t>NHL</w:t>
      </w:r>
      <w:r w:rsidRPr="00CE58E5">
        <w:rPr>
          <w:rFonts w:ascii="Book Antiqua" w:eastAsia="Book Antiqua" w:hAnsi="Book Antiqua" w:cs="Book Antiqua"/>
          <w:color w:val="000000"/>
        </w:rPr>
        <w:t xml:space="preserve">, the most common of which involves the gastrointestinal </w:t>
      </w:r>
      <w:proofErr w:type="gramStart"/>
      <w:r w:rsidRPr="00CE58E5">
        <w:rPr>
          <w:rFonts w:ascii="Book Antiqua" w:eastAsia="Book Antiqua" w:hAnsi="Book Antiqua" w:cs="Book Antiqua"/>
          <w:color w:val="000000"/>
        </w:rPr>
        <w:t>tract</w:t>
      </w:r>
      <w:r w:rsidRPr="00CE58E5">
        <w:rPr>
          <w:rFonts w:ascii="Book Antiqua" w:eastAsia="Book Antiqua" w:hAnsi="Book Antiqua" w:cs="Book Antiqua"/>
          <w:color w:val="000000"/>
          <w:vertAlign w:val="superscript"/>
        </w:rPr>
        <w:t>[</w:t>
      </w:r>
      <w:proofErr w:type="gramEnd"/>
      <w:r w:rsidRPr="00CE58E5">
        <w:rPr>
          <w:rFonts w:ascii="Book Antiqua" w:eastAsia="Book Antiqua" w:hAnsi="Book Antiqua" w:cs="Book Antiqua"/>
          <w:color w:val="000000"/>
          <w:vertAlign w:val="superscript"/>
        </w:rPr>
        <w:t>16]</w:t>
      </w:r>
      <w:r w:rsidRPr="00CE58E5">
        <w:rPr>
          <w:rFonts w:ascii="Book Antiqua" w:eastAsia="Book Antiqua" w:hAnsi="Book Antiqua" w:cs="Book Antiqua"/>
          <w:color w:val="000000"/>
        </w:rPr>
        <w:t xml:space="preserve">. Among NHLs, PTCL accounts for 10% of cases. PTCL-NOS is the most prevalent subtype (26%), followed by angioimmunoblastic T-cell lymphoma (19%), </w:t>
      </w:r>
      <w:r w:rsidR="003A2C0F">
        <w:rPr>
          <w:rFonts w:ascii="Book Antiqua" w:eastAsia="Book Antiqua" w:hAnsi="Book Antiqua" w:cs="Book Antiqua"/>
          <w:color w:val="000000"/>
        </w:rPr>
        <w:t>ALCL</w:t>
      </w:r>
      <w:r w:rsidRPr="00CE58E5">
        <w:rPr>
          <w:rFonts w:ascii="Book Antiqua" w:eastAsia="Book Antiqua" w:hAnsi="Book Antiqua" w:cs="Book Antiqua"/>
          <w:color w:val="000000"/>
        </w:rPr>
        <w:t xml:space="preserve"> with </w:t>
      </w:r>
      <w:r w:rsidR="00D17E0A">
        <w:rPr>
          <w:rFonts w:ascii="Book Antiqua" w:eastAsia="Book Antiqua" w:hAnsi="Book Antiqua" w:cs="Book Antiqua"/>
          <w:color w:val="000000"/>
        </w:rPr>
        <w:t>ALK</w:t>
      </w:r>
      <w:r w:rsidRPr="00CE58E5">
        <w:rPr>
          <w:rFonts w:ascii="Book Antiqua" w:eastAsia="Book Antiqua" w:hAnsi="Book Antiqua" w:cs="Book Antiqua"/>
          <w:color w:val="000000"/>
        </w:rPr>
        <w:t xml:space="preserve">-positive (7%), and ALCL with ALK-negative </w:t>
      </w:r>
      <w:r w:rsidRPr="00CE58E5">
        <w:rPr>
          <w:rFonts w:ascii="Book Antiqua" w:eastAsia="Book Antiqua" w:hAnsi="Book Antiqua" w:cs="Book Antiqua"/>
          <w:color w:val="000000"/>
        </w:rPr>
        <w:lastRenderedPageBreak/>
        <w:t>(6</w:t>
      </w:r>
      <w:proofErr w:type="gramStart"/>
      <w:r w:rsidRPr="00CE58E5">
        <w:rPr>
          <w:rFonts w:ascii="Book Antiqua" w:eastAsia="Book Antiqua" w:hAnsi="Book Antiqua" w:cs="Book Antiqua"/>
          <w:color w:val="000000"/>
        </w:rPr>
        <w:t>%)</w:t>
      </w:r>
      <w:r w:rsidRPr="00CE58E5">
        <w:rPr>
          <w:rFonts w:ascii="Book Antiqua" w:eastAsia="Book Antiqua" w:hAnsi="Book Antiqua" w:cs="Book Antiqua"/>
          <w:color w:val="000000"/>
          <w:vertAlign w:val="superscript"/>
        </w:rPr>
        <w:t>[</w:t>
      </w:r>
      <w:proofErr w:type="gramEnd"/>
      <w:r w:rsidRPr="00CE58E5">
        <w:rPr>
          <w:rFonts w:ascii="Book Antiqua" w:eastAsia="Book Antiqua" w:hAnsi="Book Antiqua" w:cs="Book Antiqua"/>
          <w:color w:val="000000"/>
          <w:vertAlign w:val="superscript"/>
        </w:rPr>
        <w:t>17]</w:t>
      </w:r>
      <w:r w:rsidRPr="00CE58E5">
        <w:rPr>
          <w:rFonts w:ascii="Book Antiqua" w:eastAsia="Book Antiqua" w:hAnsi="Book Antiqua" w:cs="Book Antiqua"/>
          <w:color w:val="000000"/>
        </w:rPr>
        <w:t xml:space="preserve">. </w:t>
      </w:r>
      <w:r w:rsidR="00BC6E80" w:rsidRPr="00CE58E5">
        <w:rPr>
          <w:rFonts w:ascii="Book Antiqua" w:eastAsia="Book Antiqua" w:hAnsi="Book Antiqua" w:cs="Book Antiqua"/>
          <w:color w:val="000000"/>
        </w:rPr>
        <w:t>PPL</w:t>
      </w:r>
      <w:r w:rsidRPr="00CE58E5">
        <w:rPr>
          <w:rFonts w:ascii="Book Antiqua" w:eastAsia="Book Antiqua" w:hAnsi="Book Antiqua" w:cs="Book Antiqua"/>
          <w:color w:val="000000"/>
        </w:rPr>
        <w:t xml:space="preserve"> is an extremely rare lymphoma that accounts for 0.1% of malignant lymphomas and 0.6% of </w:t>
      </w:r>
      <w:proofErr w:type="spellStart"/>
      <w:r w:rsidRPr="00CE58E5">
        <w:rPr>
          <w:rFonts w:ascii="Book Antiqua" w:eastAsia="Book Antiqua" w:hAnsi="Book Antiqua" w:cs="Book Antiqua"/>
          <w:color w:val="000000"/>
        </w:rPr>
        <w:t>extranodal</w:t>
      </w:r>
      <w:proofErr w:type="spellEnd"/>
      <w:r w:rsidRPr="00CE58E5">
        <w:rPr>
          <w:rFonts w:ascii="Book Antiqua" w:eastAsia="Book Antiqua" w:hAnsi="Book Antiqua" w:cs="Book Antiqua"/>
          <w:color w:val="000000"/>
        </w:rPr>
        <w:t xml:space="preserve"> lymphomas. The PPL specifically affects the </w:t>
      </w:r>
      <w:proofErr w:type="gramStart"/>
      <w:r w:rsidRPr="00CE58E5">
        <w:rPr>
          <w:rFonts w:ascii="Book Antiqua" w:eastAsia="Book Antiqua" w:hAnsi="Book Antiqua" w:cs="Book Antiqua"/>
          <w:color w:val="000000"/>
        </w:rPr>
        <w:t>pancreas</w:t>
      </w:r>
      <w:r w:rsidRPr="00CE58E5">
        <w:rPr>
          <w:rFonts w:ascii="Book Antiqua" w:eastAsia="Book Antiqua" w:hAnsi="Book Antiqua" w:cs="Book Antiqua"/>
          <w:color w:val="000000"/>
          <w:vertAlign w:val="superscript"/>
        </w:rPr>
        <w:t>[</w:t>
      </w:r>
      <w:proofErr w:type="gramEnd"/>
      <w:r w:rsidRPr="00CE58E5">
        <w:rPr>
          <w:rFonts w:ascii="Book Antiqua" w:eastAsia="Book Antiqua" w:hAnsi="Book Antiqua" w:cs="Book Antiqua"/>
          <w:color w:val="000000"/>
          <w:vertAlign w:val="superscript"/>
        </w:rPr>
        <w:t>10,18]</w:t>
      </w:r>
      <w:r w:rsidRPr="00CE58E5">
        <w:rPr>
          <w:rFonts w:ascii="Book Antiqua" w:eastAsia="Book Antiqua" w:hAnsi="Book Antiqua" w:cs="Book Antiqua"/>
          <w:color w:val="000000"/>
        </w:rPr>
        <w:t>. The clinical symptoms of PPL are not consistent, and accurate identification of lesions in other pancreatic tumors is a major problem.</w:t>
      </w:r>
    </w:p>
    <w:p w14:paraId="7D2E226E" w14:textId="03B384DA" w:rsidR="00A77B3E" w:rsidRPr="00CE58E5" w:rsidRDefault="0011477B" w:rsidP="0055181D">
      <w:pPr>
        <w:spacing w:line="360" w:lineRule="auto"/>
        <w:ind w:firstLine="480"/>
        <w:jc w:val="both"/>
        <w:rPr>
          <w:rFonts w:ascii="Book Antiqua" w:hAnsi="Book Antiqua"/>
        </w:rPr>
      </w:pPr>
      <w:r w:rsidRPr="00CE58E5">
        <w:rPr>
          <w:rFonts w:ascii="Book Antiqua" w:eastAsia="Book Antiqua" w:hAnsi="Book Antiqua" w:cs="Book Antiqua"/>
          <w:color w:val="000000"/>
        </w:rPr>
        <w:t xml:space="preserve">It is difficult to differentiate pancreatic schwannomas from other tumors of the pancreas based only on clinical symptoms, often resulting in diagnostic problems. The clinical manifestations of PPL include the following: </w:t>
      </w:r>
      <w:r w:rsidR="00487BC6">
        <w:rPr>
          <w:rFonts w:ascii="Book Antiqua" w:hAnsi="Book Antiqua" w:cs="Book Antiqua" w:hint="eastAsia"/>
          <w:color w:val="000000"/>
          <w:lang w:eastAsia="zh-CN"/>
        </w:rPr>
        <w:t>A</w:t>
      </w:r>
      <w:r w:rsidRPr="00CE58E5">
        <w:rPr>
          <w:rFonts w:ascii="Book Antiqua" w:eastAsia="Book Antiqua" w:hAnsi="Book Antiqua" w:cs="Book Antiqua"/>
          <w:color w:val="000000"/>
        </w:rPr>
        <w:t xml:space="preserve">bdominal pain, jaundice, fever, chills, and night sweats, with or without associated lymphadenopathy. Notably, pancreatic PTCL-NOS patients exhibit gastrointestinal-associated symptoms, including stomach discomfort and vomiting, but most PTCL-NOS patients tend to exhibit characteristic B-symptoms, such as fever, weight loss, and night </w:t>
      </w:r>
      <w:proofErr w:type="gramStart"/>
      <w:r w:rsidRPr="00CE58E5">
        <w:rPr>
          <w:rFonts w:ascii="Book Antiqua" w:eastAsia="Book Antiqua" w:hAnsi="Book Antiqua" w:cs="Book Antiqua"/>
          <w:color w:val="000000"/>
        </w:rPr>
        <w:t>sweats</w:t>
      </w:r>
      <w:r w:rsidRPr="00CE58E5">
        <w:rPr>
          <w:rFonts w:ascii="Book Antiqua" w:eastAsia="Book Antiqua" w:hAnsi="Book Antiqua" w:cs="Book Antiqua"/>
          <w:color w:val="000000"/>
          <w:vertAlign w:val="superscript"/>
        </w:rPr>
        <w:t>[</w:t>
      </w:r>
      <w:proofErr w:type="gramEnd"/>
      <w:r w:rsidRPr="00CE58E5">
        <w:rPr>
          <w:rFonts w:ascii="Book Antiqua" w:eastAsia="Book Antiqua" w:hAnsi="Book Antiqua" w:cs="Book Antiqua"/>
          <w:color w:val="000000"/>
          <w:vertAlign w:val="superscript"/>
        </w:rPr>
        <w:t>16,19]</w:t>
      </w:r>
      <w:r w:rsidRPr="00CE58E5">
        <w:rPr>
          <w:rFonts w:ascii="Book Antiqua" w:eastAsia="Book Antiqua" w:hAnsi="Book Antiqua" w:cs="Book Antiqua"/>
          <w:color w:val="000000"/>
        </w:rPr>
        <w:t xml:space="preserve">. Although PPL causes enlargement of the pancreas due to an infiltrative process in the pancreas, it generally does not cause obstruction of the pancreatic duct. In contrast, malignant pancreatic tumors easily compress the pancreatic duct and lead to obstruction, resulting in a series of clinical symptoms. Another important manifestation is enlarged lymph nodes, which mostly manifest as </w:t>
      </w:r>
      <w:proofErr w:type="gramStart"/>
      <w:r w:rsidRPr="00CE58E5">
        <w:rPr>
          <w:rFonts w:ascii="Book Antiqua" w:eastAsia="Book Antiqua" w:hAnsi="Book Antiqua" w:cs="Book Antiqua"/>
          <w:color w:val="000000"/>
        </w:rPr>
        <w:t>lymphoma</w:t>
      </w:r>
      <w:r w:rsidRPr="00CE58E5">
        <w:rPr>
          <w:rFonts w:ascii="Book Antiqua" w:eastAsia="Book Antiqua" w:hAnsi="Book Antiqua" w:cs="Book Antiqua"/>
          <w:color w:val="000000"/>
          <w:vertAlign w:val="superscript"/>
        </w:rPr>
        <w:t>[</w:t>
      </w:r>
      <w:proofErr w:type="gramEnd"/>
      <w:r w:rsidRPr="00CE58E5">
        <w:rPr>
          <w:rFonts w:ascii="Book Antiqua" w:eastAsia="Book Antiqua" w:hAnsi="Book Antiqua" w:cs="Book Antiqua"/>
          <w:color w:val="000000"/>
          <w:vertAlign w:val="superscript"/>
        </w:rPr>
        <w:t>12,16,17]</w:t>
      </w:r>
      <w:r w:rsidRPr="00CE58E5">
        <w:rPr>
          <w:rFonts w:ascii="Book Antiqua" w:eastAsia="Book Antiqua" w:hAnsi="Book Antiqua" w:cs="Book Antiqua"/>
          <w:color w:val="000000"/>
        </w:rPr>
        <w:t xml:space="preserve">. With respect to diagnosis, CA19-9 and LDH can assist in the early diagnosis of pancreatic tumors. However, in patients with PPL, these indices are often not elevated or are only slightly elevated except for biliary obstruction. Although researchers are always learning more about the potential function of tumor markers, precise diagnoses are still lacking. Gan </w:t>
      </w:r>
      <w:r w:rsidRPr="00CE58E5">
        <w:rPr>
          <w:rFonts w:ascii="Book Antiqua" w:eastAsia="Book Antiqua" w:hAnsi="Book Antiqua" w:cs="Book Antiqua"/>
          <w:i/>
          <w:iCs/>
          <w:color w:val="000000"/>
        </w:rPr>
        <w:t xml:space="preserve">et </w:t>
      </w:r>
      <w:proofErr w:type="gramStart"/>
      <w:r w:rsidRPr="00CE58E5">
        <w:rPr>
          <w:rFonts w:ascii="Book Antiqua" w:eastAsia="Book Antiqua" w:hAnsi="Book Antiqua" w:cs="Book Antiqua"/>
          <w:i/>
          <w:iCs/>
          <w:color w:val="000000"/>
        </w:rPr>
        <w:t>al</w:t>
      </w:r>
      <w:r w:rsidRPr="00CE58E5">
        <w:rPr>
          <w:rFonts w:ascii="Book Antiqua" w:eastAsia="Book Antiqua" w:hAnsi="Book Antiqua" w:cs="Book Antiqua"/>
          <w:color w:val="000000"/>
          <w:vertAlign w:val="superscript"/>
        </w:rPr>
        <w:t>[</w:t>
      </w:r>
      <w:proofErr w:type="gramEnd"/>
      <w:r w:rsidRPr="00CE58E5">
        <w:rPr>
          <w:rFonts w:ascii="Book Antiqua" w:eastAsia="Book Antiqua" w:hAnsi="Book Antiqua" w:cs="Book Antiqua"/>
          <w:color w:val="000000"/>
          <w:vertAlign w:val="superscript"/>
        </w:rPr>
        <w:t>12]</w:t>
      </w:r>
      <w:r w:rsidRPr="00CE58E5">
        <w:rPr>
          <w:rFonts w:ascii="Book Antiqua" w:eastAsia="Book Antiqua" w:hAnsi="Book Antiqua" w:cs="Book Antiqua"/>
          <w:color w:val="000000"/>
        </w:rPr>
        <w:t xml:space="preserve"> Performed corresponding research on PPL and indicated that an increase in CA19-9 cannot rule out the diagnosis of lymphoma and that an increase in LDH is not a specific marker of pancreatic tumors.</w:t>
      </w:r>
    </w:p>
    <w:p w14:paraId="6DEBE12D" w14:textId="743DB3C2" w:rsidR="00A77B3E" w:rsidRPr="00CE58E5" w:rsidRDefault="0011477B" w:rsidP="0055181D">
      <w:pPr>
        <w:spacing w:line="360" w:lineRule="auto"/>
        <w:ind w:firstLineChars="200" w:firstLine="480"/>
        <w:jc w:val="both"/>
        <w:rPr>
          <w:rFonts w:ascii="Book Antiqua" w:hAnsi="Book Antiqua"/>
        </w:rPr>
      </w:pPr>
      <w:r w:rsidRPr="00CE58E5">
        <w:rPr>
          <w:rFonts w:ascii="Book Antiqua" w:eastAsia="Book Antiqua" w:hAnsi="Book Antiqua" w:cs="Book Antiqua"/>
          <w:color w:val="000000"/>
        </w:rPr>
        <w:t xml:space="preserve">In our patient, the LDH levels were slightly elevated. In addition, ultrasound, CT, magnetic resonance imaging, </w:t>
      </w:r>
      <w:r w:rsidRPr="00CE58E5">
        <w:rPr>
          <w:rFonts w:ascii="Book Antiqua" w:eastAsia="Book Antiqua" w:hAnsi="Book Antiqua" w:cs="Book Antiqua"/>
          <w:i/>
          <w:iCs/>
          <w:color w:val="000000"/>
        </w:rPr>
        <w:t>etc.</w:t>
      </w:r>
      <w:r w:rsidRPr="00CE58E5">
        <w:rPr>
          <w:rFonts w:ascii="Book Antiqua" w:eastAsia="Book Antiqua" w:hAnsi="Book Antiqua" w:cs="Book Antiqua"/>
          <w:color w:val="000000"/>
        </w:rPr>
        <w:t xml:space="preserve">, can also be used for auxiliary diagnosis, but the above examinations are not specific for PPL. PET-CT can also be used to further evaluate the characteristics of this type of disease. It should be noted that PPL has more affinity for </w:t>
      </w:r>
      <w:r w:rsidR="00183D3C" w:rsidRPr="009C682A">
        <w:rPr>
          <w:rFonts w:ascii="Book Antiqua" w:eastAsia="Book Antiqua" w:hAnsi="Book Antiqua" w:cs="Book Antiqua"/>
        </w:rPr>
        <w:t>fluorodeoxyglucose</w:t>
      </w:r>
      <w:r w:rsidR="00183D3C" w:rsidRPr="00CE58E5">
        <w:rPr>
          <w:rFonts w:ascii="Book Antiqua" w:eastAsia="Book Antiqua" w:hAnsi="Book Antiqua" w:cs="Book Antiqua"/>
          <w:color w:val="000000"/>
        </w:rPr>
        <w:t xml:space="preserve"> </w:t>
      </w:r>
      <w:r w:rsidR="00183D3C">
        <w:rPr>
          <w:rFonts w:ascii="Book Antiqua" w:hAnsi="Book Antiqua" w:cs="Book Antiqua" w:hint="eastAsia"/>
          <w:color w:val="000000"/>
          <w:lang w:eastAsia="zh-CN"/>
        </w:rPr>
        <w:t>(</w:t>
      </w:r>
      <w:r w:rsidRPr="00CE58E5">
        <w:rPr>
          <w:rFonts w:ascii="Book Antiqua" w:eastAsia="Book Antiqua" w:hAnsi="Book Antiqua" w:cs="Book Antiqua"/>
          <w:color w:val="000000"/>
        </w:rPr>
        <w:t>FDG</w:t>
      </w:r>
      <w:r w:rsidR="00183D3C">
        <w:rPr>
          <w:rFonts w:ascii="Book Antiqua" w:hAnsi="Book Antiqua" w:cs="Book Antiqua" w:hint="eastAsia"/>
          <w:color w:val="000000"/>
          <w:lang w:eastAsia="zh-CN"/>
        </w:rPr>
        <w:t>)</w:t>
      </w:r>
      <w:r w:rsidRPr="00CE58E5">
        <w:rPr>
          <w:rFonts w:ascii="Book Antiqua" w:eastAsia="Book Antiqua" w:hAnsi="Book Antiqua" w:cs="Book Antiqua"/>
          <w:color w:val="000000"/>
        </w:rPr>
        <w:t xml:space="preserve"> than other pancreatic tumors, and the </w:t>
      </w:r>
      <w:proofErr w:type="spellStart"/>
      <w:r w:rsidR="00B1588D">
        <w:rPr>
          <w:rFonts w:ascii="Book Antiqua" w:eastAsia="Book Antiqua" w:hAnsi="Book Antiqua" w:cs="Book Antiqua"/>
          <w:color w:val="000000"/>
        </w:rPr>
        <w:t>SUV</w:t>
      </w:r>
      <w:r w:rsidR="008E77C3">
        <w:rPr>
          <w:rFonts w:ascii="Book Antiqua" w:eastAsia="Book Antiqua" w:hAnsi="Book Antiqua" w:cs="Book Antiqua"/>
          <w:color w:val="000000"/>
        </w:rPr>
        <w:t>max</w:t>
      </w:r>
      <w:proofErr w:type="spellEnd"/>
      <w:r w:rsidRPr="00CE58E5">
        <w:rPr>
          <w:rFonts w:ascii="Book Antiqua" w:eastAsia="Book Antiqua" w:hAnsi="Book Antiqua" w:cs="Book Antiqua"/>
          <w:color w:val="000000"/>
        </w:rPr>
        <w:t xml:space="preserve"> range from 7.4 to 26.5</w:t>
      </w:r>
      <w:r w:rsidRPr="00CE58E5">
        <w:rPr>
          <w:rFonts w:ascii="Book Antiqua" w:eastAsia="Book Antiqua" w:hAnsi="Book Antiqua" w:cs="Book Antiqua"/>
          <w:color w:val="000000"/>
          <w:vertAlign w:val="superscript"/>
        </w:rPr>
        <w:t>[14]</w:t>
      </w:r>
      <w:r w:rsidRPr="00CE58E5">
        <w:rPr>
          <w:rFonts w:ascii="Book Antiqua" w:eastAsia="Book Antiqua" w:hAnsi="Book Antiqua" w:cs="Book Antiqua"/>
          <w:color w:val="000000"/>
        </w:rPr>
        <w:t xml:space="preserve">. Although PET-CT has a certain value in the diagnosis of </w:t>
      </w:r>
      <w:r w:rsidR="00BC6E80" w:rsidRPr="00CE58E5">
        <w:rPr>
          <w:rFonts w:ascii="Book Antiqua" w:eastAsia="Book Antiqua" w:hAnsi="Book Antiqua" w:cs="Book Antiqua"/>
          <w:color w:val="000000"/>
        </w:rPr>
        <w:t>PPL</w:t>
      </w:r>
      <w:r w:rsidRPr="00CE58E5">
        <w:rPr>
          <w:rFonts w:ascii="Book Antiqua" w:eastAsia="Book Antiqua" w:hAnsi="Book Antiqua" w:cs="Book Antiqua"/>
          <w:color w:val="000000"/>
        </w:rPr>
        <w:t>, it can only affect the disease staging of 5% of patients. PET</w:t>
      </w:r>
      <w:r w:rsidR="000058B1">
        <w:rPr>
          <w:rFonts w:ascii="Book Antiqua" w:hAnsi="Book Antiqua" w:cs="Book Antiqua" w:hint="eastAsia"/>
          <w:color w:val="000000"/>
          <w:lang w:eastAsia="zh-CN"/>
        </w:rPr>
        <w:t>-</w:t>
      </w:r>
      <w:r w:rsidRPr="00CE58E5">
        <w:rPr>
          <w:rFonts w:ascii="Book Antiqua" w:eastAsia="Book Antiqua" w:hAnsi="Book Antiqua" w:cs="Book Antiqua"/>
          <w:color w:val="000000"/>
        </w:rPr>
        <w:t xml:space="preserve">CT usage in T-cell lymphomas is still </w:t>
      </w:r>
      <w:r w:rsidRPr="00CE58E5">
        <w:rPr>
          <w:rFonts w:ascii="Book Antiqua" w:eastAsia="Book Antiqua" w:hAnsi="Book Antiqua" w:cs="Book Antiqua"/>
          <w:color w:val="000000"/>
        </w:rPr>
        <w:lastRenderedPageBreak/>
        <w:t xml:space="preserve">debatable but provide prognostic </w:t>
      </w:r>
      <w:proofErr w:type="gramStart"/>
      <w:r w:rsidRPr="00CE58E5">
        <w:rPr>
          <w:rFonts w:ascii="Book Antiqua" w:eastAsia="Book Antiqua" w:hAnsi="Book Antiqua" w:cs="Book Antiqua"/>
          <w:color w:val="000000"/>
        </w:rPr>
        <w:t>information</w:t>
      </w:r>
      <w:r w:rsidRPr="00CE58E5">
        <w:rPr>
          <w:rFonts w:ascii="Book Antiqua" w:eastAsia="Book Antiqua" w:hAnsi="Book Antiqua" w:cs="Book Antiqua"/>
          <w:color w:val="000000"/>
          <w:vertAlign w:val="superscript"/>
        </w:rPr>
        <w:t>[</w:t>
      </w:r>
      <w:proofErr w:type="gramEnd"/>
      <w:r w:rsidRPr="00CE58E5">
        <w:rPr>
          <w:rFonts w:ascii="Book Antiqua" w:eastAsia="Book Antiqua" w:hAnsi="Book Antiqua" w:cs="Book Antiqua"/>
          <w:color w:val="000000"/>
          <w:vertAlign w:val="superscript"/>
        </w:rPr>
        <w:t>20,21]</w:t>
      </w:r>
      <w:r w:rsidRPr="00CE58E5">
        <w:rPr>
          <w:rFonts w:ascii="Book Antiqua" w:eastAsia="Book Antiqua" w:hAnsi="Book Antiqua" w:cs="Book Antiqua"/>
          <w:color w:val="000000"/>
        </w:rPr>
        <w:t xml:space="preserve">. There is currently no recommendation for the staging of </w:t>
      </w:r>
      <w:r w:rsidR="00BC6E80" w:rsidRPr="00CE58E5">
        <w:rPr>
          <w:rFonts w:ascii="Book Antiqua" w:eastAsia="Book Antiqua" w:hAnsi="Book Antiqua" w:cs="Book Antiqua"/>
          <w:color w:val="000000"/>
        </w:rPr>
        <w:t>PPL</w:t>
      </w:r>
      <w:r w:rsidRPr="00CE58E5">
        <w:rPr>
          <w:rFonts w:ascii="Book Antiqua" w:eastAsia="Book Antiqua" w:hAnsi="Book Antiqua" w:cs="Book Antiqua"/>
          <w:color w:val="000000"/>
        </w:rPr>
        <w:t xml:space="preserve"> with PET-CT. No matter what, the treatment will not </w:t>
      </w:r>
      <w:proofErr w:type="gramStart"/>
      <w:r w:rsidRPr="00CE58E5">
        <w:rPr>
          <w:rFonts w:ascii="Book Antiqua" w:eastAsia="Book Antiqua" w:hAnsi="Book Antiqua" w:cs="Book Antiqua"/>
          <w:color w:val="000000"/>
        </w:rPr>
        <w:t>change</w:t>
      </w:r>
      <w:r w:rsidRPr="00CE58E5">
        <w:rPr>
          <w:rFonts w:ascii="Book Antiqua" w:eastAsia="Book Antiqua" w:hAnsi="Book Antiqua" w:cs="Book Antiqua"/>
          <w:color w:val="000000"/>
          <w:vertAlign w:val="superscript"/>
        </w:rPr>
        <w:t>[</w:t>
      </w:r>
      <w:proofErr w:type="gramEnd"/>
      <w:r w:rsidRPr="00CE58E5">
        <w:rPr>
          <w:rFonts w:ascii="Book Antiqua" w:eastAsia="Book Antiqua" w:hAnsi="Book Antiqua" w:cs="Book Antiqua"/>
          <w:color w:val="000000"/>
          <w:vertAlign w:val="superscript"/>
        </w:rPr>
        <w:t>6]</w:t>
      </w:r>
      <w:r w:rsidRPr="00CE58E5">
        <w:rPr>
          <w:rFonts w:ascii="Book Antiqua" w:eastAsia="Book Antiqua" w:hAnsi="Book Antiqua" w:cs="Book Antiqua"/>
          <w:color w:val="000000"/>
        </w:rPr>
        <w:t xml:space="preserve">. We also used FDG for </w:t>
      </w:r>
      <w:r w:rsidR="00B1588D">
        <w:rPr>
          <w:rFonts w:ascii="Book Antiqua" w:eastAsia="Book Antiqua" w:hAnsi="Book Antiqua" w:cs="Book Antiqua"/>
          <w:color w:val="000000"/>
        </w:rPr>
        <w:t xml:space="preserve">further evaluation, and her </w:t>
      </w:r>
      <w:proofErr w:type="spellStart"/>
      <w:r w:rsidR="00B1588D">
        <w:rPr>
          <w:rFonts w:ascii="Book Antiqua" w:eastAsia="Book Antiqua" w:hAnsi="Book Antiqua" w:cs="Book Antiqua"/>
          <w:color w:val="000000"/>
        </w:rPr>
        <w:t>SUV</w:t>
      </w:r>
      <w:r w:rsidRPr="00CE58E5">
        <w:rPr>
          <w:rFonts w:ascii="Book Antiqua" w:eastAsia="Book Antiqua" w:hAnsi="Book Antiqua" w:cs="Book Antiqua"/>
          <w:color w:val="000000"/>
        </w:rPr>
        <w:t>max</w:t>
      </w:r>
      <w:proofErr w:type="spellEnd"/>
      <w:r w:rsidRPr="00CE58E5">
        <w:rPr>
          <w:rFonts w:ascii="Book Antiqua" w:eastAsia="Book Antiqua" w:hAnsi="Book Antiqua" w:cs="Book Antiqua"/>
          <w:color w:val="000000"/>
        </w:rPr>
        <w:t xml:space="preserve"> (20.3) was within this range. There was no specificity above. In some early studies, FNA was mostly used to aspirate biopsy tissue. However, EUS-FNA is widely used because of its high safety, high accuracy and high </w:t>
      </w:r>
      <w:proofErr w:type="gramStart"/>
      <w:r w:rsidRPr="00CE58E5">
        <w:rPr>
          <w:rFonts w:ascii="Book Antiqua" w:eastAsia="Book Antiqua" w:hAnsi="Book Antiqua" w:cs="Book Antiqua"/>
          <w:color w:val="000000"/>
        </w:rPr>
        <w:t>sensitivity</w:t>
      </w:r>
      <w:r w:rsidRPr="00CE58E5">
        <w:rPr>
          <w:rFonts w:ascii="Book Antiqua" w:eastAsia="Book Antiqua" w:hAnsi="Book Antiqua" w:cs="Book Antiqua"/>
          <w:color w:val="000000"/>
          <w:vertAlign w:val="superscript"/>
        </w:rPr>
        <w:t>[</w:t>
      </w:r>
      <w:proofErr w:type="gramEnd"/>
      <w:r w:rsidRPr="00CE58E5">
        <w:rPr>
          <w:rFonts w:ascii="Book Antiqua" w:eastAsia="Book Antiqua" w:hAnsi="Book Antiqua" w:cs="Book Antiqua"/>
          <w:color w:val="000000"/>
          <w:vertAlign w:val="superscript"/>
        </w:rPr>
        <w:t>19]</w:t>
      </w:r>
      <w:r w:rsidRPr="00CE58E5">
        <w:rPr>
          <w:rFonts w:ascii="Book Antiqua" w:eastAsia="Book Antiqua" w:hAnsi="Book Antiqua" w:cs="Book Antiqua"/>
          <w:color w:val="000000"/>
        </w:rPr>
        <w:t xml:space="preserve">. Furthermore, this method is also minimally invasive and can be combined with laparoscopic surgery. This method has diagnostic value and can help us make a clear diagnosis of the disease faster and more accurately, but there are still some limitations. Several recent studies noted that flow cytometry and immunophenotyping should be added to EUS-FNA cytology as a </w:t>
      </w:r>
      <w:proofErr w:type="gramStart"/>
      <w:r w:rsidRPr="00CE58E5">
        <w:rPr>
          <w:rFonts w:ascii="Book Antiqua" w:eastAsia="Book Antiqua" w:hAnsi="Book Antiqua" w:cs="Book Antiqua"/>
          <w:color w:val="000000"/>
        </w:rPr>
        <w:t>complement</w:t>
      </w:r>
      <w:r w:rsidRPr="00CE58E5">
        <w:rPr>
          <w:rFonts w:ascii="Book Antiqua" w:eastAsia="Book Antiqua" w:hAnsi="Book Antiqua" w:cs="Book Antiqua"/>
          <w:color w:val="000000"/>
          <w:vertAlign w:val="superscript"/>
        </w:rPr>
        <w:t>[</w:t>
      </w:r>
      <w:proofErr w:type="gramEnd"/>
      <w:r w:rsidRPr="00CE58E5">
        <w:rPr>
          <w:rFonts w:ascii="Book Antiqua" w:eastAsia="Book Antiqua" w:hAnsi="Book Antiqua" w:cs="Book Antiqua"/>
          <w:color w:val="000000"/>
          <w:vertAlign w:val="superscript"/>
        </w:rPr>
        <w:t>12,14]</w:t>
      </w:r>
      <w:r w:rsidRPr="00CE58E5">
        <w:rPr>
          <w:rFonts w:ascii="Book Antiqua" w:eastAsia="Book Antiqua" w:hAnsi="Book Antiqua" w:cs="Book Antiqua"/>
          <w:color w:val="000000"/>
        </w:rPr>
        <w:t xml:space="preserve">, which is the same as this case. In a recent study, Orsini-Arman </w:t>
      </w:r>
      <w:r w:rsidRPr="00CE58E5">
        <w:rPr>
          <w:rFonts w:ascii="Book Antiqua" w:eastAsia="Book Antiqua" w:hAnsi="Book Antiqua" w:cs="Book Antiqua"/>
          <w:i/>
          <w:iCs/>
          <w:color w:val="000000"/>
        </w:rPr>
        <w:t xml:space="preserve">et </w:t>
      </w:r>
      <w:proofErr w:type="gramStart"/>
      <w:r w:rsidRPr="00CE58E5">
        <w:rPr>
          <w:rFonts w:ascii="Book Antiqua" w:eastAsia="Book Antiqua" w:hAnsi="Book Antiqua" w:cs="Book Antiqua"/>
          <w:i/>
          <w:iCs/>
          <w:color w:val="000000"/>
        </w:rPr>
        <w:t>al</w:t>
      </w:r>
      <w:r w:rsidR="0048362C" w:rsidRPr="00CE58E5">
        <w:rPr>
          <w:rFonts w:ascii="Book Antiqua" w:eastAsia="Book Antiqua" w:hAnsi="Book Antiqua" w:cs="Book Antiqua"/>
          <w:color w:val="000000"/>
          <w:vertAlign w:val="superscript"/>
        </w:rPr>
        <w:t>[</w:t>
      </w:r>
      <w:proofErr w:type="gramEnd"/>
      <w:r w:rsidR="0048362C" w:rsidRPr="00CE58E5">
        <w:rPr>
          <w:rFonts w:ascii="Book Antiqua" w:eastAsia="Book Antiqua" w:hAnsi="Book Antiqua" w:cs="Book Antiqua"/>
          <w:color w:val="000000"/>
          <w:vertAlign w:val="superscript"/>
        </w:rPr>
        <w:t>22]</w:t>
      </w:r>
      <w:r w:rsidRPr="00CE58E5">
        <w:rPr>
          <w:rFonts w:ascii="Book Antiqua" w:eastAsia="Book Antiqua" w:hAnsi="Book Antiqua" w:cs="Book Antiqua"/>
          <w:color w:val="000000"/>
        </w:rPr>
        <w:t xml:space="preserve"> reported four cases of </w:t>
      </w:r>
      <w:r w:rsidR="00BC6E80" w:rsidRPr="00CE58E5">
        <w:rPr>
          <w:rFonts w:ascii="Book Antiqua" w:eastAsia="Book Antiqua" w:hAnsi="Book Antiqua" w:cs="Book Antiqua"/>
          <w:color w:val="000000"/>
        </w:rPr>
        <w:t>PPL</w:t>
      </w:r>
      <w:r w:rsidRPr="00CE58E5">
        <w:rPr>
          <w:rFonts w:ascii="Book Antiqua" w:eastAsia="Book Antiqua" w:hAnsi="Book Antiqua" w:cs="Book Antiqua"/>
          <w:color w:val="000000"/>
        </w:rPr>
        <w:t xml:space="preserve">, confirmed as </w:t>
      </w:r>
      <w:r w:rsidR="0019250C" w:rsidRPr="00CE58E5">
        <w:rPr>
          <w:rFonts w:ascii="Book Antiqua" w:eastAsia="Book Antiqua" w:hAnsi="Book Antiqua" w:cs="Book Antiqua"/>
          <w:color w:val="000000"/>
        </w:rPr>
        <w:t>DLBCL</w:t>
      </w:r>
      <w:r w:rsidRPr="00CE58E5">
        <w:rPr>
          <w:rFonts w:ascii="Book Antiqua" w:eastAsia="Book Antiqua" w:hAnsi="Book Antiqua" w:cs="Book Antiqua"/>
          <w:color w:val="000000"/>
        </w:rPr>
        <w:t xml:space="preserve"> through </w:t>
      </w:r>
      <w:proofErr w:type="spellStart"/>
      <w:r w:rsidRPr="00CE58E5">
        <w:rPr>
          <w:rFonts w:ascii="Book Antiqua" w:eastAsia="Book Antiqua" w:hAnsi="Book Antiqua" w:cs="Book Antiqua"/>
          <w:color w:val="000000"/>
        </w:rPr>
        <w:t>endosonography</w:t>
      </w:r>
      <w:proofErr w:type="spellEnd"/>
      <w:r w:rsidRPr="00CE58E5">
        <w:rPr>
          <w:rFonts w:ascii="Book Antiqua" w:eastAsia="Book Antiqua" w:hAnsi="Book Antiqua" w:cs="Book Antiqua"/>
          <w:color w:val="000000"/>
        </w:rPr>
        <w:t xml:space="preserve">-guided tissue acquisition (EUS-TA), with surgical resection initially considered due to suspicion of pancreatic cancer. EUS-TA, facilitated by advanced needles, emerges as an effective tool for tissue acquisition, enhancing diagnostic accuracy and reducing adverse event rates compared to EUS-FNA in </w:t>
      </w:r>
      <w:proofErr w:type="gramStart"/>
      <w:r w:rsidRPr="00CE58E5">
        <w:rPr>
          <w:rFonts w:ascii="Book Antiqua" w:eastAsia="Book Antiqua" w:hAnsi="Book Antiqua" w:cs="Book Antiqua"/>
          <w:color w:val="000000"/>
        </w:rPr>
        <w:t>PPL</w:t>
      </w:r>
      <w:r w:rsidR="0048362C" w:rsidRPr="00CE58E5">
        <w:rPr>
          <w:rFonts w:ascii="Book Antiqua" w:eastAsia="Book Antiqua" w:hAnsi="Book Antiqua" w:cs="Book Antiqua"/>
          <w:color w:val="000000"/>
          <w:vertAlign w:val="superscript"/>
        </w:rPr>
        <w:t>[</w:t>
      </w:r>
      <w:proofErr w:type="gramEnd"/>
      <w:r w:rsidR="0048362C" w:rsidRPr="00CE58E5">
        <w:rPr>
          <w:rFonts w:ascii="Book Antiqua" w:eastAsia="Book Antiqua" w:hAnsi="Book Antiqua" w:cs="Book Antiqua"/>
          <w:color w:val="000000"/>
          <w:vertAlign w:val="superscript"/>
        </w:rPr>
        <w:t>22]</w:t>
      </w:r>
      <w:r w:rsidRPr="00CE58E5">
        <w:rPr>
          <w:rFonts w:ascii="Book Antiqua" w:eastAsia="Book Antiqua" w:hAnsi="Book Antiqua" w:cs="Book Antiqua"/>
          <w:color w:val="000000"/>
        </w:rPr>
        <w:t>.</w:t>
      </w:r>
    </w:p>
    <w:p w14:paraId="0D2A6812" w14:textId="2903143C" w:rsidR="00A77B3E" w:rsidRPr="00CE58E5" w:rsidRDefault="0011477B" w:rsidP="0055181D">
      <w:pPr>
        <w:spacing w:line="360" w:lineRule="auto"/>
        <w:ind w:firstLine="480"/>
        <w:jc w:val="both"/>
        <w:rPr>
          <w:rFonts w:ascii="Book Antiqua" w:hAnsi="Book Antiqua"/>
        </w:rPr>
      </w:pPr>
      <w:r w:rsidRPr="00CE58E5">
        <w:rPr>
          <w:rFonts w:ascii="Book Antiqua" w:eastAsia="Book Antiqua" w:hAnsi="Book Antiqua" w:cs="Book Antiqua"/>
          <w:color w:val="000000"/>
        </w:rPr>
        <w:t xml:space="preserve">WHO provides precise diagnostic criteria: </w:t>
      </w:r>
      <w:r w:rsidR="00BC37E3">
        <w:rPr>
          <w:rFonts w:ascii="Book Antiqua" w:hAnsi="Book Antiqua" w:cs="Book Antiqua" w:hint="eastAsia"/>
          <w:color w:val="000000"/>
          <w:lang w:eastAsia="zh-CN"/>
        </w:rPr>
        <w:t>T</w:t>
      </w:r>
      <w:r w:rsidRPr="00CE58E5">
        <w:rPr>
          <w:rFonts w:ascii="Book Antiqua" w:eastAsia="Book Antiqua" w:hAnsi="Book Antiqua" w:cs="Book Antiqua"/>
          <w:color w:val="000000"/>
        </w:rPr>
        <w:t xml:space="preserve">he majority of the disease is localized in the pancreas; adjacent lymph node involvement and distant spread may exist, but the primary clinical presentation involves the pancreatic </w:t>
      </w:r>
      <w:proofErr w:type="gramStart"/>
      <w:r w:rsidRPr="00CE58E5">
        <w:rPr>
          <w:rFonts w:ascii="Book Antiqua" w:eastAsia="Book Antiqua" w:hAnsi="Book Antiqua" w:cs="Book Antiqua"/>
          <w:color w:val="000000"/>
        </w:rPr>
        <w:t>gland</w:t>
      </w:r>
      <w:r w:rsidRPr="00CE58E5">
        <w:rPr>
          <w:rFonts w:ascii="Book Antiqua" w:eastAsia="Book Antiqua" w:hAnsi="Book Antiqua" w:cs="Book Antiqua"/>
          <w:color w:val="000000"/>
          <w:vertAlign w:val="superscript"/>
        </w:rPr>
        <w:t>[</w:t>
      </w:r>
      <w:proofErr w:type="gramEnd"/>
      <w:r w:rsidR="00104A80" w:rsidRPr="00CE58E5">
        <w:rPr>
          <w:rFonts w:ascii="Book Antiqua" w:hAnsi="Book Antiqua" w:cs="Book Antiqua"/>
          <w:color w:val="000000"/>
          <w:vertAlign w:val="superscript"/>
          <w:lang w:eastAsia="zh-CN"/>
        </w:rPr>
        <w:t>19,</w:t>
      </w:r>
      <w:r w:rsidRPr="00CE58E5">
        <w:rPr>
          <w:rFonts w:ascii="Book Antiqua" w:eastAsia="Book Antiqua" w:hAnsi="Book Antiqua" w:cs="Book Antiqua"/>
          <w:color w:val="000000"/>
          <w:vertAlign w:val="superscript"/>
        </w:rPr>
        <w:t>23]</w:t>
      </w:r>
      <w:r w:rsidRPr="00CE58E5">
        <w:rPr>
          <w:rFonts w:ascii="Book Antiqua" w:eastAsia="Book Antiqua" w:hAnsi="Book Antiqua" w:cs="Book Antiqua"/>
          <w:color w:val="000000"/>
        </w:rPr>
        <w:t>.</w:t>
      </w:r>
    </w:p>
    <w:p w14:paraId="2EE74398" w14:textId="77777777" w:rsidR="00A77B3E" w:rsidRPr="00CE58E5" w:rsidRDefault="0011477B" w:rsidP="0055181D">
      <w:pPr>
        <w:spacing w:line="360" w:lineRule="auto"/>
        <w:ind w:firstLine="480"/>
        <w:jc w:val="both"/>
        <w:rPr>
          <w:rFonts w:ascii="Book Antiqua" w:hAnsi="Book Antiqua"/>
        </w:rPr>
      </w:pPr>
      <w:r w:rsidRPr="00CE58E5">
        <w:rPr>
          <w:rFonts w:ascii="Book Antiqua" w:eastAsia="Book Antiqua" w:hAnsi="Book Antiqua" w:cs="Book Antiqua"/>
          <w:color w:val="000000"/>
        </w:rPr>
        <w:t xml:space="preserve">Although the best chemotherapy regimen remains undetermined, </w:t>
      </w:r>
      <w:r w:rsidR="00B1588D" w:rsidRPr="00CE58E5">
        <w:rPr>
          <w:rFonts w:ascii="Book Antiqua" w:eastAsia="Book Antiqua" w:hAnsi="Book Antiqua" w:cs="Book Antiqua"/>
          <w:color w:val="000000"/>
        </w:rPr>
        <w:t xml:space="preserve">cyclophosphamide, doxorubicin, vincristine and prednisolone </w:t>
      </w:r>
      <w:r w:rsidRPr="00CE58E5">
        <w:rPr>
          <w:rFonts w:ascii="Book Antiqua" w:eastAsia="Book Antiqua" w:hAnsi="Book Antiqua" w:cs="Book Antiqua"/>
          <w:color w:val="000000"/>
        </w:rPr>
        <w:t>(</w:t>
      </w:r>
      <w:r w:rsidR="00B1588D" w:rsidRPr="00CE58E5">
        <w:rPr>
          <w:rFonts w:ascii="Book Antiqua" w:eastAsia="Book Antiqua" w:hAnsi="Book Antiqua" w:cs="Book Antiqua"/>
          <w:color w:val="000000"/>
        </w:rPr>
        <w:t>CHOP</w:t>
      </w:r>
      <w:r w:rsidRPr="00CE58E5">
        <w:rPr>
          <w:rFonts w:ascii="Book Antiqua" w:eastAsia="Book Antiqua" w:hAnsi="Book Antiqua" w:cs="Book Antiqua"/>
          <w:color w:val="000000"/>
        </w:rPr>
        <w:t xml:space="preserve">) or a CHOP-like regimen are the first-line treatments for PTCL-NOS </w:t>
      </w:r>
      <w:proofErr w:type="gramStart"/>
      <w:r w:rsidRPr="00CE58E5">
        <w:rPr>
          <w:rFonts w:ascii="Book Antiqua" w:eastAsia="Book Antiqua" w:hAnsi="Book Antiqua" w:cs="Book Antiqua"/>
          <w:color w:val="000000"/>
        </w:rPr>
        <w:t>patients</w:t>
      </w:r>
      <w:r w:rsidRPr="00CE58E5">
        <w:rPr>
          <w:rFonts w:ascii="Book Antiqua" w:eastAsia="Book Antiqua" w:hAnsi="Book Antiqua" w:cs="Book Antiqua"/>
          <w:color w:val="000000"/>
          <w:vertAlign w:val="superscript"/>
        </w:rPr>
        <w:t>[</w:t>
      </w:r>
      <w:proofErr w:type="gramEnd"/>
      <w:r w:rsidRPr="00CE58E5">
        <w:rPr>
          <w:rFonts w:ascii="Book Antiqua" w:eastAsia="Book Antiqua" w:hAnsi="Book Antiqua" w:cs="Book Antiqua"/>
          <w:color w:val="000000"/>
          <w:vertAlign w:val="superscript"/>
        </w:rPr>
        <w:t>1]</w:t>
      </w:r>
      <w:r w:rsidRPr="00CE58E5">
        <w:rPr>
          <w:rFonts w:ascii="Book Antiqua" w:eastAsia="Book Antiqua" w:hAnsi="Book Antiqua" w:cs="Book Antiqua"/>
          <w:color w:val="000000"/>
        </w:rPr>
        <w:t>. Recently, the CD30-positive cell-targeting antibody</w:t>
      </w:r>
      <w:r w:rsidR="00042DB2">
        <w:rPr>
          <w:rFonts w:hint="eastAsia"/>
          <w:color w:val="000000"/>
          <w:lang w:eastAsia="zh-CN"/>
        </w:rPr>
        <w:t>-</w:t>
      </w:r>
      <w:r w:rsidRPr="00CE58E5">
        <w:rPr>
          <w:rFonts w:ascii="Book Antiqua" w:eastAsia="Book Antiqua" w:hAnsi="Book Antiqua" w:cs="Book Antiqua"/>
          <w:color w:val="000000"/>
        </w:rPr>
        <w:t xml:space="preserve">drug combination brentuximab </w:t>
      </w:r>
      <w:proofErr w:type="spellStart"/>
      <w:r w:rsidRPr="00CE58E5">
        <w:rPr>
          <w:rFonts w:ascii="Book Antiqua" w:eastAsia="Book Antiqua" w:hAnsi="Book Antiqua" w:cs="Book Antiqua"/>
          <w:color w:val="000000"/>
        </w:rPr>
        <w:t>vedotin</w:t>
      </w:r>
      <w:proofErr w:type="spellEnd"/>
      <w:r w:rsidRPr="00CE58E5">
        <w:rPr>
          <w:rFonts w:ascii="Book Antiqua" w:eastAsia="Book Antiqua" w:hAnsi="Book Antiqua" w:cs="Book Antiqua"/>
          <w:color w:val="000000"/>
        </w:rPr>
        <w:t xml:space="preserve"> has been studied for the treatment of several lymphoma entities. Several studies have reported the effectiveness of </w:t>
      </w:r>
      <w:proofErr w:type="spellStart"/>
      <w:r w:rsidRPr="00CE58E5">
        <w:rPr>
          <w:rFonts w:ascii="Book Antiqua" w:eastAsia="Book Antiqua" w:hAnsi="Book Antiqua" w:cs="Book Antiqua"/>
          <w:color w:val="000000"/>
        </w:rPr>
        <w:t>vibratuximab</w:t>
      </w:r>
      <w:proofErr w:type="spellEnd"/>
      <w:r w:rsidRPr="00CE58E5">
        <w:rPr>
          <w:rFonts w:ascii="Book Antiqua" w:eastAsia="Book Antiqua" w:hAnsi="Book Antiqua" w:cs="Book Antiqua"/>
          <w:color w:val="000000"/>
        </w:rPr>
        <w:t xml:space="preserve"> combined with CHOP in treating T-cell </w:t>
      </w:r>
      <w:proofErr w:type="gramStart"/>
      <w:r w:rsidRPr="00CE58E5">
        <w:rPr>
          <w:rFonts w:ascii="Book Antiqua" w:eastAsia="Book Antiqua" w:hAnsi="Book Antiqua" w:cs="Book Antiqua"/>
          <w:color w:val="000000"/>
        </w:rPr>
        <w:t>lymphoma</w:t>
      </w:r>
      <w:r w:rsidRPr="00CE58E5">
        <w:rPr>
          <w:rFonts w:ascii="Book Antiqua" w:eastAsia="Book Antiqua" w:hAnsi="Book Antiqua" w:cs="Book Antiqua"/>
          <w:color w:val="000000"/>
          <w:vertAlign w:val="superscript"/>
        </w:rPr>
        <w:t>[</w:t>
      </w:r>
      <w:proofErr w:type="gramEnd"/>
      <w:r w:rsidRPr="00CE58E5">
        <w:rPr>
          <w:rFonts w:ascii="Book Antiqua" w:eastAsia="Book Antiqua" w:hAnsi="Book Antiqua" w:cs="Book Antiqua"/>
          <w:color w:val="000000"/>
          <w:vertAlign w:val="superscript"/>
        </w:rPr>
        <w:t>24]</w:t>
      </w:r>
      <w:r w:rsidRPr="00CE58E5">
        <w:rPr>
          <w:rFonts w:ascii="Book Antiqua" w:eastAsia="Book Antiqua" w:hAnsi="Book Antiqua" w:cs="Book Antiqua"/>
          <w:color w:val="000000"/>
        </w:rPr>
        <w:t>. The antibody</w:t>
      </w:r>
      <w:r w:rsidR="008508DD">
        <w:rPr>
          <w:rFonts w:hint="eastAsia"/>
          <w:color w:val="000000"/>
          <w:lang w:eastAsia="zh-CN"/>
        </w:rPr>
        <w:t>-</w:t>
      </w:r>
      <w:r w:rsidRPr="00CE58E5">
        <w:rPr>
          <w:rFonts w:ascii="Book Antiqua" w:eastAsia="Book Antiqua" w:hAnsi="Book Antiqua" w:cs="Book Antiqua"/>
          <w:color w:val="000000"/>
        </w:rPr>
        <w:t xml:space="preserve">drug conjugate brentuximab </w:t>
      </w:r>
      <w:proofErr w:type="spellStart"/>
      <w:r w:rsidRPr="00CE58E5">
        <w:rPr>
          <w:rFonts w:ascii="Book Antiqua" w:eastAsia="Book Antiqua" w:hAnsi="Book Antiqua" w:cs="Book Antiqua"/>
          <w:color w:val="000000"/>
        </w:rPr>
        <w:t>vedotin</w:t>
      </w:r>
      <w:proofErr w:type="spellEnd"/>
      <w:r w:rsidRPr="00CE58E5">
        <w:rPr>
          <w:rFonts w:ascii="Book Antiqua" w:eastAsia="Book Antiqua" w:hAnsi="Book Antiqua" w:cs="Book Antiqua"/>
          <w:color w:val="000000"/>
        </w:rPr>
        <w:t xml:space="preserve"> is designed to target CD30-positive cells and has been extensively studied for its effectiveness in treating various lymphoma types. According to the National Comprehensive Cancer Network (NCCN) guidelines, brentuximab </w:t>
      </w:r>
      <w:proofErr w:type="spellStart"/>
      <w:r w:rsidRPr="00CE58E5">
        <w:rPr>
          <w:rFonts w:ascii="Book Antiqua" w:eastAsia="Book Antiqua" w:hAnsi="Book Antiqua" w:cs="Book Antiqua"/>
          <w:color w:val="000000"/>
        </w:rPr>
        <w:t>vedotin</w:t>
      </w:r>
      <w:proofErr w:type="spellEnd"/>
      <w:r w:rsidRPr="00CE58E5">
        <w:rPr>
          <w:rFonts w:ascii="Book Antiqua" w:eastAsia="Book Antiqua" w:hAnsi="Book Antiqua" w:cs="Book Antiqua"/>
          <w:color w:val="000000"/>
        </w:rPr>
        <w:t xml:space="preserve"> in combination with CHP is recommended as a preferred first-line therapeutic option for ALCL and other CD30-positive entities, such </w:t>
      </w:r>
      <w:r w:rsidRPr="00CE58E5">
        <w:rPr>
          <w:rFonts w:ascii="Book Antiqua" w:eastAsia="Book Antiqua" w:hAnsi="Book Antiqua" w:cs="Book Antiqua"/>
          <w:color w:val="000000"/>
        </w:rPr>
        <w:lastRenderedPageBreak/>
        <w:t>as PTCL-</w:t>
      </w:r>
      <w:proofErr w:type="gramStart"/>
      <w:r w:rsidRPr="00CE58E5">
        <w:rPr>
          <w:rFonts w:ascii="Book Antiqua" w:eastAsia="Book Antiqua" w:hAnsi="Book Antiqua" w:cs="Book Antiqua"/>
          <w:color w:val="000000"/>
        </w:rPr>
        <w:t>NOS</w:t>
      </w:r>
      <w:r w:rsidRPr="00CE58E5">
        <w:rPr>
          <w:rFonts w:ascii="Book Antiqua" w:eastAsia="Book Antiqua" w:hAnsi="Book Antiqua" w:cs="Book Antiqua"/>
          <w:color w:val="000000"/>
          <w:vertAlign w:val="superscript"/>
        </w:rPr>
        <w:t>[</w:t>
      </w:r>
      <w:proofErr w:type="gramEnd"/>
      <w:r w:rsidRPr="00CE58E5">
        <w:rPr>
          <w:rFonts w:ascii="Book Antiqua" w:eastAsia="Book Antiqua" w:hAnsi="Book Antiqua" w:cs="Book Antiqua"/>
          <w:color w:val="000000"/>
          <w:vertAlign w:val="superscript"/>
        </w:rPr>
        <w:t>17]</w:t>
      </w:r>
      <w:r w:rsidRPr="00CE58E5">
        <w:rPr>
          <w:rFonts w:ascii="Book Antiqua" w:eastAsia="Book Antiqua" w:hAnsi="Book Antiqua" w:cs="Book Antiqua"/>
          <w:color w:val="000000"/>
        </w:rPr>
        <w:t xml:space="preserve">. Furthermore, NCCN guidelines suggest brentuximab </w:t>
      </w:r>
      <w:proofErr w:type="spellStart"/>
      <w:r w:rsidRPr="00CE58E5">
        <w:rPr>
          <w:rFonts w:ascii="Book Antiqua" w:eastAsia="Book Antiqua" w:hAnsi="Book Antiqua" w:cs="Book Antiqua"/>
          <w:color w:val="000000"/>
        </w:rPr>
        <w:t>vedotin</w:t>
      </w:r>
      <w:proofErr w:type="spellEnd"/>
      <w:r w:rsidRPr="00CE58E5">
        <w:rPr>
          <w:rFonts w:ascii="Book Antiqua" w:eastAsia="Book Antiqua" w:hAnsi="Book Antiqua" w:cs="Book Antiqua"/>
          <w:color w:val="000000"/>
        </w:rPr>
        <w:t xml:space="preserve"> as the preferred choice for second-line therapy in patients with recurrent/refractory ALCL and other CD30-positive entities, including PTCL-</w:t>
      </w:r>
      <w:proofErr w:type="gramStart"/>
      <w:r w:rsidRPr="00CE58E5">
        <w:rPr>
          <w:rFonts w:ascii="Book Antiqua" w:eastAsia="Book Antiqua" w:hAnsi="Book Antiqua" w:cs="Book Antiqua"/>
          <w:color w:val="000000"/>
        </w:rPr>
        <w:t>NOS</w:t>
      </w:r>
      <w:r w:rsidRPr="00CE58E5">
        <w:rPr>
          <w:rFonts w:ascii="Book Antiqua" w:eastAsia="Book Antiqua" w:hAnsi="Book Antiqua" w:cs="Book Antiqua"/>
          <w:color w:val="000000"/>
          <w:vertAlign w:val="superscript"/>
        </w:rPr>
        <w:t>[</w:t>
      </w:r>
      <w:proofErr w:type="gramEnd"/>
      <w:r w:rsidRPr="00CE58E5">
        <w:rPr>
          <w:rFonts w:ascii="Book Antiqua" w:eastAsia="Book Antiqua" w:hAnsi="Book Antiqua" w:cs="Book Antiqua"/>
          <w:color w:val="000000"/>
          <w:vertAlign w:val="superscript"/>
        </w:rPr>
        <w:t>1,24]</w:t>
      </w:r>
      <w:r w:rsidRPr="00CE58E5">
        <w:rPr>
          <w:rFonts w:ascii="Book Antiqua" w:eastAsia="Book Antiqua" w:hAnsi="Book Antiqua" w:cs="Book Antiqua"/>
          <w:color w:val="000000"/>
        </w:rPr>
        <w:t xml:space="preserve">. In our case, considering that the gastrointestinal reaction of an elderly patient was very severe, the tumor progressed to stage III. Flow cytometry showed abnormal T cells. Therefore, bone marrow invasion was not ruled out. We attempted a treatment regimen involving </w:t>
      </w:r>
      <w:proofErr w:type="spellStart"/>
      <w:r w:rsidRPr="00CE58E5">
        <w:rPr>
          <w:rFonts w:ascii="Book Antiqua" w:eastAsia="Book Antiqua" w:hAnsi="Book Antiqua" w:cs="Book Antiqua"/>
          <w:color w:val="000000"/>
        </w:rPr>
        <w:t>vibratuximab</w:t>
      </w:r>
      <w:proofErr w:type="spellEnd"/>
      <w:r w:rsidRPr="00CE58E5">
        <w:rPr>
          <w:rFonts w:ascii="Book Antiqua" w:eastAsia="Book Antiqua" w:hAnsi="Book Antiqua" w:cs="Book Antiqua"/>
          <w:color w:val="000000"/>
        </w:rPr>
        <w:t xml:space="preserve">, </w:t>
      </w:r>
      <w:proofErr w:type="spellStart"/>
      <w:r w:rsidRPr="00CE58E5">
        <w:rPr>
          <w:rFonts w:ascii="Book Antiqua" w:eastAsia="Book Antiqua" w:hAnsi="Book Antiqua" w:cs="Book Antiqua"/>
          <w:color w:val="000000"/>
        </w:rPr>
        <w:t>obetinib</w:t>
      </w:r>
      <w:proofErr w:type="spellEnd"/>
      <w:r w:rsidRPr="00CE58E5">
        <w:rPr>
          <w:rFonts w:ascii="Book Antiqua" w:eastAsia="Book Antiqua" w:hAnsi="Book Antiqua" w:cs="Book Antiqua"/>
          <w:color w:val="000000"/>
        </w:rPr>
        <w:t>, and decitabine in this patient, reducing the drug dose. After the first course of treatment, the patient's pancreatic mass was significantly reduced through imaging evaluation. However, these results are not as good as we expected, and the tumor size has increased. In the end, the patient unfortunately passed away due to infection caused by intestinal perforation. The current case shows the complex clinical process of treating PPL, which includes atypical symptoms, difficult diagnosis, tortuous treatment processes and poor prognosis. Be highly vigilant about possible complications.</w:t>
      </w:r>
    </w:p>
    <w:p w14:paraId="7918FBE0" w14:textId="77777777" w:rsidR="00A77B3E" w:rsidRPr="00CE58E5" w:rsidRDefault="00A77B3E" w:rsidP="0055181D">
      <w:pPr>
        <w:spacing w:line="360" w:lineRule="auto"/>
        <w:jc w:val="both"/>
        <w:rPr>
          <w:rFonts w:ascii="Book Antiqua" w:hAnsi="Book Antiqua"/>
          <w:lang w:eastAsia="zh-CN"/>
        </w:rPr>
      </w:pPr>
    </w:p>
    <w:p w14:paraId="4E83C286" w14:textId="77777777" w:rsidR="00A77B3E" w:rsidRPr="00CE58E5" w:rsidRDefault="0011477B" w:rsidP="0055181D">
      <w:pPr>
        <w:spacing w:line="360" w:lineRule="auto"/>
        <w:jc w:val="both"/>
        <w:rPr>
          <w:rFonts w:ascii="Book Antiqua" w:hAnsi="Book Antiqua"/>
        </w:rPr>
      </w:pPr>
      <w:r w:rsidRPr="00CE58E5">
        <w:rPr>
          <w:rFonts w:ascii="Book Antiqua" w:eastAsia="Book Antiqua" w:hAnsi="Book Antiqua" w:cs="Book Antiqua"/>
          <w:b/>
          <w:caps/>
          <w:color w:val="000000"/>
          <w:u w:val="single"/>
        </w:rPr>
        <w:t>CONCLUSION</w:t>
      </w:r>
    </w:p>
    <w:p w14:paraId="2FCA7C27" w14:textId="77777777" w:rsidR="00A77B3E" w:rsidRPr="00CE58E5" w:rsidRDefault="0011477B" w:rsidP="0055181D">
      <w:pPr>
        <w:spacing w:line="360" w:lineRule="auto"/>
        <w:jc w:val="both"/>
        <w:rPr>
          <w:rFonts w:ascii="Book Antiqua" w:hAnsi="Book Antiqua"/>
        </w:rPr>
      </w:pPr>
      <w:r w:rsidRPr="00CE58E5">
        <w:rPr>
          <w:rFonts w:ascii="Book Antiqua" w:eastAsia="Book Antiqua" w:hAnsi="Book Antiqua" w:cs="Book Antiqua"/>
          <w:color w:val="000000"/>
        </w:rPr>
        <w:t>Primary pancreatic PTCL-NOS is a malignant and heterogeneous lymphoma, in which the clinical manifestations are often nonspecific; it is difficult to diagnose, and the prognosis is poor. Imaging can only be used for auxiliary diagnosis of other diseases. With the help of immunostaining, EUS-FNA could be used to aid in the diagnosis of PPL. After a clear diagnosis, chemotherapy is still the first-line treatment for such patients, and surgical resection is not recommended. A large number of recent studies have shown that the CD30 antibody drug has potential as a therapy for several types of lymphoma. However, identifying new CD30-targeted therapies for different types of lymphoma is urgently needed. In the future, further research on antitumor therapy should be carried out to improve the survival prognosis of such patients.</w:t>
      </w:r>
    </w:p>
    <w:p w14:paraId="0609A61C" w14:textId="77777777" w:rsidR="00A77B3E" w:rsidRPr="00CE58E5" w:rsidRDefault="00A77B3E" w:rsidP="0055181D">
      <w:pPr>
        <w:spacing w:line="360" w:lineRule="auto"/>
        <w:jc w:val="both"/>
        <w:rPr>
          <w:rFonts w:ascii="Book Antiqua" w:hAnsi="Book Antiqua"/>
        </w:rPr>
      </w:pPr>
    </w:p>
    <w:p w14:paraId="3B362DA7" w14:textId="77777777" w:rsidR="00A77B3E" w:rsidRPr="00CE58E5" w:rsidRDefault="0011477B" w:rsidP="0055181D">
      <w:pPr>
        <w:spacing w:line="360" w:lineRule="auto"/>
        <w:jc w:val="both"/>
        <w:rPr>
          <w:rFonts w:ascii="Book Antiqua" w:hAnsi="Book Antiqua"/>
        </w:rPr>
      </w:pPr>
      <w:r w:rsidRPr="00CE58E5">
        <w:rPr>
          <w:rFonts w:ascii="Book Antiqua" w:eastAsia="Book Antiqua" w:hAnsi="Book Antiqua" w:cs="Book Antiqua"/>
          <w:b/>
          <w:color w:val="000000"/>
        </w:rPr>
        <w:t>REFERENCES</w:t>
      </w:r>
    </w:p>
    <w:p w14:paraId="28824353" w14:textId="77777777" w:rsidR="0055181D" w:rsidRPr="00CE58E5" w:rsidRDefault="0055181D" w:rsidP="0055181D">
      <w:pPr>
        <w:spacing w:line="360" w:lineRule="auto"/>
        <w:jc w:val="both"/>
        <w:rPr>
          <w:rFonts w:ascii="Book Antiqua" w:hAnsi="Book Antiqua"/>
        </w:rPr>
      </w:pPr>
      <w:bookmarkStart w:id="1011" w:name="OLE_LINK8707"/>
      <w:bookmarkStart w:id="1012" w:name="OLE_LINK8708"/>
      <w:bookmarkStart w:id="1013" w:name="OLE_LINK8709"/>
      <w:bookmarkStart w:id="1014" w:name="OLE_LINK8710"/>
      <w:r w:rsidRPr="00CE58E5">
        <w:rPr>
          <w:rFonts w:ascii="Book Antiqua" w:hAnsi="Book Antiqua"/>
        </w:rPr>
        <w:t xml:space="preserve">1 </w:t>
      </w:r>
      <w:r w:rsidRPr="00CE58E5">
        <w:rPr>
          <w:rFonts w:ascii="Book Antiqua" w:hAnsi="Book Antiqua"/>
          <w:b/>
          <w:bCs/>
        </w:rPr>
        <w:t>Zhang P</w:t>
      </w:r>
      <w:r w:rsidRPr="00CE58E5">
        <w:rPr>
          <w:rFonts w:ascii="Book Antiqua" w:hAnsi="Book Antiqua"/>
        </w:rPr>
        <w:t>, Zhang M. Epigenetic alterations and advancement of treatment in peripheral T-cel</w:t>
      </w:r>
      <w:bookmarkEnd w:id="1011"/>
      <w:bookmarkEnd w:id="1012"/>
      <w:r w:rsidRPr="00CE58E5">
        <w:rPr>
          <w:rFonts w:ascii="Book Antiqua" w:hAnsi="Book Antiqua"/>
        </w:rPr>
        <w:t xml:space="preserve">l lymphoma. </w:t>
      </w:r>
      <w:r w:rsidRPr="00CE58E5">
        <w:rPr>
          <w:rFonts w:ascii="Book Antiqua" w:hAnsi="Book Antiqua"/>
          <w:i/>
          <w:iCs/>
        </w:rPr>
        <w:t>Clin Epigenetics</w:t>
      </w:r>
      <w:r w:rsidRPr="00CE58E5">
        <w:rPr>
          <w:rFonts w:ascii="Book Antiqua" w:hAnsi="Book Antiqua"/>
        </w:rPr>
        <w:t xml:space="preserve"> 2020; </w:t>
      </w:r>
      <w:r w:rsidRPr="00CE58E5">
        <w:rPr>
          <w:rFonts w:ascii="Book Antiqua" w:hAnsi="Book Antiqua"/>
          <w:b/>
          <w:bCs/>
        </w:rPr>
        <w:t>12</w:t>
      </w:r>
      <w:r w:rsidRPr="00CE58E5">
        <w:rPr>
          <w:rFonts w:ascii="Book Antiqua" w:hAnsi="Book Antiqua"/>
        </w:rPr>
        <w:t>: 169 [PMID: 33160401 DOI: 10.1186/s13148-020-00962-x]</w:t>
      </w:r>
    </w:p>
    <w:p w14:paraId="285D90F5" w14:textId="77777777" w:rsidR="0055181D" w:rsidRPr="00CE58E5" w:rsidRDefault="0055181D" w:rsidP="0055181D">
      <w:pPr>
        <w:spacing w:line="360" w:lineRule="auto"/>
        <w:jc w:val="both"/>
        <w:rPr>
          <w:rFonts w:ascii="Book Antiqua" w:hAnsi="Book Antiqua"/>
        </w:rPr>
      </w:pPr>
      <w:r w:rsidRPr="00CE58E5">
        <w:rPr>
          <w:rFonts w:ascii="Book Antiqua" w:hAnsi="Book Antiqua"/>
        </w:rPr>
        <w:lastRenderedPageBreak/>
        <w:t xml:space="preserve">2 </w:t>
      </w:r>
      <w:r w:rsidRPr="00CE58E5">
        <w:rPr>
          <w:rFonts w:ascii="Book Antiqua" w:hAnsi="Book Antiqua"/>
          <w:b/>
          <w:bCs/>
        </w:rPr>
        <w:t>O'Connor OA</w:t>
      </w:r>
      <w:r w:rsidRPr="00CE58E5">
        <w:rPr>
          <w:rFonts w:ascii="Book Antiqua" w:hAnsi="Book Antiqua"/>
        </w:rPr>
        <w:t xml:space="preserve">, Bhagat G, Ganapathi K, Pedersen MB, </w:t>
      </w:r>
      <w:proofErr w:type="spellStart"/>
      <w:r w:rsidRPr="00CE58E5">
        <w:rPr>
          <w:rFonts w:ascii="Book Antiqua" w:hAnsi="Book Antiqua"/>
        </w:rPr>
        <w:t>D'Amore</w:t>
      </w:r>
      <w:proofErr w:type="spellEnd"/>
      <w:r w:rsidRPr="00CE58E5">
        <w:rPr>
          <w:rFonts w:ascii="Book Antiqua" w:hAnsi="Book Antiqua"/>
        </w:rPr>
        <w:t xml:space="preserve"> F, </w:t>
      </w:r>
      <w:proofErr w:type="spellStart"/>
      <w:r w:rsidRPr="00CE58E5">
        <w:rPr>
          <w:rFonts w:ascii="Book Antiqua" w:hAnsi="Book Antiqua"/>
        </w:rPr>
        <w:t>Radeski</w:t>
      </w:r>
      <w:proofErr w:type="spellEnd"/>
      <w:r w:rsidRPr="00CE58E5">
        <w:rPr>
          <w:rFonts w:ascii="Book Antiqua" w:hAnsi="Book Antiqua"/>
        </w:rPr>
        <w:t xml:space="preserve"> D, Bates SE. Changing the paradigms of treatment in peripheral T-cell lymphoma: from biology to clinical practice. </w:t>
      </w:r>
      <w:r w:rsidRPr="00CE58E5">
        <w:rPr>
          <w:rFonts w:ascii="Book Antiqua" w:hAnsi="Book Antiqua"/>
          <w:i/>
          <w:iCs/>
        </w:rPr>
        <w:t>Clin Cancer Res</w:t>
      </w:r>
      <w:r w:rsidRPr="00CE58E5">
        <w:rPr>
          <w:rFonts w:ascii="Book Antiqua" w:hAnsi="Book Antiqua"/>
        </w:rPr>
        <w:t xml:space="preserve"> 2014; </w:t>
      </w:r>
      <w:r w:rsidRPr="00CE58E5">
        <w:rPr>
          <w:rFonts w:ascii="Book Antiqua" w:hAnsi="Book Antiqua"/>
          <w:b/>
          <w:bCs/>
        </w:rPr>
        <w:t>20</w:t>
      </w:r>
      <w:r w:rsidRPr="00CE58E5">
        <w:rPr>
          <w:rFonts w:ascii="Book Antiqua" w:hAnsi="Book Antiqua"/>
        </w:rPr>
        <w:t>: 5240-5254 [PMID: 25320373 DOI: 10.1158/1078-0432.CCR-14-2020]</w:t>
      </w:r>
    </w:p>
    <w:p w14:paraId="288EDD9F" w14:textId="77777777" w:rsidR="0055181D" w:rsidRPr="00CE58E5" w:rsidRDefault="0055181D" w:rsidP="0055181D">
      <w:pPr>
        <w:spacing w:line="360" w:lineRule="auto"/>
        <w:jc w:val="both"/>
        <w:rPr>
          <w:rFonts w:ascii="Book Antiqua" w:hAnsi="Book Antiqua"/>
        </w:rPr>
      </w:pPr>
      <w:r w:rsidRPr="00CE58E5">
        <w:rPr>
          <w:rFonts w:ascii="Book Antiqua" w:hAnsi="Book Antiqua"/>
        </w:rPr>
        <w:t xml:space="preserve">3 </w:t>
      </w:r>
      <w:r w:rsidRPr="00CE58E5">
        <w:rPr>
          <w:rFonts w:ascii="Book Antiqua" w:hAnsi="Book Antiqua"/>
          <w:b/>
          <w:bCs/>
        </w:rPr>
        <w:t>Foss FM</w:t>
      </w:r>
      <w:r w:rsidRPr="00CE58E5">
        <w:rPr>
          <w:rFonts w:ascii="Book Antiqua" w:hAnsi="Book Antiqua"/>
        </w:rPr>
        <w:t xml:space="preserve">, </w:t>
      </w:r>
      <w:proofErr w:type="spellStart"/>
      <w:r w:rsidRPr="00CE58E5">
        <w:rPr>
          <w:rFonts w:ascii="Book Antiqua" w:hAnsi="Book Antiqua"/>
        </w:rPr>
        <w:t>Zinzani</w:t>
      </w:r>
      <w:proofErr w:type="spellEnd"/>
      <w:r w:rsidRPr="00CE58E5">
        <w:rPr>
          <w:rFonts w:ascii="Book Antiqua" w:hAnsi="Book Antiqua"/>
        </w:rPr>
        <w:t xml:space="preserve"> PL, </w:t>
      </w:r>
      <w:proofErr w:type="spellStart"/>
      <w:r w:rsidRPr="00CE58E5">
        <w:rPr>
          <w:rFonts w:ascii="Book Antiqua" w:hAnsi="Book Antiqua"/>
        </w:rPr>
        <w:t>Vose</w:t>
      </w:r>
      <w:proofErr w:type="spellEnd"/>
      <w:r w:rsidRPr="00CE58E5">
        <w:rPr>
          <w:rFonts w:ascii="Book Antiqua" w:hAnsi="Book Antiqua"/>
        </w:rPr>
        <w:t xml:space="preserve"> JM, Gascoyne RD, Rosen ST, </w:t>
      </w:r>
      <w:proofErr w:type="spellStart"/>
      <w:r w:rsidRPr="00CE58E5">
        <w:rPr>
          <w:rFonts w:ascii="Book Antiqua" w:hAnsi="Book Antiqua"/>
        </w:rPr>
        <w:t>Tobinai</w:t>
      </w:r>
      <w:proofErr w:type="spellEnd"/>
      <w:r w:rsidRPr="00CE58E5">
        <w:rPr>
          <w:rFonts w:ascii="Book Antiqua" w:hAnsi="Book Antiqua"/>
        </w:rPr>
        <w:t xml:space="preserve"> K. Peripheral T-cell lymphoma. </w:t>
      </w:r>
      <w:r w:rsidRPr="00CE58E5">
        <w:rPr>
          <w:rFonts w:ascii="Book Antiqua" w:hAnsi="Book Antiqua"/>
          <w:i/>
          <w:iCs/>
        </w:rPr>
        <w:t>Blood</w:t>
      </w:r>
      <w:r w:rsidRPr="00CE58E5">
        <w:rPr>
          <w:rFonts w:ascii="Book Antiqua" w:hAnsi="Book Antiqua"/>
        </w:rPr>
        <w:t xml:space="preserve"> 2011; </w:t>
      </w:r>
      <w:r w:rsidRPr="00CE58E5">
        <w:rPr>
          <w:rFonts w:ascii="Book Antiqua" w:hAnsi="Book Antiqua"/>
          <w:b/>
          <w:bCs/>
        </w:rPr>
        <w:t>117</w:t>
      </w:r>
      <w:r w:rsidRPr="00CE58E5">
        <w:rPr>
          <w:rFonts w:ascii="Book Antiqua" w:hAnsi="Book Antiqua"/>
        </w:rPr>
        <w:t>: 6756-6767 [PMID: 21493798 DOI: 10.1182/blood-2010-05-231548]</w:t>
      </w:r>
    </w:p>
    <w:p w14:paraId="0BD8F5B5" w14:textId="77777777" w:rsidR="0055181D" w:rsidRPr="00CE58E5" w:rsidRDefault="0055181D" w:rsidP="0055181D">
      <w:pPr>
        <w:spacing w:line="360" w:lineRule="auto"/>
        <w:jc w:val="both"/>
        <w:rPr>
          <w:rFonts w:ascii="Book Antiqua" w:hAnsi="Book Antiqua"/>
        </w:rPr>
      </w:pPr>
      <w:r w:rsidRPr="00CE58E5">
        <w:rPr>
          <w:rFonts w:ascii="Book Antiqua" w:hAnsi="Book Antiqua"/>
        </w:rPr>
        <w:t xml:space="preserve">4 </w:t>
      </w:r>
      <w:r w:rsidRPr="00CE58E5">
        <w:rPr>
          <w:rFonts w:ascii="Book Antiqua" w:hAnsi="Book Antiqua"/>
          <w:b/>
          <w:bCs/>
        </w:rPr>
        <w:t>Amador C</w:t>
      </w:r>
      <w:r w:rsidRPr="00CE58E5">
        <w:rPr>
          <w:rFonts w:ascii="Book Antiqua" w:hAnsi="Book Antiqua"/>
        </w:rPr>
        <w:t xml:space="preserve">, Greiner TC, </w:t>
      </w:r>
      <w:proofErr w:type="spellStart"/>
      <w:r w:rsidRPr="00CE58E5">
        <w:rPr>
          <w:rFonts w:ascii="Book Antiqua" w:hAnsi="Book Antiqua"/>
        </w:rPr>
        <w:t>Heavican</w:t>
      </w:r>
      <w:proofErr w:type="spellEnd"/>
      <w:r w:rsidRPr="00CE58E5">
        <w:rPr>
          <w:rFonts w:ascii="Book Antiqua" w:hAnsi="Book Antiqua"/>
        </w:rPr>
        <w:t xml:space="preserve"> TB, Smith LM, Galvis KT, Lone W, Bouska A, D'Amore F, Pedersen MB, </w:t>
      </w:r>
      <w:proofErr w:type="spellStart"/>
      <w:r w:rsidRPr="00CE58E5">
        <w:rPr>
          <w:rFonts w:ascii="Book Antiqua" w:hAnsi="Book Antiqua"/>
        </w:rPr>
        <w:t>Pileri</w:t>
      </w:r>
      <w:proofErr w:type="spellEnd"/>
      <w:r w:rsidRPr="00CE58E5">
        <w:rPr>
          <w:rFonts w:ascii="Book Antiqua" w:hAnsi="Book Antiqua"/>
        </w:rPr>
        <w:t xml:space="preserve"> S, </w:t>
      </w:r>
      <w:proofErr w:type="spellStart"/>
      <w:r w:rsidRPr="00CE58E5">
        <w:rPr>
          <w:rFonts w:ascii="Book Antiqua" w:hAnsi="Book Antiqua"/>
        </w:rPr>
        <w:t>Agostinelli</w:t>
      </w:r>
      <w:proofErr w:type="spellEnd"/>
      <w:r w:rsidRPr="00CE58E5">
        <w:rPr>
          <w:rFonts w:ascii="Book Antiqua" w:hAnsi="Book Antiqua"/>
        </w:rPr>
        <w:t xml:space="preserve"> C, Feldman AL, Rosenwald A, Ott G, </w:t>
      </w:r>
      <w:proofErr w:type="spellStart"/>
      <w:r w:rsidRPr="00CE58E5">
        <w:rPr>
          <w:rFonts w:ascii="Book Antiqua" w:hAnsi="Book Antiqua"/>
        </w:rPr>
        <w:t>Mottok</w:t>
      </w:r>
      <w:proofErr w:type="spellEnd"/>
      <w:r w:rsidRPr="00CE58E5">
        <w:rPr>
          <w:rFonts w:ascii="Book Antiqua" w:hAnsi="Book Antiqua"/>
        </w:rPr>
        <w:t xml:space="preserve"> A, Savage KJ, de </w:t>
      </w:r>
      <w:proofErr w:type="spellStart"/>
      <w:r w:rsidRPr="00CE58E5">
        <w:rPr>
          <w:rFonts w:ascii="Book Antiqua" w:hAnsi="Book Antiqua"/>
        </w:rPr>
        <w:t>Leval</w:t>
      </w:r>
      <w:proofErr w:type="spellEnd"/>
      <w:r w:rsidRPr="00CE58E5">
        <w:rPr>
          <w:rFonts w:ascii="Book Antiqua" w:hAnsi="Book Antiqua"/>
        </w:rPr>
        <w:t xml:space="preserve"> L, </w:t>
      </w:r>
      <w:proofErr w:type="spellStart"/>
      <w:r w:rsidRPr="00CE58E5">
        <w:rPr>
          <w:rFonts w:ascii="Book Antiqua" w:hAnsi="Book Antiqua"/>
        </w:rPr>
        <w:t>Gaulard</w:t>
      </w:r>
      <w:proofErr w:type="spellEnd"/>
      <w:r w:rsidRPr="00CE58E5">
        <w:rPr>
          <w:rFonts w:ascii="Book Antiqua" w:hAnsi="Book Antiqua"/>
        </w:rPr>
        <w:t xml:space="preserve"> P, Lim ST, Ong CK, Ondrejka SL, Song J, Campo E, Jaffe ES, Staudt LM, </w:t>
      </w:r>
      <w:proofErr w:type="spellStart"/>
      <w:r w:rsidRPr="00CE58E5">
        <w:rPr>
          <w:rFonts w:ascii="Book Antiqua" w:hAnsi="Book Antiqua"/>
        </w:rPr>
        <w:t>Rimsza</w:t>
      </w:r>
      <w:proofErr w:type="spellEnd"/>
      <w:r w:rsidRPr="00CE58E5">
        <w:rPr>
          <w:rFonts w:ascii="Book Antiqua" w:hAnsi="Book Antiqua"/>
        </w:rPr>
        <w:t xml:space="preserve"> LM, </w:t>
      </w:r>
      <w:proofErr w:type="spellStart"/>
      <w:r w:rsidRPr="00CE58E5">
        <w:rPr>
          <w:rFonts w:ascii="Book Antiqua" w:hAnsi="Book Antiqua"/>
        </w:rPr>
        <w:t>Vose</w:t>
      </w:r>
      <w:proofErr w:type="spellEnd"/>
      <w:r w:rsidRPr="00CE58E5">
        <w:rPr>
          <w:rFonts w:ascii="Book Antiqua" w:hAnsi="Book Antiqua"/>
        </w:rPr>
        <w:t xml:space="preserve"> J, </w:t>
      </w:r>
      <w:proofErr w:type="spellStart"/>
      <w:r w:rsidRPr="00CE58E5">
        <w:rPr>
          <w:rFonts w:ascii="Book Antiqua" w:hAnsi="Book Antiqua"/>
        </w:rPr>
        <w:t>Weisenburger</w:t>
      </w:r>
      <w:proofErr w:type="spellEnd"/>
      <w:r w:rsidRPr="00CE58E5">
        <w:rPr>
          <w:rFonts w:ascii="Book Antiqua" w:hAnsi="Book Antiqua"/>
        </w:rPr>
        <w:t xml:space="preserve"> DD, Chan WC, Iqbal J. Reproducing the molecular subclassification of peripheral T-cell lymphoma-NOS by immunohistochemistry. </w:t>
      </w:r>
      <w:r w:rsidRPr="00CE58E5">
        <w:rPr>
          <w:rFonts w:ascii="Book Antiqua" w:hAnsi="Book Antiqua"/>
          <w:i/>
          <w:iCs/>
        </w:rPr>
        <w:t>Blood</w:t>
      </w:r>
      <w:r w:rsidRPr="00CE58E5">
        <w:rPr>
          <w:rFonts w:ascii="Book Antiqua" w:hAnsi="Book Antiqua"/>
        </w:rPr>
        <w:t xml:space="preserve"> 2019; </w:t>
      </w:r>
      <w:r w:rsidRPr="00CE58E5">
        <w:rPr>
          <w:rFonts w:ascii="Book Antiqua" w:hAnsi="Book Antiqua"/>
          <w:b/>
          <w:bCs/>
        </w:rPr>
        <w:t>134</w:t>
      </w:r>
      <w:r w:rsidRPr="00CE58E5">
        <w:rPr>
          <w:rFonts w:ascii="Book Antiqua" w:hAnsi="Book Antiqua"/>
        </w:rPr>
        <w:t>: 2159-2170 [PMID: 31562134 DOI: 10.1182/blood.2019000779]</w:t>
      </w:r>
    </w:p>
    <w:p w14:paraId="1D56C52C" w14:textId="77777777" w:rsidR="0055181D" w:rsidRPr="00CE58E5" w:rsidRDefault="0055181D" w:rsidP="0055181D">
      <w:pPr>
        <w:spacing w:line="360" w:lineRule="auto"/>
        <w:jc w:val="both"/>
        <w:rPr>
          <w:rFonts w:ascii="Book Antiqua" w:hAnsi="Book Antiqua"/>
        </w:rPr>
      </w:pPr>
      <w:r w:rsidRPr="00CE58E5">
        <w:rPr>
          <w:rFonts w:ascii="Book Antiqua" w:hAnsi="Book Antiqua"/>
        </w:rPr>
        <w:t xml:space="preserve">5 </w:t>
      </w:r>
      <w:r w:rsidRPr="00CE58E5">
        <w:rPr>
          <w:rFonts w:ascii="Book Antiqua" w:hAnsi="Book Antiqua"/>
          <w:b/>
          <w:bCs/>
        </w:rPr>
        <w:t>Foley NC</w:t>
      </w:r>
      <w:r w:rsidRPr="00CE58E5">
        <w:rPr>
          <w:rFonts w:ascii="Book Antiqua" w:hAnsi="Book Antiqua"/>
        </w:rPr>
        <w:t xml:space="preserve">, Mehta-Shah N. Management of Peripheral T-cell Lymphomas and the Role of Transplant. </w:t>
      </w:r>
      <w:r w:rsidRPr="00CE58E5">
        <w:rPr>
          <w:rFonts w:ascii="Book Antiqua" w:hAnsi="Book Antiqua"/>
          <w:i/>
          <w:iCs/>
        </w:rPr>
        <w:t>Curr Oncol Rep</w:t>
      </w:r>
      <w:r w:rsidRPr="00CE58E5">
        <w:rPr>
          <w:rFonts w:ascii="Book Antiqua" w:hAnsi="Book Antiqua"/>
        </w:rPr>
        <w:t xml:space="preserve"> 2022; </w:t>
      </w:r>
      <w:r w:rsidRPr="00CE58E5">
        <w:rPr>
          <w:rFonts w:ascii="Book Antiqua" w:hAnsi="Book Antiqua"/>
          <w:b/>
          <w:bCs/>
        </w:rPr>
        <w:t>24</w:t>
      </w:r>
      <w:r w:rsidRPr="00CE58E5">
        <w:rPr>
          <w:rFonts w:ascii="Book Antiqua" w:hAnsi="Book Antiqua"/>
        </w:rPr>
        <w:t>: 1489-1499 [PMID: 35947286 DOI: 10.1007/s11912-022-01310-3]</w:t>
      </w:r>
    </w:p>
    <w:p w14:paraId="24D6E71A" w14:textId="77777777" w:rsidR="0055181D" w:rsidRPr="00CE58E5" w:rsidRDefault="0055181D" w:rsidP="0055181D">
      <w:pPr>
        <w:spacing w:line="360" w:lineRule="auto"/>
        <w:jc w:val="both"/>
        <w:rPr>
          <w:rFonts w:ascii="Book Antiqua" w:hAnsi="Book Antiqua"/>
        </w:rPr>
      </w:pPr>
      <w:r w:rsidRPr="00CE58E5">
        <w:rPr>
          <w:rFonts w:ascii="Book Antiqua" w:hAnsi="Book Antiqua"/>
        </w:rPr>
        <w:t xml:space="preserve">6 </w:t>
      </w:r>
      <w:r w:rsidRPr="00CE58E5">
        <w:rPr>
          <w:rFonts w:ascii="Book Antiqua" w:hAnsi="Book Antiqua"/>
          <w:b/>
          <w:bCs/>
        </w:rPr>
        <w:t>Broccoli A</w:t>
      </w:r>
      <w:r w:rsidRPr="00CE58E5">
        <w:rPr>
          <w:rFonts w:ascii="Book Antiqua" w:hAnsi="Book Antiqua"/>
        </w:rPr>
        <w:t xml:space="preserve">, </w:t>
      </w:r>
      <w:proofErr w:type="spellStart"/>
      <w:r w:rsidRPr="00CE58E5">
        <w:rPr>
          <w:rFonts w:ascii="Book Antiqua" w:hAnsi="Book Antiqua"/>
        </w:rPr>
        <w:t>Zinzani</w:t>
      </w:r>
      <w:proofErr w:type="spellEnd"/>
      <w:r w:rsidRPr="00CE58E5">
        <w:rPr>
          <w:rFonts w:ascii="Book Antiqua" w:hAnsi="Book Antiqua"/>
        </w:rPr>
        <w:t xml:space="preserve"> PL. Peripheral T-cell lymphoma, not otherwise specified. </w:t>
      </w:r>
      <w:r w:rsidRPr="00CE58E5">
        <w:rPr>
          <w:rFonts w:ascii="Book Antiqua" w:hAnsi="Book Antiqua"/>
          <w:i/>
          <w:iCs/>
        </w:rPr>
        <w:t>Blood</w:t>
      </w:r>
      <w:r w:rsidRPr="00CE58E5">
        <w:rPr>
          <w:rFonts w:ascii="Book Antiqua" w:hAnsi="Book Antiqua"/>
        </w:rPr>
        <w:t xml:space="preserve"> 2017; </w:t>
      </w:r>
      <w:r w:rsidRPr="00CE58E5">
        <w:rPr>
          <w:rFonts w:ascii="Book Antiqua" w:hAnsi="Book Antiqua"/>
          <w:b/>
          <w:bCs/>
        </w:rPr>
        <w:t>129</w:t>
      </w:r>
      <w:r w:rsidRPr="00CE58E5">
        <w:rPr>
          <w:rFonts w:ascii="Book Antiqua" w:hAnsi="Book Antiqua"/>
        </w:rPr>
        <w:t>: 1103-1112 [PMID: 28115372 DOI: 10.1182/blood-2016-08-692566]</w:t>
      </w:r>
    </w:p>
    <w:p w14:paraId="636C9A2C" w14:textId="77777777" w:rsidR="0055181D" w:rsidRPr="00CE58E5" w:rsidRDefault="0055181D" w:rsidP="0055181D">
      <w:pPr>
        <w:spacing w:line="360" w:lineRule="auto"/>
        <w:jc w:val="both"/>
        <w:rPr>
          <w:rFonts w:ascii="Book Antiqua" w:hAnsi="Book Antiqua"/>
        </w:rPr>
      </w:pPr>
      <w:r w:rsidRPr="00CE58E5">
        <w:rPr>
          <w:rFonts w:ascii="Book Antiqua" w:hAnsi="Book Antiqua"/>
        </w:rPr>
        <w:t xml:space="preserve">7 </w:t>
      </w:r>
      <w:proofErr w:type="spellStart"/>
      <w:r w:rsidRPr="00CE58E5">
        <w:rPr>
          <w:rFonts w:ascii="Book Antiqua" w:hAnsi="Book Antiqua"/>
          <w:b/>
          <w:bCs/>
        </w:rPr>
        <w:t>Facchinelli</w:t>
      </w:r>
      <w:proofErr w:type="spellEnd"/>
      <w:r w:rsidRPr="00CE58E5">
        <w:rPr>
          <w:rFonts w:ascii="Book Antiqua" w:hAnsi="Book Antiqua"/>
          <w:b/>
          <w:bCs/>
        </w:rPr>
        <w:t xml:space="preserve"> D</w:t>
      </w:r>
      <w:r w:rsidRPr="00CE58E5">
        <w:rPr>
          <w:rFonts w:ascii="Book Antiqua" w:hAnsi="Book Antiqua"/>
        </w:rPr>
        <w:t xml:space="preserve">, </w:t>
      </w:r>
      <w:proofErr w:type="spellStart"/>
      <w:r w:rsidRPr="00CE58E5">
        <w:rPr>
          <w:rFonts w:ascii="Book Antiqua" w:hAnsi="Book Antiqua"/>
        </w:rPr>
        <w:t>Boninsegna</w:t>
      </w:r>
      <w:proofErr w:type="spellEnd"/>
      <w:r w:rsidRPr="00CE58E5">
        <w:rPr>
          <w:rFonts w:ascii="Book Antiqua" w:hAnsi="Book Antiqua"/>
        </w:rPr>
        <w:t xml:space="preserve"> E, Visco C, Tecchio C. Primary Pancreatic Lymphoma: Recommendations for Diagnosis and Management. </w:t>
      </w:r>
      <w:r w:rsidRPr="00CE58E5">
        <w:rPr>
          <w:rFonts w:ascii="Book Antiqua" w:hAnsi="Book Antiqua"/>
          <w:i/>
          <w:iCs/>
        </w:rPr>
        <w:t>J Blood Med</w:t>
      </w:r>
      <w:r w:rsidRPr="00CE58E5">
        <w:rPr>
          <w:rFonts w:ascii="Book Antiqua" w:hAnsi="Book Antiqua"/>
        </w:rPr>
        <w:t xml:space="preserve"> 2021; </w:t>
      </w:r>
      <w:r w:rsidRPr="00CE58E5">
        <w:rPr>
          <w:rFonts w:ascii="Book Antiqua" w:hAnsi="Book Antiqua"/>
          <w:b/>
          <w:bCs/>
        </w:rPr>
        <w:t>12</w:t>
      </w:r>
      <w:r w:rsidRPr="00CE58E5">
        <w:rPr>
          <w:rFonts w:ascii="Book Antiqua" w:hAnsi="Book Antiqua"/>
        </w:rPr>
        <w:t>: 257-267 [PMID: 33981170 DOI: 10.2147/JBM.S273095]</w:t>
      </w:r>
    </w:p>
    <w:p w14:paraId="58637FFF" w14:textId="77777777" w:rsidR="0055181D" w:rsidRPr="00CE58E5" w:rsidRDefault="0055181D" w:rsidP="0055181D">
      <w:pPr>
        <w:spacing w:line="360" w:lineRule="auto"/>
        <w:jc w:val="both"/>
        <w:rPr>
          <w:rFonts w:ascii="Book Antiqua" w:hAnsi="Book Antiqua"/>
        </w:rPr>
      </w:pPr>
      <w:r w:rsidRPr="00CE58E5">
        <w:rPr>
          <w:rFonts w:ascii="Book Antiqua" w:hAnsi="Book Antiqua"/>
        </w:rPr>
        <w:t xml:space="preserve">8 </w:t>
      </w:r>
      <w:proofErr w:type="spellStart"/>
      <w:r w:rsidRPr="00CE58E5">
        <w:rPr>
          <w:rFonts w:ascii="Book Antiqua" w:hAnsi="Book Antiqua"/>
          <w:b/>
          <w:bCs/>
        </w:rPr>
        <w:t>Lamrani</w:t>
      </w:r>
      <w:proofErr w:type="spellEnd"/>
      <w:r w:rsidRPr="00CE58E5">
        <w:rPr>
          <w:rFonts w:ascii="Book Antiqua" w:hAnsi="Book Antiqua"/>
          <w:b/>
          <w:bCs/>
        </w:rPr>
        <w:t xml:space="preserve"> FZ</w:t>
      </w:r>
      <w:r w:rsidRPr="00CE58E5">
        <w:rPr>
          <w:rFonts w:ascii="Book Antiqua" w:hAnsi="Book Antiqua"/>
        </w:rPr>
        <w:t xml:space="preserve">, Amri F, </w:t>
      </w:r>
      <w:proofErr w:type="spellStart"/>
      <w:r w:rsidRPr="00CE58E5">
        <w:rPr>
          <w:rFonts w:ascii="Book Antiqua" w:hAnsi="Book Antiqua"/>
        </w:rPr>
        <w:t>Koulali</w:t>
      </w:r>
      <w:proofErr w:type="spellEnd"/>
      <w:r w:rsidRPr="00CE58E5">
        <w:rPr>
          <w:rFonts w:ascii="Book Antiqua" w:hAnsi="Book Antiqua"/>
        </w:rPr>
        <w:t xml:space="preserve"> H, </w:t>
      </w:r>
      <w:proofErr w:type="spellStart"/>
      <w:r w:rsidRPr="00CE58E5">
        <w:rPr>
          <w:rFonts w:ascii="Book Antiqua" w:hAnsi="Book Antiqua"/>
        </w:rPr>
        <w:t>Mqaddem</w:t>
      </w:r>
      <w:proofErr w:type="spellEnd"/>
      <w:r w:rsidRPr="00CE58E5">
        <w:rPr>
          <w:rFonts w:ascii="Book Antiqua" w:hAnsi="Book Antiqua"/>
        </w:rPr>
        <w:t xml:space="preserve"> OE, </w:t>
      </w:r>
      <w:proofErr w:type="spellStart"/>
      <w:r w:rsidRPr="00CE58E5">
        <w:rPr>
          <w:rFonts w:ascii="Book Antiqua" w:hAnsi="Book Antiqua"/>
        </w:rPr>
        <w:t>Zazour</w:t>
      </w:r>
      <w:proofErr w:type="spellEnd"/>
      <w:r w:rsidRPr="00CE58E5">
        <w:rPr>
          <w:rFonts w:ascii="Book Antiqua" w:hAnsi="Book Antiqua"/>
        </w:rPr>
        <w:t xml:space="preserve"> A, Bennani A, Ismaili Z, </w:t>
      </w:r>
      <w:proofErr w:type="spellStart"/>
      <w:r w:rsidRPr="00CE58E5">
        <w:rPr>
          <w:rFonts w:ascii="Book Antiqua" w:hAnsi="Book Antiqua"/>
        </w:rPr>
        <w:t>Kharrasse</w:t>
      </w:r>
      <w:proofErr w:type="spellEnd"/>
      <w:r w:rsidRPr="00CE58E5">
        <w:rPr>
          <w:rFonts w:ascii="Book Antiqua" w:hAnsi="Book Antiqua"/>
        </w:rPr>
        <w:t xml:space="preserve"> G. Primary pancreatic lymphoma: Report of 4 cases with literature review. </w:t>
      </w:r>
      <w:proofErr w:type="spellStart"/>
      <w:r w:rsidRPr="00CE58E5">
        <w:rPr>
          <w:rFonts w:ascii="Book Antiqua" w:hAnsi="Book Antiqua"/>
          <w:i/>
          <w:iCs/>
        </w:rPr>
        <w:t>Radiol</w:t>
      </w:r>
      <w:proofErr w:type="spellEnd"/>
      <w:r w:rsidRPr="00CE58E5">
        <w:rPr>
          <w:rFonts w:ascii="Book Antiqua" w:hAnsi="Book Antiqua"/>
          <w:i/>
          <w:iCs/>
        </w:rPr>
        <w:t xml:space="preserve"> Case Rep</w:t>
      </w:r>
      <w:r w:rsidRPr="00CE58E5">
        <w:rPr>
          <w:rFonts w:ascii="Book Antiqua" w:hAnsi="Book Antiqua"/>
        </w:rPr>
        <w:t xml:space="preserve"> 2024; </w:t>
      </w:r>
      <w:r w:rsidRPr="00CE58E5">
        <w:rPr>
          <w:rFonts w:ascii="Book Antiqua" w:hAnsi="Book Antiqua"/>
          <w:b/>
          <w:bCs/>
        </w:rPr>
        <w:t>19</w:t>
      </w:r>
      <w:r w:rsidRPr="00CE58E5">
        <w:rPr>
          <w:rFonts w:ascii="Book Antiqua" w:hAnsi="Book Antiqua"/>
        </w:rPr>
        <w:t>: 70-77 [PMID: 37920690 DOI: 10.1016/j.radcr.2023.09.067]</w:t>
      </w:r>
    </w:p>
    <w:p w14:paraId="7C3236B2" w14:textId="77777777" w:rsidR="0055181D" w:rsidRPr="00CE58E5" w:rsidRDefault="0055181D" w:rsidP="0055181D">
      <w:pPr>
        <w:spacing w:line="360" w:lineRule="auto"/>
        <w:jc w:val="both"/>
        <w:rPr>
          <w:rFonts w:ascii="Book Antiqua" w:hAnsi="Book Antiqua"/>
        </w:rPr>
      </w:pPr>
      <w:r w:rsidRPr="00CE58E5">
        <w:rPr>
          <w:rFonts w:ascii="Book Antiqua" w:hAnsi="Book Antiqua"/>
        </w:rPr>
        <w:t xml:space="preserve">9 </w:t>
      </w:r>
      <w:r w:rsidRPr="00CE58E5">
        <w:rPr>
          <w:rFonts w:ascii="Book Antiqua" w:hAnsi="Book Antiqua"/>
          <w:b/>
          <w:bCs/>
        </w:rPr>
        <w:t>Zheng SM</w:t>
      </w:r>
      <w:r w:rsidRPr="00CE58E5">
        <w:rPr>
          <w:rFonts w:ascii="Book Antiqua" w:hAnsi="Book Antiqua"/>
        </w:rPr>
        <w:t xml:space="preserve">, Zhou DJ, Chen YH, Jiang R, Wang YX, Zhang Y, Xue HL, Wang HQ, Mou D, Zeng WZ. Pancreatic T/histiocyte-rich large B-cell lymphoma: A case report and review of literature. </w:t>
      </w:r>
      <w:r w:rsidRPr="00CE58E5">
        <w:rPr>
          <w:rFonts w:ascii="Book Antiqua" w:hAnsi="Book Antiqua"/>
          <w:i/>
          <w:iCs/>
        </w:rPr>
        <w:t>World J Gastroenterol</w:t>
      </w:r>
      <w:r w:rsidRPr="00CE58E5">
        <w:rPr>
          <w:rFonts w:ascii="Book Antiqua" w:hAnsi="Book Antiqua"/>
        </w:rPr>
        <w:t xml:space="preserve"> 2017; </w:t>
      </w:r>
      <w:r w:rsidRPr="00CE58E5">
        <w:rPr>
          <w:rFonts w:ascii="Book Antiqua" w:hAnsi="Book Antiqua"/>
          <w:b/>
          <w:bCs/>
        </w:rPr>
        <w:t>23</w:t>
      </w:r>
      <w:r w:rsidRPr="00CE58E5">
        <w:rPr>
          <w:rFonts w:ascii="Book Antiqua" w:hAnsi="Book Antiqua"/>
        </w:rPr>
        <w:t>: 4467-4472 [PMID: 28706431 DOI: 10.3748/wjg.v23.i24.4467]</w:t>
      </w:r>
    </w:p>
    <w:p w14:paraId="2D693B6F" w14:textId="77777777" w:rsidR="0055181D" w:rsidRPr="00CE58E5" w:rsidRDefault="0055181D" w:rsidP="0055181D">
      <w:pPr>
        <w:spacing w:line="360" w:lineRule="auto"/>
        <w:jc w:val="both"/>
        <w:rPr>
          <w:rFonts w:ascii="Book Antiqua" w:hAnsi="Book Antiqua"/>
        </w:rPr>
      </w:pPr>
      <w:r w:rsidRPr="00CE58E5">
        <w:rPr>
          <w:rFonts w:ascii="Book Antiqua" w:hAnsi="Book Antiqua"/>
        </w:rPr>
        <w:lastRenderedPageBreak/>
        <w:t xml:space="preserve">10 </w:t>
      </w:r>
      <w:r w:rsidRPr="00CE58E5">
        <w:rPr>
          <w:rFonts w:ascii="Book Antiqua" w:hAnsi="Book Antiqua"/>
          <w:b/>
          <w:bCs/>
        </w:rPr>
        <w:t>Hughes B</w:t>
      </w:r>
      <w:r w:rsidRPr="00CE58E5">
        <w:rPr>
          <w:rFonts w:ascii="Book Antiqua" w:hAnsi="Book Antiqua"/>
        </w:rPr>
        <w:t xml:space="preserve">, Habib N, Chuang KY. Primary Anaplastic Large Cell Lymphoma of the Pancreas. </w:t>
      </w:r>
      <w:r w:rsidRPr="00CE58E5">
        <w:rPr>
          <w:rFonts w:ascii="Book Antiqua" w:hAnsi="Book Antiqua"/>
          <w:i/>
          <w:iCs/>
        </w:rPr>
        <w:t>ACG Case Rep J</w:t>
      </w:r>
      <w:r w:rsidRPr="00CE58E5">
        <w:rPr>
          <w:rFonts w:ascii="Book Antiqua" w:hAnsi="Book Antiqua"/>
        </w:rPr>
        <w:t xml:space="preserve"> 2019; </w:t>
      </w:r>
      <w:r w:rsidRPr="00CE58E5">
        <w:rPr>
          <w:rFonts w:ascii="Book Antiqua" w:hAnsi="Book Antiqua"/>
          <w:b/>
          <w:bCs/>
        </w:rPr>
        <w:t>6</w:t>
      </w:r>
      <w:r w:rsidRPr="00CE58E5">
        <w:rPr>
          <w:rFonts w:ascii="Book Antiqua" w:hAnsi="Book Antiqua"/>
        </w:rPr>
        <w:t>: e00231 [PMID: 31832459 DOI: 10.14309/crj.0000000000000231]</w:t>
      </w:r>
    </w:p>
    <w:p w14:paraId="3919D309" w14:textId="77777777" w:rsidR="0055181D" w:rsidRPr="00CE58E5" w:rsidRDefault="0055181D" w:rsidP="0055181D">
      <w:pPr>
        <w:spacing w:line="360" w:lineRule="auto"/>
        <w:jc w:val="both"/>
        <w:rPr>
          <w:rFonts w:ascii="Book Antiqua" w:hAnsi="Book Antiqua"/>
        </w:rPr>
      </w:pPr>
      <w:r w:rsidRPr="00CE58E5">
        <w:rPr>
          <w:rFonts w:ascii="Book Antiqua" w:hAnsi="Book Antiqua"/>
        </w:rPr>
        <w:t xml:space="preserve">11 </w:t>
      </w:r>
      <w:proofErr w:type="spellStart"/>
      <w:r w:rsidRPr="00CE58E5">
        <w:rPr>
          <w:rFonts w:ascii="Book Antiqua" w:hAnsi="Book Antiqua"/>
          <w:b/>
          <w:bCs/>
        </w:rPr>
        <w:t>Ries</w:t>
      </w:r>
      <w:proofErr w:type="spellEnd"/>
      <w:r w:rsidRPr="00CE58E5">
        <w:rPr>
          <w:rFonts w:ascii="Book Antiqua" w:hAnsi="Book Antiqua"/>
          <w:b/>
          <w:bCs/>
        </w:rPr>
        <w:t xml:space="preserve"> RA</w:t>
      </w:r>
      <w:r w:rsidRPr="00CE58E5">
        <w:rPr>
          <w:rFonts w:ascii="Book Antiqua" w:hAnsi="Book Antiqua"/>
        </w:rPr>
        <w:t xml:space="preserve">, </w:t>
      </w:r>
      <w:proofErr w:type="spellStart"/>
      <w:r w:rsidRPr="00CE58E5">
        <w:rPr>
          <w:rFonts w:ascii="Book Antiqua" w:hAnsi="Book Antiqua"/>
        </w:rPr>
        <w:t>Jacovides</w:t>
      </w:r>
      <w:proofErr w:type="spellEnd"/>
      <w:r w:rsidRPr="00CE58E5">
        <w:rPr>
          <w:rFonts w:ascii="Book Antiqua" w:hAnsi="Book Antiqua"/>
        </w:rPr>
        <w:t xml:space="preserve"> CL, </w:t>
      </w:r>
      <w:proofErr w:type="spellStart"/>
      <w:r w:rsidRPr="00CE58E5">
        <w:rPr>
          <w:rFonts w:ascii="Book Antiqua" w:hAnsi="Book Antiqua"/>
        </w:rPr>
        <w:t>Rashti</w:t>
      </w:r>
      <w:proofErr w:type="spellEnd"/>
      <w:r w:rsidRPr="00CE58E5">
        <w:rPr>
          <w:rFonts w:ascii="Book Antiqua" w:hAnsi="Book Antiqua"/>
        </w:rPr>
        <w:t xml:space="preserve"> J, Gong JZ, Yeo CJ. Differentiating Primary Pancreatic Lymphoma Versus Primary Splenic Lymphoma: A Case Report. </w:t>
      </w:r>
      <w:r w:rsidRPr="00CE58E5">
        <w:rPr>
          <w:rFonts w:ascii="Book Antiqua" w:hAnsi="Book Antiqua"/>
          <w:i/>
          <w:iCs/>
        </w:rPr>
        <w:t xml:space="preserve">J </w:t>
      </w:r>
      <w:proofErr w:type="spellStart"/>
      <w:r w:rsidRPr="00CE58E5">
        <w:rPr>
          <w:rFonts w:ascii="Book Antiqua" w:hAnsi="Book Antiqua"/>
          <w:i/>
          <w:iCs/>
        </w:rPr>
        <w:t>Pancreat</w:t>
      </w:r>
      <w:proofErr w:type="spellEnd"/>
      <w:r w:rsidRPr="00CE58E5">
        <w:rPr>
          <w:rFonts w:ascii="Book Antiqua" w:hAnsi="Book Antiqua"/>
          <w:i/>
          <w:iCs/>
        </w:rPr>
        <w:t xml:space="preserve"> Cancer</w:t>
      </w:r>
      <w:r w:rsidRPr="00CE58E5">
        <w:rPr>
          <w:rFonts w:ascii="Book Antiqua" w:hAnsi="Book Antiqua"/>
        </w:rPr>
        <w:t xml:space="preserve"> 2021; </w:t>
      </w:r>
      <w:r w:rsidRPr="00CE58E5">
        <w:rPr>
          <w:rFonts w:ascii="Book Antiqua" w:hAnsi="Book Antiqua"/>
          <w:b/>
          <w:bCs/>
        </w:rPr>
        <w:t>7</w:t>
      </w:r>
      <w:r w:rsidRPr="00CE58E5">
        <w:rPr>
          <w:rFonts w:ascii="Book Antiqua" w:hAnsi="Book Antiqua"/>
        </w:rPr>
        <w:t>: 20-22 [PMID: 34095738 DOI: 10.1089/pancan.2020.0019]</w:t>
      </w:r>
    </w:p>
    <w:p w14:paraId="2EC1E593" w14:textId="77777777" w:rsidR="0055181D" w:rsidRPr="00CE58E5" w:rsidRDefault="0055181D" w:rsidP="0055181D">
      <w:pPr>
        <w:spacing w:line="360" w:lineRule="auto"/>
        <w:jc w:val="both"/>
        <w:rPr>
          <w:rFonts w:ascii="Book Antiqua" w:hAnsi="Book Antiqua"/>
        </w:rPr>
      </w:pPr>
      <w:r w:rsidRPr="00CE58E5">
        <w:rPr>
          <w:rFonts w:ascii="Book Antiqua" w:hAnsi="Book Antiqua"/>
        </w:rPr>
        <w:t xml:space="preserve">12 </w:t>
      </w:r>
      <w:r w:rsidRPr="00CE58E5">
        <w:rPr>
          <w:rFonts w:ascii="Book Antiqua" w:hAnsi="Book Antiqua"/>
          <w:b/>
          <w:bCs/>
        </w:rPr>
        <w:t>Gan Q</w:t>
      </w:r>
      <w:r w:rsidRPr="00CE58E5">
        <w:rPr>
          <w:rFonts w:ascii="Book Antiqua" w:hAnsi="Book Antiqua"/>
        </w:rPr>
        <w:t xml:space="preserve">, Caraway NP, Ding C, Stewart JM. Primary Pancreatic Lymphoma Evaluated by Fine-Needle Aspiration. </w:t>
      </w:r>
      <w:r w:rsidRPr="00CE58E5">
        <w:rPr>
          <w:rFonts w:ascii="Book Antiqua" w:hAnsi="Book Antiqua"/>
          <w:i/>
          <w:iCs/>
        </w:rPr>
        <w:t xml:space="preserve">Am J Clin </w:t>
      </w:r>
      <w:proofErr w:type="spellStart"/>
      <w:r w:rsidRPr="00CE58E5">
        <w:rPr>
          <w:rFonts w:ascii="Book Antiqua" w:hAnsi="Book Antiqua"/>
          <w:i/>
          <w:iCs/>
        </w:rPr>
        <w:t>Pathol</w:t>
      </w:r>
      <w:proofErr w:type="spellEnd"/>
      <w:r w:rsidRPr="00CE58E5">
        <w:rPr>
          <w:rFonts w:ascii="Book Antiqua" w:hAnsi="Book Antiqua"/>
        </w:rPr>
        <w:t xml:space="preserve"> 2022; </w:t>
      </w:r>
      <w:r w:rsidRPr="00CE58E5">
        <w:rPr>
          <w:rFonts w:ascii="Book Antiqua" w:hAnsi="Book Antiqua"/>
          <w:b/>
          <w:bCs/>
        </w:rPr>
        <w:t>158</w:t>
      </w:r>
      <w:r w:rsidRPr="00CE58E5">
        <w:rPr>
          <w:rFonts w:ascii="Book Antiqua" w:hAnsi="Book Antiqua"/>
        </w:rPr>
        <w:t>: 242-248 [PMID: 35311939 DOI: 10.1093/</w:t>
      </w:r>
      <w:proofErr w:type="spellStart"/>
      <w:r w:rsidRPr="00CE58E5">
        <w:rPr>
          <w:rFonts w:ascii="Book Antiqua" w:hAnsi="Book Antiqua"/>
        </w:rPr>
        <w:t>ajcp</w:t>
      </w:r>
      <w:proofErr w:type="spellEnd"/>
      <w:r w:rsidRPr="00CE58E5">
        <w:rPr>
          <w:rFonts w:ascii="Book Antiqua" w:hAnsi="Book Antiqua"/>
        </w:rPr>
        <w:t>/aqac030]</w:t>
      </w:r>
    </w:p>
    <w:p w14:paraId="5F91020E" w14:textId="77777777" w:rsidR="0055181D" w:rsidRPr="00CE58E5" w:rsidRDefault="0055181D" w:rsidP="0055181D">
      <w:pPr>
        <w:spacing w:line="360" w:lineRule="auto"/>
        <w:jc w:val="both"/>
        <w:rPr>
          <w:rFonts w:ascii="Book Antiqua" w:hAnsi="Book Antiqua"/>
        </w:rPr>
      </w:pPr>
      <w:r w:rsidRPr="00CE58E5">
        <w:rPr>
          <w:rFonts w:ascii="Book Antiqua" w:hAnsi="Book Antiqua"/>
        </w:rPr>
        <w:t xml:space="preserve">13 </w:t>
      </w:r>
      <w:r w:rsidRPr="00CE58E5">
        <w:rPr>
          <w:rFonts w:ascii="Book Antiqua" w:hAnsi="Book Antiqua"/>
          <w:b/>
          <w:bCs/>
        </w:rPr>
        <w:t>Rad N</w:t>
      </w:r>
      <w:r w:rsidRPr="00CE58E5">
        <w:rPr>
          <w:rFonts w:ascii="Book Antiqua" w:hAnsi="Book Antiqua"/>
        </w:rPr>
        <w:t xml:space="preserve">, </w:t>
      </w:r>
      <w:proofErr w:type="spellStart"/>
      <w:r w:rsidRPr="00CE58E5">
        <w:rPr>
          <w:rFonts w:ascii="Book Antiqua" w:hAnsi="Book Antiqua"/>
        </w:rPr>
        <w:t>Khafaf</w:t>
      </w:r>
      <w:proofErr w:type="spellEnd"/>
      <w:r w:rsidRPr="00CE58E5">
        <w:rPr>
          <w:rFonts w:ascii="Book Antiqua" w:hAnsi="Book Antiqua"/>
        </w:rPr>
        <w:t xml:space="preserve"> A, Mohammad Alizadeh AH. Primary pancreatic lymphoma: what we need to know. </w:t>
      </w:r>
      <w:r w:rsidRPr="00CE58E5">
        <w:rPr>
          <w:rFonts w:ascii="Book Antiqua" w:hAnsi="Book Antiqua"/>
          <w:i/>
          <w:iCs/>
        </w:rPr>
        <w:t xml:space="preserve">J </w:t>
      </w:r>
      <w:proofErr w:type="spellStart"/>
      <w:r w:rsidRPr="00CE58E5">
        <w:rPr>
          <w:rFonts w:ascii="Book Antiqua" w:hAnsi="Book Antiqua"/>
          <w:i/>
          <w:iCs/>
        </w:rPr>
        <w:t>Gastrointest</w:t>
      </w:r>
      <w:proofErr w:type="spellEnd"/>
      <w:r w:rsidRPr="00CE58E5">
        <w:rPr>
          <w:rFonts w:ascii="Book Antiqua" w:hAnsi="Book Antiqua"/>
          <w:i/>
          <w:iCs/>
        </w:rPr>
        <w:t xml:space="preserve"> Oncol</w:t>
      </w:r>
      <w:r w:rsidRPr="00CE58E5">
        <w:rPr>
          <w:rFonts w:ascii="Book Antiqua" w:hAnsi="Book Antiqua"/>
        </w:rPr>
        <w:t xml:space="preserve"> 2017; </w:t>
      </w:r>
      <w:r w:rsidRPr="00CE58E5">
        <w:rPr>
          <w:rFonts w:ascii="Book Antiqua" w:hAnsi="Book Antiqua"/>
          <w:b/>
          <w:bCs/>
        </w:rPr>
        <w:t>8</w:t>
      </w:r>
      <w:r w:rsidRPr="00CE58E5">
        <w:rPr>
          <w:rFonts w:ascii="Book Antiqua" w:hAnsi="Book Antiqua"/>
        </w:rPr>
        <w:t>: 749-757 [PMID: 28890827 DOI: 10.21037/jgo.2017.06.03]</w:t>
      </w:r>
    </w:p>
    <w:p w14:paraId="5908C221" w14:textId="77777777" w:rsidR="0055181D" w:rsidRPr="00CE58E5" w:rsidRDefault="0055181D" w:rsidP="0055181D">
      <w:pPr>
        <w:spacing w:line="360" w:lineRule="auto"/>
        <w:jc w:val="both"/>
        <w:rPr>
          <w:rFonts w:ascii="Book Antiqua" w:hAnsi="Book Antiqua"/>
        </w:rPr>
      </w:pPr>
      <w:r w:rsidRPr="00CE58E5">
        <w:rPr>
          <w:rFonts w:ascii="Book Antiqua" w:hAnsi="Book Antiqua"/>
        </w:rPr>
        <w:t xml:space="preserve">14 </w:t>
      </w:r>
      <w:r w:rsidRPr="00CE58E5">
        <w:rPr>
          <w:rFonts w:ascii="Book Antiqua" w:hAnsi="Book Antiqua"/>
          <w:b/>
          <w:bCs/>
        </w:rPr>
        <w:t>Anand D</w:t>
      </w:r>
      <w:r w:rsidRPr="00CE58E5">
        <w:rPr>
          <w:rFonts w:ascii="Book Antiqua" w:hAnsi="Book Antiqua"/>
        </w:rPr>
        <w:t xml:space="preserve">, Lall C, Bhosale P, Ganeshan D, Qayyum A. Current update on primary pancreatic lymphoma. </w:t>
      </w:r>
      <w:proofErr w:type="spellStart"/>
      <w:r w:rsidRPr="00CE58E5">
        <w:rPr>
          <w:rFonts w:ascii="Book Antiqua" w:hAnsi="Book Antiqua"/>
          <w:i/>
          <w:iCs/>
        </w:rPr>
        <w:t>Abdom</w:t>
      </w:r>
      <w:proofErr w:type="spellEnd"/>
      <w:r w:rsidRPr="00CE58E5">
        <w:rPr>
          <w:rFonts w:ascii="Book Antiqua" w:hAnsi="Book Antiqua"/>
          <w:i/>
          <w:iCs/>
        </w:rPr>
        <w:t xml:space="preserve"> </w:t>
      </w:r>
      <w:proofErr w:type="spellStart"/>
      <w:r w:rsidRPr="00CE58E5">
        <w:rPr>
          <w:rFonts w:ascii="Book Antiqua" w:hAnsi="Book Antiqua"/>
          <w:i/>
          <w:iCs/>
        </w:rPr>
        <w:t>Radiol</w:t>
      </w:r>
      <w:proofErr w:type="spellEnd"/>
      <w:r w:rsidRPr="00CE58E5">
        <w:rPr>
          <w:rFonts w:ascii="Book Antiqua" w:hAnsi="Book Antiqua"/>
          <w:i/>
          <w:iCs/>
        </w:rPr>
        <w:t xml:space="preserve"> (NY)</w:t>
      </w:r>
      <w:r w:rsidRPr="00CE58E5">
        <w:rPr>
          <w:rFonts w:ascii="Book Antiqua" w:hAnsi="Book Antiqua"/>
        </w:rPr>
        <w:t xml:space="preserve"> 2016; </w:t>
      </w:r>
      <w:r w:rsidRPr="00CE58E5">
        <w:rPr>
          <w:rFonts w:ascii="Book Antiqua" w:hAnsi="Book Antiqua"/>
          <w:b/>
          <w:bCs/>
        </w:rPr>
        <w:t>41</w:t>
      </w:r>
      <w:r w:rsidRPr="00CE58E5">
        <w:rPr>
          <w:rFonts w:ascii="Book Antiqua" w:hAnsi="Book Antiqua"/>
        </w:rPr>
        <w:t>: 347-355 [PMID: 26830418 DOI: 10.1007/s00261-015-0620-8]</w:t>
      </w:r>
    </w:p>
    <w:p w14:paraId="400C4D2C" w14:textId="77777777" w:rsidR="0055181D" w:rsidRPr="00CE58E5" w:rsidRDefault="0055181D" w:rsidP="0055181D">
      <w:pPr>
        <w:spacing w:line="360" w:lineRule="auto"/>
        <w:jc w:val="both"/>
        <w:rPr>
          <w:rFonts w:ascii="Book Antiqua" w:hAnsi="Book Antiqua"/>
        </w:rPr>
      </w:pPr>
      <w:r w:rsidRPr="00CE58E5">
        <w:rPr>
          <w:rFonts w:ascii="Book Antiqua" w:hAnsi="Book Antiqua"/>
        </w:rPr>
        <w:t xml:space="preserve">15 </w:t>
      </w:r>
      <w:r w:rsidRPr="00CE58E5">
        <w:rPr>
          <w:rFonts w:ascii="Book Antiqua" w:hAnsi="Book Antiqua"/>
          <w:b/>
          <w:bCs/>
        </w:rPr>
        <w:t>Cagle BA</w:t>
      </w:r>
      <w:r w:rsidRPr="00CE58E5">
        <w:rPr>
          <w:rFonts w:ascii="Book Antiqua" w:hAnsi="Book Antiqua"/>
        </w:rPr>
        <w:t xml:space="preserve">, Holbert BL, </w:t>
      </w:r>
      <w:proofErr w:type="spellStart"/>
      <w:r w:rsidRPr="00CE58E5">
        <w:rPr>
          <w:rFonts w:ascii="Book Antiqua" w:hAnsi="Book Antiqua"/>
        </w:rPr>
        <w:t>Wolanin</w:t>
      </w:r>
      <w:proofErr w:type="spellEnd"/>
      <w:r w:rsidRPr="00CE58E5">
        <w:rPr>
          <w:rFonts w:ascii="Book Antiqua" w:hAnsi="Book Antiqua"/>
        </w:rPr>
        <w:t xml:space="preserve"> S, </w:t>
      </w:r>
      <w:proofErr w:type="spellStart"/>
      <w:r w:rsidRPr="00CE58E5">
        <w:rPr>
          <w:rFonts w:ascii="Book Antiqua" w:hAnsi="Book Antiqua"/>
        </w:rPr>
        <w:t>Tappouni</w:t>
      </w:r>
      <w:proofErr w:type="spellEnd"/>
      <w:r w:rsidRPr="00CE58E5">
        <w:rPr>
          <w:rFonts w:ascii="Book Antiqua" w:hAnsi="Book Antiqua"/>
        </w:rPr>
        <w:t xml:space="preserve"> R, </w:t>
      </w:r>
      <w:proofErr w:type="spellStart"/>
      <w:r w:rsidRPr="00CE58E5">
        <w:rPr>
          <w:rFonts w:ascii="Book Antiqua" w:hAnsi="Book Antiqua"/>
        </w:rPr>
        <w:t>Lalwani</w:t>
      </w:r>
      <w:proofErr w:type="spellEnd"/>
      <w:r w:rsidRPr="00CE58E5">
        <w:rPr>
          <w:rFonts w:ascii="Book Antiqua" w:hAnsi="Book Antiqua"/>
        </w:rPr>
        <w:t xml:space="preserve"> N. Knife wielding radiologist: A case report of primary pancreatic lymphoma. </w:t>
      </w:r>
      <w:proofErr w:type="spellStart"/>
      <w:r w:rsidRPr="00CE58E5">
        <w:rPr>
          <w:rFonts w:ascii="Book Antiqua" w:hAnsi="Book Antiqua"/>
          <w:i/>
          <w:iCs/>
        </w:rPr>
        <w:t>Eur</w:t>
      </w:r>
      <w:proofErr w:type="spellEnd"/>
      <w:r w:rsidRPr="00CE58E5">
        <w:rPr>
          <w:rFonts w:ascii="Book Antiqua" w:hAnsi="Book Antiqua"/>
          <w:i/>
          <w:iCs/>
        </w:rPr>
        <w:t xml:space="preserve"> J </w:t>
      </w:r>
      <w:proofErr w:type="spellStart"/>
      <w:r w:rsidRPr="00CE58E5">
        <w:rPr>
          <w:rFonts w:ascii="Book Antiqua" w:hAnsi="Book Antiqua"/>
          <w:i/>
          <w:iCs/>
        </w:rPr>
        <w:t>Radiol</w:t>
      </w:r>
      <w:proofErr w:type="spellEnd"/>
      <w:r w:rsidRPr="00CE58E5">
        <w:rPr>
          <w:rFonts w:ascii="Book Antiqua" w:hAnsi="Book Antiqua"/>
          <w:i/>
          <w:iCs/>
        </w:rPr>
        <w:t xml:space="preserve"> Open</w:t>
      </w:r>
      <w:r w:rsidRPr="00CE58E5">
        <w:rPr>
          <w:rFonts w:ascii="Book Antiqua" w:hAnsi="Book Antiqua"/>
        </w:rPr>
        <w:t xml:space="preserve"> 2018; </w:t>
      </w:r>
      <w:r w:rsidRPr="00CE58E5">
        <w:rPr>
          <w:rFonts w:ascii="Book Antiqua" w:hAnsi="Book Antiqua"/>
          <w:b/>
          <w:bCs/>
        </w:rPr>
        <w:t>5</w:t>
      </w:r>
      <w:r w:rsidRPr="00CE58E5">
        <w:rPr>
          <w:rFonts w:ascii="Book Antiqua" w:hAnsi="Book Antiqua"/>
        </w:rPr>
        <w:t>: 141-146 [PMID: 30191162 DOI: 10.1016/j.ejro.2018.08.007]</w:t>
      </w:r>
    </w:p>
    <w:p w14:paraId="32F95B04" w14:textId="77777777" w:rsidR="0055181D" w:rsidRPr="00CE58E5" w:rsidRDefault="0055181D" w:rsidP="0055181D">
      <w:pPr>
        <w:spacing w:line="360" w:lineRule="auto"/>
        <w:jc w:val="both"/>
        <w:rPr>
          <w:rFonts w:ascii="Book Antiqua" w:hAnsi="Book Antiqua"/>
        </w:rPr>
      </w:pPr>
      <w:r w:rsidRPr="00CE58E5">
        <w:rPr>
          <w:rFonts w:ascii="Book Antiqua" w:hAnsi="Book Antiqua"/>
        </w:rPr>
        <w:t xml:space="preserve">16 </w:t>
      </w:r>
      <w:proofErr w:type="spellStart"/>
      <w:r w:rsidRPr="00CE58E5">
        <w:rPr>
          <w:rFonts w:ascii="Book Antiqua" w:hAnsi="Book Antiqua"/>
          <w:b/>
          <w:bCs/>
        </w:rPr>
        <w:t>Battula</w:t>
      </w:r>
      <w:proofErr w:type="spellEnd"/>
      <w:r w:rsidRPr="00CE58E5">
        <w:rPr>
          <w:rFonts w:ascii="Book Antiqua" w:hAnsi="Book Antiqua"/>
          <w:b/>
          <w:bCs/>
        </w:rPr>
        <w:t xml:space="preserve"> N</w:t>
      </w:r>
      <w:r w:rsidRPr="00CE58E5">
        <w:rPr>
          <w:rFonts w:ascii="Book Antiqua" w:hAnsi="Book Antiqua"/>
        </w:rPr>
        <w:t xml:space="preserve">, Srinivasan P, </w:t>
      </w:r>
      <w:proofErr w:type="spellStart"/>
      <w:r w:rsidRPr="00CE58E5">
        <w:rPr>
          <w:rFonts w:ascii="Book Antiqua" w:hAnsi="Book Antiqua"/>
        </w:rPr>
        <w:t>Prachalias</w:t>
      </w:r>
      <w:proofErr w:type="spellEnd"/>
      <w:r w:rsidRPr="00CE58E5">
        <w:rPr>
          <w:rFonts w:ascii="Book Antiqua" w:hAnsi="Book Antiqua"/>
        </w:rPr>
        <w:t xml:space="preserve"> A, </w:t>
      </w:r>
      <w:proofErr w:type="spellStart"/>
      <w:r w:rsidRPr="00CE58E5">
        <w:rPr>
          <w:rFonts w:ascii="Book Antiqua" w:hAnsi="Book Antiqua"/>
        </w:rPr>
        <w:t>Rela</w:t>
      </w:r>
      <w:proofErr w:type="spellEnd"/>
      <w:r w:rsidRPr="00CE58E5">
        <w:rPr>
          <w:rFonts w:ascii="Book Antiqua" w:hAnsi="Book Antiqua"/>
        </w:rPr>
        <w:t xml:space="preserve"> M, Heaton N. Primary pancreatic lymphoma: diagnostic and therapeutic dilemma. </w:t>
      </w:r>
      <w:r w:rsidRPr="00CE58E5">
        <w:rPr>
          <w:rFonts w:ascii="Book Antiqua" w:hAnsi="Book Antiqua"/>
          <w:i/>
          <w:iCs/>
        </w:rPr>
        <w:t>Pancreas</w:t>
      </w:r>
      <w:r w:rsidRPr="00CE58E5">
        <w:rPr>
          <w:rFonts w:ascii="Book Antiqua" w:hAnsi="Book Antiqua"/>
        </w:rPr>
        <w:t xml:space="preserve"> 2006; </w:t>
      </w:r>
      <w:r w:rsidRPr="00CE58E5">
        <w:rPr>
          <w:rFonts w:ascii="Book Antiqua" w:hAnsi="Book Antiqua"/>
          <w:b/>
          <w:bCs/>
        </w:rPr>
        <w:t>33</w:t>
      </w:r>
      <w:r w:rsidRPr="00CE58E5">
        <w:rPr>
          <w:rFonts w:ascii="Book Antiqua" w:hAnsi="Book Antiqua"/>
        </w:rPr>
        <w:t>: 192-194 [PMID: 16868486 DOI: 10.1097/01.mpa.0000227910.63579.15]</w:t>
      </w:r>
    </w:p>
    <w:p w14:paraId="23256D9D" w14:textId="77777777" w:rsidR="0055181D" w:rsidRPr="00CE58E5" w:rsidRDefault="0055181D" w:rsidP="0055181D">
      <w:pPr>
        <w:spacing w:line="360" w:lineRule="auto"/>
        <w:jc w:val="both"/>
        <w:rPr>
          <w:rFonts w:ascii="Book Antiqua" w:hAnsi="Book Antiqua"/>
        </w:rPr>
      </w:pPr>
      <w:r w:rsidRPr="00CE58E5">
        <w:rPr>
          <w:rFonts w:ascii="Book Antiqua" w:hAnsi="Book Antiqua"/>
        </w:rPr>
        <w:t xml:space="preserve">17 </w:t>
      </w:r>
      <w:r w:rsidRPr="00CE58E5">
        <w:rPr>
          <w:rFonts w:ascii="Book Antiqua" w:hAnsi="Book Antiqua"/>
          <w:b/>
          <w:bCs/>
        </w:rPr>
        <w:t>Horwitz SM</w:t>
      </w:r>
      <w:r w:rsidRPr="00CE58E5">
        <w:rPr>
          <w:rFonts w:ascii="Book Antiqua" w:hAnsi="Book Antiqua"/>
        </w:rPr>
        <w:t xml:space="preserve">, Ansell S, Ai WZ, Barnes J, Barta SK, Brammer J, Clemens MW, Dogan A, Foss F, Ghione P, Goodman AM, Guitart J, Halwani A, Haverkos BM, Hoppe RT, Jacobsen E, Jagadeesh D, Jones A, Kallam A, Kim YH, Kumar K, Mehta-Shah N, Olsen EA, </w:t>
      </w:r>
      <w:proofErr w:type="spellStart"/>
      <w:r w:rsidRPr="00CE58E5">
        <w:rPr>
          <w:rFonts w:ascii="Book Antiqua" w:hAnsi="Book Antiqua"/>
        </w:rPr>
        <w:t>Rajguru</w:t>
      </w:r>
      <w:proofErr w:type="spellEnd"/>
      <w:r w:rsidRPr="00CE58E5">
        <w:rPr>
          <w:rFonts w:ascii="Book Antiqua" w:hAnsi="Book Antiqua"/>
        </w:rPr>
        <w:t xml:space="preserve"> SA, </w:t>
      </w:r>
      <w:proofErr w:type="spellStart"/>
      <w:r w:rsidRPr="00CE58E5">
        <w:rPr>
          <w:rFonts w:ascii="Book Antiqua" w:hAnsi="Book Antiqua"/>
        </w:rPr>
        <w:t>Rozati</w:t>
      </w:r>
      <w:proofErr w:type="spellEnd"/>
      <w:r w:rsidRPr="00CE58E5">
        <w:rPr>
          <w:rFonts w:ascii="Book Antiqua" w:hAnsi="Book Antiqua"/>
        </w:rPr>
        <w:t xml:space="preserve"> S, Said J, Shaver A, Shea L, Shinohara MM, Sokol L, Torres-Cabala C, Wilcox R, Wu P, Zain J, Dwyer M, Sundar H. T-Cell Lymphomas, Version 2.2022, NCCN Clinical Practice Guidelines in Oncology. </w:t>
      </w:r>
      <w:r w:rsidRPr="00CE58E5">
        <w:rPr>
          <w:rFonts w:ascii="Book Antiqua" w:hAnsi="Book Antiqua"/>
          <w:i/>
          <w:iCs/>
        </w:rPr>
        <w:t xml:space="preserve">J Natl </w:t>
      </w:r>
      <w:proofErr w:type="spellStart"/>
      <w:r w:rsidRPr="00CE58E5">
        <w:rPr>
          <w:rFonts w:ascii="Book Antiqua" w:hAnsi="Book Antiqua"/>
          <w:i/>
          <w:iCs/>
        </w:rPr>
        <w:t>Compr</w:t>
      </w:r>
      <w:proofErr w:type="spellEnd"/>
      <w:r w:rsidRPr="00CE58E5">
        <w:rPr>
          <w:rFonts w:ascii="Book Antiqua" w:hAnsi="Book Antiqua"/>
          <w:i/>
          <w:iCs/>
        </w:rPr>
        <w:t xml:space="preserve"> </w:t>
      </w:r>
      <w:proofErr w:type="spellStart"/>
      <w:r w:rsidRPr="00CE58E5">
        <w:rPr>
          <w:rFonts w:ascii="Book Antiqua" w:hAnsi="Book Antiqua"/>
          <w:i/>
          <w:iCs/>
        </w:rPr>
        <w:t>Canc</w:t>
      </w:r>
      <w:proofErr w:type="spellEnd"/>
      <w:r w:rsidRPr="00CE58E5">
        <w:rPr>
          <w:rFonts w:ascii="Book Antiqua" w:hAnsi="Book Antiqua"/>
          <w:i/>
          <w:iCs/>
        </w:rPr>
        <w:t xml:space="preserve"> </w:t>
      </w:r>
      <w:proofErr w:type="spellStart"/>
      <w:r w:rsidRPr="00CE58E5">
        <w:rPr>
          <w:rFonts w:ascii="Book Antiqua" w:hAnsi="Book Antiqua"/>
          <w:i/>
          <w:iCs/>
        </w:rPr>
        <w:t>Netw</w:t>
      </w:r>
      <w:proofErr w:type="spellEnd"/>
      <w:r w:rsidRPr="00CE58E5">
        <w:rPr>
          <w:rFonts w:ascii="Book Antiqua" w:hAnsi="Book Antiqua"/>
        </w:rPr>
        <w:t xml:space="preserve"> 2022; </w:t>
      </w:r>
      <w:r w:rsidRPr="00CE58E5">
        <w:rPr>
          <w:rFonts w:ascii="Book Antiqua" w:hAnsi="Book Antiqua"/>
          <w:b/>
          <w:bCs/>
        </w:rPr>
        <w:t>20</w:t>
      </w:r>
      <w:r w:rsidRPr="00CE58E5">
        <w:rPr>
          <w:rFonts w:ascii="Book Antiqua" w:hAnsi="Book Antiqua"/>
        </w:rPr>
        <w:t>: 285-308 [PMID: 35276674 DOI: 10.6004/jnccn.2022.0015]</w:t>
      </w:r>
    </w:p>
    <w:p w14:paraId="6DEAEC9C" w14:textId="77777777" w:rsidR="0055181D" w:rsidRPr="00CE58E5" w:rsidRDefault="0055181D" w:rsidP="0055181D">
      <w:pPr>
        <w:spacing w:line="360" w:lineRule="auto"/>
        <w:jc w:val="both"/>
        <w:rPr>
          <w:rFonts w:ascii="Book Antiqua" w:hAnsi="Book Antiqua"/>
        </w:rPr>
      </w:pPr>
      <w:r w:rsidRPr="00CE58E5">
        <w:rPr>
          <w:rFonts w:ascii="Book Antiqua" w:hAnsi="Book Antiqua"/>
        </w:rPr>
        <w:t xml:space="preserve">18 </w:t>
      </w:r>
      <w:r w:rsidRPr="00CE58E5">
        <w:rPr>
          <w:rFonts w:ascii="Book Antiqua" w:hAnsi="Book Antiqua"/>
          <w:b/>
          <w:bCs/>
        </w:rPr>
        <w:t>Johnson EA</w:t>
      </w:r>
      <w:r w:rsidRPr="00CE58E5">
        <w:rPr>
          <w:rFonts w:ascii="Book Antiqua" w:hAnsi="Book Antiqua"/>
        </w:rPr>
        <w:t xml:space="preserve">, Benson ME, Guda N, Pfau PR, Frick TJ, Gopal DV. Differentiating primary pancreatic lymphoma from adenocarcinoma using endoscopic ultrasound </w:t>
      </w:r>
      <w:r w:rsidRPr="00CE58E5">
        <w:rPr>
          <w:rFonts w:ascii="Book Antiqua" w:hAnsi="Book Antiqua"/>
        </w:rPr>
        <w:lastRenderedPageBreak/>
        <w:t xml:space="preserve">characteristics and flow cytometry: A case-control study. </w:t>
      </w:r>
      <w:proofErr w:type="spellStart"/>
      <w:r w:rsidRPr="00CE58E5">
        <w:rPr>
          <w:rFonts w:ascii="Book Antiqua" w:hAnsi="Book Antiqua"/>
          <w:i/>
          <w:iCs/>
        </w:rPr>
        <w:t>Endosc</w:t>
      </w:r>
      <w:proofErr w:type="spellEnd"/>
      <w:r w:rsidRPr="00CE58E5">
        <w:rPr>
          <w:rFonts w:ascii="Book Antiqua" w:hAnsi="Book Antiqua"/>
          <w:i/>
          <w:iCs/>
        </w:rPr>
        <w:t xml:space="preserve"> Ultrasound</w:t>
      </w:r>
      <w:r w:rsidRPr="00CE58E5">
        <w:rPr>
          <w:rFonts w:ascii="Book Antiqua" w:hAnsi="Book Antiqua"/>
        </w:rPr>
        <w:t xml:space="preserve"> 2014; </w:t>
      </w:r>
      <w:r w:rsidRPr="00CE58E5">
        <w:rPr>
          <w:rFonts w:ascii="Book Antiqua" w:hAnsi="Book Antiqua"/>
          <w:b/>
          <w:bCs/>
        </w:rPr>
        <w:t>3</w:t>
      </w:r>
      <w:r w:rsidRPr="00CE58E5">
        <w:rPr>
          <w:rFonts w:ascii="Book Antiqua" w:hAnsi="Book Antiqua"/>
        </w:rPr>
        <w:t>: 221-225 [PMID: 25485269 DOI: 10.4103/2303-9027.144530]</w:t>
      </w:r>
    </w:p>
    <w:p w14:paraId="68840EEF" w14:textId="77777777" w:rsidR="0055181D" w:rsidRPr="00CE58E5" w:rsidRDefault="0055181D" w:rsidP="0055181D">
      <w:pPr>
        <w:spacing w:line="360" w:lineRule="auto"/>
        <w:jc w:val="both"/>
        <w:rPr>
          <w:rFonts w:ascii="Book Antiqua" w:hAnsi="Book Antiqua"/>
        </w:rPr>
      </w:pPr>
      <w:r w:rsidRPr="00CE58E5">
        <w:rPr>
          <w:rFonts w:ascii="Book Antiqua" w:hAnsi="Book Antiqua"/>
        </w:rPr>
        <w:t xml:space="preserve">19 </w:t>
      </w:r>
      <w:r w:rsidRPr="00CE58E5">
        <w:rPr>
          <w:rFonts w:ascii="Book Antiqua" w:hAnsi="Book Antiqua"/>
          <w:b/>
          <w:bCs/>
        </w:rPr>
        <w:t>Yu L</w:t>
      </w:r>
      <w:r w:rsidRPr="00CE58E5">
        <w:rPr>
          <w:rFonts w:ascii="Book Antiqua" w:hAnsi="Book Antiqua"/>
        </w:rPr>
        <w:t xml:space="preserve">, Chen Y, Xing L. Primary pancreatic lymphoma: two case reports and a literature review. </w:t>
      </w:r>
      <w:proofErr w:type="spellStart"/>
      <w:r w:rsidRPr="00CE58E5">
        <w:rPr>
          <w:rFonts w:ascii="Book Antiqua" w:hAnsi="Book Antiqua"/>
          <w:i/>
          <w:iCs/>
        </w:rPr>
        <w:t>Onco</w:t>
      </w:r>
      <w:proofErr w:type="spellEnd"/>
      <w:r w:rsidRPr="00CE58E5">
        <w:rPr>
          <w:rFonts w:ascii="Book Antiqua" w:hAnsi="Book Antiqua"/>
          <w:i/>
          <w:iCs/>
        </w:rPr>
        <w:t xml:space="preserve"> Targets </w:t>
      </w:r>
      <w:proofErr w:type="spellStart"/>
      <w:r w:rsidRPr="00CE58E5">
        <w:rPr>
          <w:rFonts w:ascii="Book Antiqua" w:hAnsi="Book Antiqua"/>
          <w:i/>
          <w:iCs/>
        </w:rPr>
        <w:t>Ther</w:t>
      </w:r>
      <w:proofErr w:type="spellEnd"/>
      <w:r w:rsidRPr="00CE58E5">
        <w:rPr>
          <w:rFonts w:ascii="Book Antiqua" w:hAnsi="Book Antiqua"/>
        </w:rPr>
        <w:t xml:space="preserve"> 2017; </w:t>
      </w:r>
      <w:r w:rsidRPr="00CE58E5">
        <w:rPr>
          <w:rFonts w:ascii="Book Antiqua" w:hAnsi="Book Antiqua"/>
          <w:b/>
          <w:bCs/>
        </w:rPr>
        <w:t>10</w:t>
      </w:r>
      <w:r w:rsidRPr="00CE58E5">
        <w:rPr>
          <w:rFonts w:ascii="Book Antiqua" w:hAnsi="Book Antiqua"/>
        </w:rPr>
        <w:t>: 1687-1694 [PMID: 28356755 DOI: 10.2147/OTT.S121521]</w:t>
      </w:r>
    </w:p>
    <w:p w14:paraId="2D3DE72E" w14:textId="77777777" w:rsidR="0055181D" w:rsidRPr="00CE58E5" w:rsidRDefault="0055181D" w:rsidP="0055181D">
      <w:pPr>
        <w:spacing w:line="360" w:lineRule="auto"/>
        <w:jc w:val="both"/>
        <w:rPr>
          <w:rFonts w:ascii="Book Antiqua" w:hAnsi="Book Antiqua"/>
        </w:rPr>
      </w:pPr>
      <w:r w:rsidRPr="00CE58E5">
        <w:rPr>
          <w:rFonts w:ascii="Book Antiqua" w:hAnsi="Book Antiqua"/>
        </w:rPr>
        <w:t>2</w:t>
      </w:r>
      <w:r w:rsidR="009D1FFF">
        <w:rPr>
          <w:rFonts w:ascii="Book Antiqua" w:hAnsi="Book Antiqua" w:hint="eastAsia"/>
          <w:lang w:eastAsia="zh-CN"/>
        </w:rPr>
        <w:t>0</w:t>
      </w:r>
      <w:r w:rsidRPr="00CE58E5">
        <w:rPr>
          <w:rFonts w:ascii="Book Antiqua" w:hAnsi="Book Antiqua"/>
        </w:rPr>
        <w:t xml:space="preserve"> </w:t>
      </w:r>
      <w:proofErr w:type="spellStart"/>
      <w:r w:rsidR="00902355" w:rsidRPr="007E4C47">
        <w:rPr>
          <w:rFonts w:ascii="Book Antiqua" w:hAnsi="Book Antiqua"/>
          <w:b/>
          <w:bCs/>
        </w:rPr>
        <w:t>Demirel</w:t>
      </w:r>
      <w:proofErr w:type="spellEnd"/>
      <w:r w:rsidR="00902355">
        <w:rPr>
          <w:rFonts w:ascii="Book Antiqua" w:hAnsi="Book Antiqua" w:hint="eastAsia"/>
          <w:b/>
          <w:bCs/>
        </w:rPr>
        <w:t xml:space="preserve"> BB</w:t>
      </w:r>
      <w:r w:rsidR="00902355" w:rsidRPr="007E4C47">
        <w:rPr>
          <w:rFonts w:ascii="Book Antiqua" w:hAnsi="Book Antiqua"/>
        </w:rPr>
        <w:t xml:space="preserve">, </w:t>
      </w:r>
      <w:proofErr w:type="spellStart"/>
      <w:r w:rsidR="00902355" w:rsidRPr="007E4C47">
        <w:rPr>
          <w:rFonts w:ascii="Book Antiqua" w:hAnsi="Book Antiqua"/>
        </w:rPr>
        <w:t>Efeturk</w:t>
      </w:r>
      <w:proofErr w:type="spellEnd"/>
      <w:r w:rsidR="00902355">
        <w:rPr>
          <w:rFonts w:ascii="Book Antiqua" w:hAnsi="Book Antiqua" w:hint="eastAsia"/>
        </w:rPr>
        <w:t xml:space="preserve"> H</w:t>
      </w:r>
      <w:r w:rsidR="00902355" w:rsidRPr="007E4C47">
        <w:rPr>
          <w:rFonts w:ascii="Book Antiqua" w:hAnsi="Book Antiqua"/>
        </w:rPr>
        <w:t xml:space="preserve">, </w:t>
      </w:r>
      <w:proofErr w:type="spellStart"/>
      <w:r w:rsidR="00902355" w:rsidRPr="007E4C47">
        <w:rPr>
          <w:rFonts w:ascii="Book Antiqua" w:hAnsi="Book Antiqua"/>
        </w:rPr>
        <w:t>Ucmak</w:t>
      </w:r>
      <w:proofErr w:type="spellEnd"/>
      <w:r w:rsidR="00902355">
        <w:rPr>
          <w:rFonts w:ascii="Book Antiqua" w:hAnsi="Book Antiqua" w:hint="eastAsia"/>
        </w:rPr>
        <w:t xml:space="preserve"> G</w:t>
      </w:r>
      <w:r w:rsidR="00902355" w:rsidRPr="007E4C47">
        <w:rPr>
          <w:rFonts w:ascii="Book Antiqua" w:hAnsi="Book Antiqua"/>
        </w:rPr>
        <w:t xml:space="preserve">, </w:t>
      </w:r>
      <w:proofErr w:type="spellStart"/>
      <w:r w:rsidR="00902355" w:rsidRPr="007E4C47">
        <w:rPr>
          <w:rFonts w:ascii="Book Antiqua" w:hAnsi="Book Antiqua"/>
        </w:rPr>
        <w:t>Esen</w:t>
      </w:r>
      <w:proofErr w:type="spellEnd"/>
      <w:r w:rsidR="00902355" w:rsidRPr="007E4C47">
        <w:rPr>
          <w:rFonts w:ascii="Book Antiqua" w:hAnsi="Book Antiqua"/>
        </w:rPr>
        <w:t xml:space="preserve"> </w:t>
      </w:r>
      <w:proofErr w:type="spellStart"/>
      <w:r w:rsidR="00902355" w:rsidRPr="007E4C47">
        <w:rPr>
          <w:rFonts w:ascii="Book Antiqua" w:hAnsi="Book Antiqua"/>
        </w:rPr>
        <w:t>Akkas</w:t>
      </w:r>
      <w:proofErr w:type="spellEnd"/>
      <w:r w:rsidR="00902355">
        <w:rPr>
          <w:rFonts w:ascii="Book Antiqua" w:hAnsi="Book Antiqua" w:hint="eastAsia"/>
        </w:rPr>
        <w:t xml:space="preserve"> B</w:t>
      </w:r>
      <w:r w:rsidR="00902355" w:rsidRPr="007E4C47">
        <w:rPr>
          <w:rFonts w:ascii="Book Antiqua" w:hAnsi="Book Antiqua"/>
        </w:rPr>
        <w:t>, Dogan</w:t>
      </w:r>
      <w:r w:rsidR="00902355">
        <w:rPr>
          <w:rFonts w:ascii="Book Antiqua" w:hAnsi="Book Antiqua" w:hint="eastAsia"/>
        </w:rPr>
        <w:t xml:space="preserve"> M</w:t>
      </w:r>
      <w:r w:rsidR="00902355" w:rsidRPr="007E4C47">
        <w:rPr>
          <w:rFonts w:ascii="Book Antiqua" w:hAnsi="Book Antiqua"/>
        </w:rPr>
        <w:t>, Iskender</w:t>
      </w:r>
      <w:r w:rsidR="00902355">
        <w:rPr>
          <w:rFonts w:ascii="Book Antiqua" w:hAnsi="Book Antiqua" w:hint="eastAsia"/>
        </w:rPr>
        <w:t xml:space="preserve"> D</w:t>
      </w:r>
      <w:r w:rsidR="00E57A81">
        <w:rPr>
          <w:rFonts w:ascii="Book Antiqua" w:hAnsi="Book Antiqua"/>
        </w:rPr>
        <w:t>. Peripheral T-</w:t>
      </w:r>
      <w:r w:rsidR="00902355" w:rsidRPr="007E4C47">
        <w:rPr>
          <w:rFonts w:ascii="Book Antiqua" w:hAnsi="Book Antiqua"/>
        </w:rPr>
        <w:t>cell l</w:t>
      </w:r>
      <w:r w:rsidR="00E57A81">
        <w:rPr>
          <w:rFonts w:ascii="Book Antiqua" w:hAnsi="Book Antiqua"/>
        </w:rPr>
        <w:t>ymphoma not otherwise specified-</w:t>
      </w:r>
      <w:r w:rsidR="00902355" w:rsidRPr="007E4C47">
        <w:rPr>
          <w:rFonts w:ascii="Book Antiqua" w:hAnsi="Book Antiqua"/>
        </w:rPr>
        <w:t xml:space="preserve">a patient with </w:t>
      </w:r>
      <w:proofErr w:type="spellStart"/>
      <w:r w:rsidR="00902355" w:rsidRPr="007E4C47">
        <w:rPr>
          <w:rFonts w:ascii="Book Antiqua" w:hAnsi="Book Antiqua"/>
        </w:rPr>
        <w:t>extranodal</w:t>
      </w:r>
      <w:proofErr w:type="spellEnd"/>
      <w:r w:rsidR="00902355" w:rsidRPr="007E4C47">
        <w:rPr>
          <w:rFonts w:ascii="Book Antiqua" w:hAnsi="Book Antiqua"/>
        </w:rPr>
        <w:t xml:space="preserve"> pancreatic involvement detected by FDG PET/CT: a case report and review of the literature. </w:t>
      </w:r>
      <w:proofErr w:type="spellStart"/>
      <w:r w:rsidR="00902355" w:rsidRPr="00902355">
        <w:rPr>
          <w:rFonts w:ascii="Book Antiqua" w:hAnsi="Book Antiqua"/>
          <w:i/>
        </w:rPr>
        <w:t>Nucl</w:t>
      </w:r>
      <w:proofErr w:type="spellEnd"/>
      <w:r w:rsidR="00902355" w:rsidRPr="00902355">
        <w:rPr>
          <w:rFonts w:ascii="Book Antiqua" w:hAnsi="Book Antiqua"/>
          <w:i/>
        </w:rPr>
        <w:t xml:space="preserve"> Med Biomed Imaging</w:t>
      </w:r>
      <w:r w:rsidR="00902355" w:rsidRPr="007E4C47">
        <w:rPr>
          <w:rFonts w:ascii="Book Antiqua" w:hAnsi="Book Antiqua"/>
        </w:rPr>
        <w:t xml:space="preserve"> 2018</w:t>
      </w:r>
      <w:r w:rsidR="00902355">
        <w:rPr>
          <w:rFonts w:ascii="Book Antiqua" w:hAnsi="Book Antiqua" w:hint="eastAsia"/>
          <w:lang w:eastAsia="zh-CN"/>
        </w:rPr>
        <w:t>;</w:t>
      </w:r>
      <w:r w:rsidR="00902355" w:rsidRPr="007E4C47">
        <w:rPr>
          <w:rFonts w:ascii="Book Antiqua" w:hAnsi="Book Antiqua"/>
        </w:rPr>
        <w:t xml:space="preserve"> 3</w:t>
      </w:r>
    </w:p>
    <w:p w14:paraId="3ADA88F5" w14:textId="77777777" w:rsidR="009D1FFF" w:rsidRPr="00CE58E5" w:rsidRDefault="009D1FFF" w:rsidP="009D1FFF">
      <w:pPr>
        <w:spacing w:line="360" w:lineRule="auto"/>
        <w:jc w:val="both"/>
        <w:rPr>
          <w:rFonts w:ascii="Book Antiqua" w:hAnsi="Book Antiqua"/>
        </w:rPr>
      </w:pPr>
      <w:r w:rsidRPr="00CE58E5">
        <w:rPr>
          <w:rFonts w:ascii="Book Antiqua" w:hAnsi="Book Antiqua"/>
        </w:rPr>
        <w:t>2</w:t>
      </w:r>
      <w:r>
        <w:rPr>
          <w:rFonts w:ascii="Book Antiqua" w:hAnsi="Book Antiqua" w:hint="eastAsia"/>
          <w:lang w:eastAsia="zh-CN"/>
        </w:rPr>
        <w:t>1</w:t>
      </w:r>
      <w:r w:rsidRPr="00CE58E5">
        <w:rPr>
          <w:rFonts w:ascii="Book Antiqua" w:hAnsi="Book Antiqua"/>
        </w:rPr>
        <w:t xml:space="preserve"> </w:t>
      </w:r>
      <w:r w:rsidRPr="00CE58E5">
        <w:rPr>
          <w:rFonts w:ascii="Book Antiqua" w:hAnsi="Book Antiqua"/>
          <w:b/>
          <w:bCs/>
        </w:rPr>
        <w:t>Choi WH</w:t>
      </w:r>
      <w:r w:rsidRPr="00CE58E5">
        <w:rPr>
          <w:rFonts w:ascii="Book Antiqua" w:hAnsi="Book Antiqua"/>
        </w:rPr>
        <w:t xml:space="preserve">, Han EJ, O JH, Choi EK, Choi JI, Park G, Choi BO, Jeon YW, Min GJ, Cho SG; Catholic University Lymphoma Group. Prognostic Value of FDG PET/CT in Patients with Nodal Peripheral T-Cell Lymphoma. </w:t>
      </w:r>
      <w:r w:rsidRPr="00CE58E5">
        <w:rPr>
          <w:rFonts w:ascii="Book Antiqua" w:hAnsi="Book Antiqua"/>
          <w:i/>
          <w:iCs/>
        </w:rPr>
        <w:t>Diagnostics (Basel)</w:t>
      </w:r>
      <w:r w:rsidRPr="00CE58E5">
        <w:rPr>
          <w:rFonts w:ascii="Book Antiqua" w:hAnsi="Book Antiqua"/>
        </w:rPr>
        <w:t xml:space="preserve"> 2023; </w:t>
      </w:r>
      <w:r w:rsidRPr="00CE58E5">
        <w:rPr>
          <w:rFonts w:ascii="Book Antiqua" w:hAnsi="Book Antiqua"/>
          <w:b/>
          <w:bCs/>
        </w:rPr>
        <w:t>13</w:t>
      </w:r>
      <w:r w:rsidRPr="00CE58E5">
        <w:rPr>
          <w:rFonts w:ascii="Book Antiqua" w:hAnsi="Book Antiqua"/>
        </w:rPr>
        <w:t xml:space="preserve"> [PMID: 37685372 DOI: 10.3390/diagnostics13172834]</w:t>
      </w:r>
    </w:p>
    <w:p w14:paraId="6CC4F026" w14:textId="77777777" w:rsidR="0055181D" w:rsidRPr="00CE58E5" w:rsidRDefault="0055181D" w:rsidP="0055181D">
      <w:pPr>
        <w:spacing w:line="360" w:lineRule="auto"/>
        <w:jc w:val="both"/>
        <w:rPr>
          <w:rFonts w:ascii="Book Antiqua" w:hAnsi="Book Antiqua"/>
        </w:rPr>
      </w:pPr>
      <w:r w:rsidRPr="00CE58E5">
        <w:rPr>
          <w:rFonts w:ascii="Book Antiqua" w:hAnsi="Book Antiqua"/>
        </w:rPr>
        <w:t xml:space="preserve">22 </w:t>
      </w:r>
      <w:r w:rsidRPr="00CE58E5">
        <w:rPr>
          <w:rFonts w:ascii="Book Antiqua" w:hAnsi="Book Antiqua"/>
          <w:b/>
          <w:bCs/>
        </w:rPr>
        <w:t>Orsini-Arman AC</w:t>
      </w:r>
      <w:r w:rsidRPr="00CE58E5">
        <w:rPr>
          <w:rFonts w:ascii="Book Antiqua" w:hAnsi="Book Antiqua"/>
        </w:rPr>
        <w:t xml:space="preserve">, </w:t>
      </w:r>
      <w:proofErr w:type="spellStart"/>
      <w:r w:rsidRPr="00CE58E5">
        <w:rPr>
          <w:rFonts w:ascii="Book Antiqua" w:hAnsi="Book Antiqua"/>
        </w:rPr>
        <w:t>Surjan</w:t>
      </w:r>
      <w:proofErr w:type="spellEnd"/>
      <w:r w:rsidRPr="00CE58E5">
        <w:rPr>
          <w:rFonts w:ascii="Book Antiqua" w:hAnsi="Book Antiqua"/>
        </w:rPr>
        <w:t xml:space="preserve"> RCT, </w:t>
      </w:r>
      <w:proofErr w:type="spellStart"/>
      <w:r w:rsidRPr="00CE58E5">
        <w:rPr>
          <w:rFonts w:ascii="Book Antiqua" w:hAnsi="Book Antiqua"/>
        </w:rPr>
        <w:t>Venco</w:t>
      </w:r>
      <w:proofErr w:type="spellEnd"/>
      <w:r w:rsidRPr="00CE58E5">
        <w:rPr>
          <w:rFonts w:ascii="Book Antiqua" w:hAnsi="Book Antiqua"/>
        </w:rPr>
        <w:t xml:space="preserve"> FE, </w:t>
      </w:r>
      <w:proofErr w:type="spellStart"/>
      <w:r w:rsidRPr="00CE58E5">
        <w:rPr>
          <w:rFonts w:ascii="Book Antiqua" w:hAnsi="Book Antiqua"/>
        </w:rPr>
        <w:t>Ardengh</w:t>
      </w:r>
      <w:proofErr w:type="spellEnd"/>
      <w:r w:rsidRPr="00CE58E5">
        <w:rPr>
          <w:rFonts w:ascii="Book Antiqua" w:hAnsi="Book Antiqua"/>
        </w:rPr>
        <w:t xml:space="preserve"> JC. Primary Pancreatic Lymphoma: </w:t>
      </w:r>
      <w:proofErr w:type="spellStart"/>
      <w:r w:rsidRPr="00CE58E5">
        <w:rPr>
          <w:rFonts w:ascii="Book Antiqua" w:hAnsi="Book Antiqua"/>
        </w:rPr>
        <w:t>Endosonography</w:t>
      </w:r>
      <w:proofErr w:type="spellEnd"/>
      <w:r w:rsidRPr="00CE58E5">
        <w:rPr>
          <w:rFonts w:ascii="Book Antiqua" w:hAnsi="Book Antiqua"/>
        </w:rPr>
        <w:t xml:space="preserve">-Guided Tissue Acquisition Diagnosis. </w:t>
      </w:r>
      <w:proofErr w:type="spellStart"/>
      <w:r w:rsidRPr="00CE58E5">
        <w:rPr>
          <w:rFonts w:ascii="Book Antiqua" w:hAnsi="Book Antiqua"/>
          <w:i/>
          <w:iCs/>
        </w:rPr>
        <w:t>Cureus</w:t>
      </w:r>
      <w:proofErr w:type="spellEnd"/>
      <w:r w:rsidRPr="00CE58E5">
        <w:rPr>
          <w:rFonts w:ascii="Book Antiqua" w:hAnsi="Book Antiqua"/>
        </w:rPr>
        <w:t xml:space="preserve"> 2023; </w:t>
      </w:r>
      <w:r w:rsidRPr="00CE58E5">
        <w:rPr>
          <w:rFonts w:ascii="Book Antiqua" w:hAnsi="Book Antiqua"/>
          <w:b/>
          <w:bCs/>
        </w:rPr>
        <w:t>15</w:t>
      </w:r>
      <w:r w:rsidRPr="00CE58E5">
        <w:rPr>
          <w:rFonts w:ascii="Book Antiqua" w:hAnsi="Book Antiqua"/>
        </w:rPr>
        <w:t>: e34936 [PMID: 36938243 DOI: 10.7759/cureus.34936]</w:t>
      </w:r>
    </w:p>
    <w:p w14:paraId="5A3DD724" w14:textId="77777777" w:rsidR="0055181D" w:rsidRPr="00CE58E5" w:rsidRDefault="0055181D" w:rsidP="0055181D">
      <w:pPr>
        <w:spacing w:line="360" w:lineRule="auto"/>
        <w:jc w:val="both"/>
        <w:rPr>
          <w:rFonts w:ascii="Book Antiqua" w:hAnsi="Book Antiqua"/>
        </w:rPr>
      </w:pPr>
      <w:r w:rsidRPr="00CE58E5">
        <w:rPr>
          <w:rFonts w:ascii="Book Antiqua" w:hAnsi="Book Antiqua"/>
        </w:rPr>
        <w:t xml:space="preserve">23 </w:t>
      </w:r>
      <w:proofErr w:type="spellStart"/>
      <w:r w:rsidRPr="00CE58E5">
        <w:rPr>
          <w:rFonts w:ascii="Book Antiqua" w:hAnsi="Book Antiqua"/>
          <w:b/>
          <w:bCs/>
        </w:rPr>
        <w:t>Fléjou</w:t>
      </w:r>
      <w:proofErr w:type="spellEnd"/>
      <w:r w:rsidRPr="00CE58E5">
        <w:rPr>
          <w:rFonts w:ascii="Book Antiqua" w:hAnsi="Book Antiqua"/>
          <w:b/>
          <w:bCs/>
        </w:rPr>
        <w:t xml:space="preserve"> JF</w:t>
      </w:r>
      <w:r w:rsidRPr="00CE58E5">
        <w:rPr>
          <w:rFonts w:ascii="Book Antiqua" w:hAnsi="Book Antiqua"/>
        </w:rPr>
        <w:t xml:space="preserve">. [WHO Classification of digestive tumors: the fourth edition]. </w:t>
      </w:r>
      <w:r w:rsidRPr="00CE58E5">
        <w:rPr>
          <w:rFonts w:ascii="Book Antiqua" w:hAnsi="Book Antiqua"/>
          <w:i/>
          <w:iCs/>
        </w:rPr>
        <w:t xml:space="preserve">Ann </w:t>
      </w:r>
      <w:proofErr w:type="spellStart"/>
      <w:r w:rsidRPr="00CE58E5">
        <w:rPr>
          <w:rFonts w:ascii="Book Antiqua" w:hAnsi="Book Antiqua"/>
          <w:i/>
          <w:iCs/>
        </w:rPr>
        <w:t>Pathol</w:t>
      </w:r>
      <w:proofErr w:type="spellEnd"/>
      <w:r w:rsidRPr="00CE58E5">
        <w:rPr>
          <w:rFonts w:ascii="Book Antiqua" w:hAnsi="Book Antiqua"/>
        </w:rPr>
        <w:t xml:space="preserve"> 2011; </w:t>
      </w:r>
      <w:r w:rsidRPr="00CE58E5">
        <w:rPr>
          <w:rFonts w:ascii="Book Antiqua" w:hAnsi="Book Antiqua"/>
          <w:b/>
          <w:bCs/>
        </w:rPr>
        <w:t>31</w:t>
      </w:r>
      <w:r w:rsidRPr="00CE58E5">
        <w:rPr>
          <w:rFonts w:ascii="Book Antiqua" w:hAnsi="Book Antiqua"/>
        </w:rPr>
        <w:t>: S27-S31 [PMID: 22054452 DOI: 10.1016/j.annpat.2011.08.001]</w:t>
      </w:r>
    </w:p>
    <w:p w14:paraId="11736B4E" w14:textId="77777777" w:rsidR="0055181D" w:rsidRPr="00CE58E5" w:rsidRDefault="0055181D" w:rsidP="0055181D">
      <w:pPr>
        <w:spacing w:line="360" w:lineRule="auto"/>
        <w:jc w:val="both"/>
        <w:rPr>
          <w:rFonts w:ascii="Book Antiqua" w:hAnsi="Book Antiqua"/>
        </w:rPr>
      </w:pPr>
      <w:r w:rsidRPr="00CE58E5">
        <w:rPr>
          <w:rFonts w:ascii="Book Antiqua" w:hAnsi="Book Antiqua"/>
        </w:rPr>
        <w:t xml:space="preserve">24 </w:t>
      </w:r>
      <w:r w:rsidRPr="00CE58E5">
        <w:rPr>
          <w:rFonts w:ascii="Book Antiqua" w:hAnsi="Book Antiqua"/>
          <w:b/>
          <w:bCs/>
        </w:rPr>
        <w:t>Prince HM</w:t>
      </w:r>
      <w:r w:rsidRPr="00CE58E5">
        <w:rPr>
          <w:rFonts w:ascii="Book Antiqua" w:hAnsi="Book Antiqua"/>
        </w:rPr>
        <w:t xml:space="preserve">, Hutchings M, Domingo-Domenech E, Eichenauer DA, Advani R. Anti-CD30 antibody-drug conjugate therapy in lymphoma: current knowledge, remaining controversies, and future perspectives. </w:t>
      </w:r>
      <w:r w:rsidRPr="00CE58E5">
        <w:rPr>
          <w:rFonts w:ascii="Book Antiqua" w:hAnsi="Book Antiqua"/>
          <w:i/>
          <w:iCs/>
        </w:rPr>
        <w:t xml:space="preserve">Ann </w:t>
      </w:r>
      <w:proofErr w:type="spellStart"/>
      <w:r w:rsidRPr="00CE58E5">
        <w:rPr>
          <w:rFonts w:ascii="Book Antiqua" w:hAnsi="Book Antiqua"/>
          <w:i/>
          <w:iCs/>
        </w:rPr>
        <w:t>Hematol</w:t>
      </w:r>
      <w:proofErr w:type="spellEnd"/>
      <w:r w:rsidRPr="00CE58E5">
        <w:rPr>
          <w:rFonts w:ascii="Book Antiqua" w:hAnsi="Book Antiqua"/>
        </w:rPr>
        <w:t xml:space="preserve"> 2023; </w:t>
      </w:r>
      <w:r w:rsidRPr="00CE58E5">
        <w:rPr>
          <w:rFonts w:ascii="Book Antiqua" w:hAnsi="Book Antiqua"/>
          <w:b/>
          <w:bCs/>
        </w:rPr>
        <w:t>102</w:t>
      </w:r>
      <w:r w:rsidRPr="00CE58E5">
        <w:rPr>
          <w:rFonts w:ascii="Book Antiqua" w:hAnsi="Book Antiqua"/>
        </w:rPr>
        <w:t>: 13-29 [PMID: 36512081 DOI: 10.1007/s00277-022-05054-9]</w:t>
      </w:r>
    </w:p>
    <w:bookmarkEnd w:id="1013"/>
    <w:bookmarkEnd w:id="1014"/>
    <w:p w14:paraId="13E8400B" w14:textId="77777777" w:rsidR="00A77B3E" w:rsidRPr="00CE58E5" w:rsidRDefault="00A77B3E" w:rsidP="0055181D">
      <w:pPr>
        <w:spacing w:line="360" w:lineRule="auto"/>
        <w:jc w:val="both"/>
        <w:rPr>
          <w:rFonts w:ascii="Book Antiqua" w:hAnsi="Book Antiqua"/>
        </w:rPr>
      </w:pPr>
    </w:p>
    <w:p w14:paraId="4FED9C05" w14:textId="77777777" w:rsidR="00A77B3E" w:rsidRPr="00CE58E5" w:rsidRDefault="00A77B3E" w:rsidP="0055181D">
      <w:pPr>
        <w:spacing w:line="360" w:lineRule="auto"/>
        <w:jc w:val="both"/>
        <w:rPr>
          <w:rFonts w:ascii="Book Antiqua" w:hAnsi="Book Antiqua"/>
        </w:rPr>
        <w:sectPr w:rsidR="00A77B3E" w:rsidRPr="00CE58E5" w:rsidSect="00E4430E">
          <w:pgSz w:w="12240" w:h="15840"/>
          <w:pgMar w:top="1440" w:right="1440" w:bottom="1440" w:left="1440" w:header="720" w:footer="720" w:gutter="0"/>
          <w:cols w:space="720"/>
          <w:docGrid w:linePitch="360"/>
        </w:sectPr>
      </w:pPr>
    </w:p>
    <w:p w14:paraId="6987443B" w14:textId="77777777" w:rsidR="00A77B3E" w:rsidRPr="00CE58E5" w:rsidRDefault="0011477B" w:rsidP="0055181D">
      <w:pPr>
        <w:spacing w:line="360" w:lineRule="auto"/>
        <w:jc w:val="both"/>
        <w:rPr>
          <w:rFonts w:ascii="Book Antiqua" w:hAnsi="Book Antiqua"/>
        </w:rPr>
      </w:pPr>
      <w:r w:rsidRPr="00CE58E5">
        <w:rPr>
          <w:rFonts w:ascii="Book Antiqua" w:eastAsia="Book Antiqua" w:hAnsi="Book Antiqua" w:cs="Book Antiqua"/>
          <w:b/>
          <w:color w:val="000000"/>
        </w:rPr>
        <w:lastRenderedPageBreak/>
        <w:t>Footnotes</w:t>
      </w:r>
    </w:p>
    <w:p w14:paraId="0551722A" w14:textId="77777777" w:rsidR="00A77B3E" w:rsidRPr="00CE58E5" w:rsidRDefault="0011477B" w:rsidP="0055181D">
      <w:pPr>
        <w:spacing w:line="360" w:lineRule="auto"/>
        <w:jc w:val="both"/>
        <w:rPr>
          <w:rFonts w:ascii="Book Antiqua" w:hAnsi="Book Antiqua"/>
        </w:rPr>
      </w:pPr>
      <w:r w:rsidRPr="00CE58E5">
        <w:rPr>
          <w:rFonts w:ascii="Book Antiqua" w:eastAsia="Book Antiqua" w:hAnsi="Book Antiqua" w:cs="Book Antiqua"/>
          <w:b/>
          <w:bCs/>
        </w:rPr>
        <w:t xml:space="preserve">Informed consent statement: </w:t>
      </w:r>
      <w:r w:rsidRPr="00CE58E5">
        <w:rPr>
          <w:rFonts w:ascii="Book Antiqua" w:eastAsia="Book Antiqua" w:hAnsi="Book Antiqua" w:cs="Book Antiqua"/>
        </w:rPr>
        <w:t>Informed written consent was obtained from the patient for publication of this report and any accompanying images.</w:t>
      </w:r>
    </w:p>
    <w:p w14:paraId="209569DC" w14:textId="77777777" w:rsidR="00A77B3E" w:rsidRPr="00CE58E5" w:rsidRDefault="00A77B3E" w:rsidP="0055181D">
      <w:pPr>
        <w:spacing w:line="360" w:lineRule="auto"/>
        <w:jc w:val="both"/>
        <w:rPr>
          <w:rFonts w:ascii="Book Antiqua" w:hAnsi="Book Antiqua"/>
        </w:rPr>
      </w:pPr>
    </w:p>
    <w:p w14:paraId="1F0AE408" w14:textId="77777777" w:rsidR="00A77B3E" w:rsidRPr="00CE58E5" w:rsidRDefault="0011477B" w:rsidP="0055181D">
      <w:pPr>
        <w:spacing w:line="360" w:lineRule="auto"/>
        <w:jc w:val="both"/>
        <w:rPr>
          <w:rFonts w:ascii="Book Antiqua" w:hAnsi="Book Antiqua"/>
        </w:rPr>
      </w:pPr>
      <w:r w:rsidRPr="00CE58E5">
        <w:rPr>
          <w:rFonts w:ascii="Book Antiqua" w:eastAsia="Book Antiqua" w:hAnsi="Book Antiqua" w:cs="Book Antiqua"/>
          <w:b/>
          <w:bCs/>
        </w:rPr>
        <w:t xml:space="preserve">Conflict-of-interest statement: </w:t>
      </w:r>
      <w:r w:rsidRPr="00CE58E5">
        <w:rPr>
          <w:rFonts w:ascii="Book Antiqua" w:eastAsia="Book Antiqua" w:hAnsi="Book Antiqua" w:cs="Book Antiqua"/>
        </w:rPr>
        <w:t>The authors declare that they have no conflict of interest to disclose.</w:t>
      </w:r>
    </w:p>
    <w:p w14:paraId="7FDAC8D7" w14:textId="77777777" w:rsidR="00A77B3E" w:rsidRPr="00CE58E5" w:rsidRDefault="00A77B3E" w:rsidP="0055181D">
      <w:pPr>
        <w:spacing w:line="360" w:lineRule="auto"/>
        <w:jc w:val="both"/>
        <w:rPr>
          <w:rFonts w:ascii="Book Antiqua" w:hAnsi="Book Antiqua"/>
        </w:rPr>
      </w:pPr>
    </w:p>
    <w:p w14:paraId="0757DA51" w14:textId="77777777" w:rsidR="00A77B3E" w:rsidRPr="00CE58E5" w:rsidRDefault="0011477B" w:rsidP="0055181D">
      <w:pPr>
        <w:spacing w:line="360" w:lineRule="auto"/>
        <w:jc w:val="both"/>
        <w:rPr>
          <w:rFonts w:ascii="Book Antiqua" w:hAnsi="Book Antiqua"/>
        </w:rPr>
      </w:pPr>
      <w:r w:rsidRPr="00CE58E5">
        <w:rPr>
          <w:rFonts w:ascii="Book Antiqua" w:eastAsia="Book Antiqua" w:hAnsi="Book Antiqua" w:cs="Book Antiqua"/>
          <w:b/>
          <w:bCs/>
        </w:rPr>
        <w:t xml:space="preserve">CARE Checklist (2016) statement: </w:t>
      </w:r>
      <w:r w:rsidRPr="00CE58E5">
        <w:rPr>
          <w:rFonts w:ascii="Book Antiqua" w:eastAsia="Book Antiqua" w:hAnsi="Book Antiqua" w:cs="Book Antiqua"/>
        </w:rPr>
        <w:t>The authors have read the CARE Checklist (2016), and the manuscript was prepared and revised according to the CARE Checklist (2016).</w:t>
      </w:r>
    </w:p>
    <w:p w14:paraId="505F12CB" w14:textId="77777777" w:rsidR="00A77B3E" w:rsidRPr="00CE58E5" w:rsidRDefault="00A77B3E" w:rsidP="0055181D">
      <w:pPr>
        <w:spacing w:line="360" w:lineRule="auto"/>
        <w:jc w:val="both"/>
        <w:rPr>
          <w:rFonts w:ascii="Book Antiqua" w:hAnsi="Book Antiqua"/>
        </w:rPr>
      </w:pPr>
    </w:p>
    <w:p w14:paraId="6A60C684" w14:textId="77777777" w:rsidR="00A77B3E" w:rsidRPr="00CE58E5" w:rsidRDefault="0011477B" w:rsidP="0055181D">
      <w:pPr>
        <w:spacing w:line="360" w:lineRule="auto"/>
        <w:jc w:val="both"/>
        <w:rPr>
          <w:rFonts w:ascii="Book Antiqua" w:hAnsi="Book Antiqua"/>
        </w:rPr>
      </w:pPr>
      <w:r w:rsidRPr="00CE58E5">
        <w:rPr>
          <w:rFonts w:ascii="Book Antiqua" w:eastAsia="Book Antiqua" w:hAnsi="Book Antiqua" w:cs="Book Antiqua"/>
          <w:b/>
          <w:bCs/>
        </w:rPr>
        <w:t xml:space="preserve">Open-Access: </w:t>
      </w:r>
      <w:r w:rsidRPr="00CE58E5">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sidRPr="00CE58E5">
        <w:rPr>
          <w:rFonts w:ascii="Book Antiqua" w:eastAsia="Book Antiqua" w:hAnsi="Book Antiqua" w:cs="Book Antiqua"/>
        </w:rPr>
        <w:t>NonCommercial</w:t>
      </w:r>
      <w:proofErr w:type="spellEnd"/>
      <w:r w:rsidRPr="00CE58E5">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1DACAED1" w14:textId="77777777" w:rsidR="00A77B3E" w:rsidRPr="00CE58E5" w:rsidRDefault="00A77B3E" w:rsidP="0055181D">
      <w:pPr>
        <w:spacing w:line="360" w:lineRule="auto"/>
        <w:jc w:val="both"/>
        <w:rPr>
          <w:rFonts w:ascii="Book Antiqua" w:hAnsi="Book Antiqua"/>
        </w:rPr>
      </w:pPr>
    </w:p>
    <w:p w14:paraId="04BB3AE2" w14:textId="77777777" w:rsidR="00A77B3E" w:rsidRPr="00CE58E5" w:rsidRDefault="0011477B" w:rsidP="0055181D">
      <w:pPr>
        <w:spacing w:line="360" w:lineRule="auto"/>
        <w:jc w:val="both"/>
        <w:rPr>
          <w:rFonts w:ascii="Book Antiqua" w:hAnsi="Book Antiqua" w:cs="Book Antiqua"/>
          <w:lang w:eastAsia="zh-CN"/>
        </w:rPr>
      </w:pPr>
      <w:r w:rsidRPr="00CE58E5">
        <w:rPr>
          <w:rFonts w:ascii="Book Antiqua" w:eastAsia="Book Antiqua" w:hAnsi="Book Antiqua" w:cs="Book Antiqua"/>
          <w:b/>
          <w:color w:val="000000"/>
        </w:rPr>
        <w:t xml:space="preserve">Provenance and peer review: </w:t>
      </w:r>
      <w:r w:rsidRPr="00CE58E5">
        <w:rPr>
          <w:rFonts w:ascii="Book Antiqua" w:eastAsia="Book Antiqua" w:hAnsi="Book Antiqua" w:cs="Book Antiqua"/>
        </w:rPr>
        <w:t>Unsolicited article; Externally peer reviewed.</w:t>
      </w:r>
    </w:p>
    <w:p w14:paraId="1DCE90FF" w14:textId="77777777" w:rsidR="00D575B2" w:rsidRPr="00CE58E5" w:rsidRDefault="00D575B2" w:rsidP="0055181D">
      <w:pPr>
        <w:spacing w:line="360" w:lineRule="auto"/>
        <w:jc w:val="both"/>
        <w:rPr>
          <w:rFonts w:ascii="Book Antiqua" w:hAnsi="Book Antiqua"/>
          <w:lang w:eastAsia="zh-CN"/>
        </w:rPr>
      </w:pPr>
    </w:p>
    <w:p w14:paraId="189D5683" w14:textId="77777777" w:rsidR="00A77B3E" w:rsidRPr="00CE58E5" w:rsidRDefault="0011477B" w:rsidP="0055181D">
      <w:pPr>
        <w:spacing w:line="360" w:lineRule="auto"/>
        <w:jc w:val="both"/>
        <w:rPr>
          <w:rFonts w:ascii="Book Antiqua" w:hAnsi="Book Antiqua"/>
        </w:rPr>
      </w:pPr>
      <w:r w:rsidRPr="00CE58E5">
        <w:rPr>
          <w:rFonts w:ascii="Book Antiqua" w:eastAsia="Book Antiqua" w:hAnsi="Book Antiqua" w:cs="Book Antiqua"/>
          <w:b/>
          <w:color w:val="000000"/>
        </w:rPr>
        <w:t xml:space="preserve">Peer-review model: </w:t>
      </w:r>
      <w:r w:rsidRPr="00CE58E5">
        <w:rPr>
          <w:rFonts w:ascii="Book Antiqua" w:eastAsia="Book Antiqua" w:hAnsi="Book Antiqua" w:cs="Book Antiqua"/>
        </w:rPr>
        <w:t>Single blind</w:t>
      </w:r>
    </w:p>
    <w:p w14:paraId="670CAB31" w14:textId="77777777" w:rsidR="00A77B3E" w:rsidRPr="00CE58E5" w:rsidRDefault="00A77B3E" w:rsidP="0055181D">
      <w:pPr>
        <w:spacing w:line="360" w:lineRule="auto"/>
        <w:jc w:val="both"/>
        <w:rPr>
          <w:rFonts w:ascii="Book Antiqua" w:hAnsi="Book Antiqua"/>
        </w:rPr>
      </w:pPr>
    </w:p>
    <w:p w14:paraId="6C105B34" w14:textId="77777777" w:rsidR="00A77B3E" w:rsidRPr="00CE58E5" w:rsidRDefault="0011477B" w:rsidP="0055181D">
      <w:pPr>
        <w:spacing w:line="360" w:lineRule="auto"/>
        <w:jc w:val="both"/>
        <w:rPr>
          <w:rFonts w:ascii="Book Antiqua" w:hAnsi="Book Antiqua"/>
        </w:rPr>
      </w:pPr>
      <w:r w:rsidRPr="00CE58E5">
        <w:rPr>
          <w:rFonts w:ascii="Book Antiqua" w:eastAsia="Book Antiqua" w:hAnsi="Book Antiqua" w:cs="Book Antiqua"/>
          <w:b/>
          <w:color w:val="000000"/>
        </w:rPr>
        <w:t xml:space="preserve">Peer-review started: </w:t>
      </w:r>
      <w:r w:rsidRPr="00CE58E5">
        <w:rPr>
          <w:rFonts w:ascii="Book Antiqua" w:eastAsia="Book Antiqua" w:hAnsi="Book Antiqua" w:cs="Book Antiqua"/>
        </w:rPr>
        <w:t>December 30, 2023</w:t>
      </w:r>
    </w:p>
    <w:p w14:paraId="4A87C304" w14:textId="77777777" w:rsidR="00A77B3E" w:rsidRPr="00CE58E5" w:rsidRDefault="0011477B" w:rsidP="0055181D">
      <w:pPr>
        <w:spacing w:line="360" w:lineRule="auto"/>
        <w:jc w:val="both"/>
        <w:rPr>
          <w:rFonts w:ascii="Book Antiqua" w:hAnsi="Book Antiqua"/>
        </w:rPr>
      </w:pPr>
      <w:r w:rsidRPr="00CE58E5">
        <w:rPr>
          <w:rFonts w:ascii="Book Antiqua" w:eastAsia="Book Antiqua" w:hAnsi="Book Antiqua" w:cs="Book Antiqua"/>
          <w:b/>
          <w:color w:val="000000"/>
        </w:rPr>
        <w:t xml:space="preserve">First decision: </w:t>
      </w:r>
      <w:r w:rsidRPr="00CE58E5">
        <w:rPr>
          <w:rFonts w:ascii="Book Antiqua" w:eastAsia="Book Antiqua" w:hAnsi="Book Antiqua" w:cs="Book Antiqua"/>
        </w:rPr>
        <w:t>January 13, 2024</w:t>
      </w:r>
    </w:p>
    <w:p w14:paraId="5551444C" w14:textId="77777777" w:rsidR="00A77B3E" w:rsidRPr="00CE58E5" w:rsidRDefault="0011477B" w:rsidP="0055181D">
      <w:pPr>
        <w:spacing w:line="360" w:lineRule="auto"/>
        <w:jc w:val="both"/>
        <w:rPr>
          <w:rFonts w:ascii="Book Antiqua" w:hAnsi="Book Antiqua"/>
        </w:rPr>
      </w:pPr>
      <w:r w:rsidRPr="00CE58E5">
        <w:rPr>
          <w:rFonts w:ascii="Book Antiqua" w:eastAsia="Book Antiqua" w:hAnsi="Book Antiqua" w:cs="Book Antiqua"/>
          <w:b/>
          <w:color w:val="000000"/>
        </w:rPr>
        <w:t xml:space="preserve">Article in press: </w:t>
      </w:r>
    </w:p>
    <w:p w14:paraId="29B5FB44" w14:textId="77777777" w:rsidR="00A77B3E" w:rsidRPr="00CE58E5" w:rsidRDefault="00A77B3E" w:rsidP="0055181D">
      <w:pPr>
        <w:spacing w:line="360" w:lineRule="auto"/>
        <w:jc w:val="both"/>
        <w:rPr>
          <w:rFonts w:ascii="Book Antiqua" w:hAnsi="Book Antiqua"/>
        </w:rPr>
      </w:pPr>
    </w:p>
    <w:p w14:paraId="45752982" w14:textId="77777777" w:rsidR="00A77B3E" w:rsidRPr="00CE58E5" w:rsidRDefault="0011477B" w:rsidP="0055181D">
      <w:pPr>
        <w:spacing w:line="360" w:lineRule="auto"/>
        <w:jc w:val="both"/>
        <w:rPr>
          <w:rFonts w:ascii="Book Antiqua" w:hAnsi="Book Antiqua"/>
        </w:rPr>
      </w:pPr>
      <w:r w:rsidRPr="00CE58E5">
        <w:rPr>
          <w:rFonts w:ascii="Book Antiqua" w:eastAsia="Book Antiqua" w:hAnsi="Book Antiqua" w:cs="Book Antiqua"/>
          <w:b/>
          <w:color w:val="000000"/>
        </w:rPr>
        <w:t xml:space="preserve">Specialty type: </w:t>
      </w:r>
      <w:r w:rsidR="00D575B2" w:rsidRPr="00CE58E5">
        <w:rPr>
          <w:rFonts w:ascii="Book Antiqua" w:eastAsia="微软雅黑" w:hAnsi="Book Antiqua" w:cs="宋体"/>
        </w:rPr>
        <w:t>Oncology</w:t>
      </w:r>
    </w:p>
    <w:p w14:paraId="3AC636D8" w14:textId="77777777" w:rsidR="00A77B3E" w:rsidRPr="00CE58E5" w:rsidRDefault="0011477B" w:rsidP="0055181D">
      <w:pPr>
        <w:spacing w:line="360" w:lineRule="auto"/>
        <w:jc w:val="both"/>
        <w:rPr>
          <w:rFonts w:ascii="Book Antiqua" w:hAnsi="Book Antiqua"/>
        </w:rPr>
      </w:pPr>
      <w:r w:rsidRPr="00CE58E5">
        <w:rPr>
          <w:rFonts w:ascii="Book Antiqua" w:eastAsia="Book Antiqua" w:hAnsi="Book Antiqua" w:cs="Book Antiqua"/>
          <w:b/>
          <w:color w:val="000000"/>
        </w:rPr>
        <w:t xml:space="preserve">Country/Territory of origin: </w:t>
      </w:r>
      <w:r w:rsidRPr="00CE58E5">
        <w:rPr>
          <w:rFonts w:ascii="Book Antiqua" w:eastAsia="Book Antiqua" w:hAnsi="Book Antiqua" w:cs="Book Antiqua"/>
        </w:rPr>
        <w:t>China</w:t>
      </w:r>
    </w:p>
    <w:p w14:paraId="6132D568" w14:textId="77777777" w:rsidR="00A77B3E" w:rsidRPr="00CE58E5" w:rsidRDefault="0011477B" w:rsidP="0055181D">
      <w:pPr>
        <w:spacing w:line="360" w:lineRule="auto"/>
        <w:jc w:val="both"/>
        <w:rPr>
          <w:rFonts w:ascii="Book Antiqua" w:hAnsi="Book Antiqua"/>
        </w:rPr>
      </w:pPr>
      <w:r w:rsidRPr="00CE58E5">
        <w:rPr>
          <w:rFonts w:ascii="Book Antiqua" w:eastAsia="Book Antiqua" w:hAnsi="Book Antiqua" w:cs="Book Antiqua"/>
          <w:b/>
          <w:color w:val="000000"/>
        </w:rPr>
        <w:t>Peer-review report’s scientific quality classification</w:t>
      </w:r>
    </w:p>
    <w:p w14:paraId="7631E7EC" w14:textId="77777777" w:rsidR="00A77B3E" w:rsidRPr="00CE58E5" w:rsidRDefault="0011477B" w:rsidP="0055181D">
      <w:pPr>
        <w:spacing w:line="360" w:lineRule="auto"/>
        <w:jc w:val="both"/>
        <w:rPr>
          <w:rFonts w:ascii="Book Antiqua" w:hAnsi="Book Antiqua"/>
        </w:rPr>
      </w:pPr>
      <w:r w:rsidRPr="00CE58E5">
        <w:rPr>
          <w:rFonts w:ascii="Book Antiqua" w:eastAsia="Book Antiqua" w:hAnsi="Book Antiqua" w:cs="Book Antiqua"/>
        </w:rPr>
        <w:t>Grade A (Excellent): 0</w:t>
      </w:r>
    </w:p>
    <w:p w14:paraId="739B2D36" w14:textId="77777777" w:rsidR="00A77B3E" w:rsidRPr="00CE58E5" w:rsidRDefault="0011477B" w:rsidP="0055181D">
      <w:pPr>
        <w:spacing w:line="360" w:lineRule="auto"/>
        <w:jc w:val="both"/>
        <w:rPr>
          <w:rFonts w:ascii="Book Antiqua" w:hAnsi="Book Antiqua"/>
          <w:lang w:eastAsia="zh-CN"/>
        </w:rPr>
      </w:pPr>
      <w:r w:rsidRPr="00CE58E5">
        <w:rPr>
          <w:rFonts w:ascii="Book Antiqua" w:eastAsia="Book Antiqua" w:hAnsi="Book Antiqua" w:cs="Book Antiqua"/>
        </w:rPr>
        <w:lastRenderedPageBreak/>
        <w:t>Grade B (Very good): 0</w:t>
      </w:r>
    </w:p>
    <w:p w14:paraId="232260C9" w14:textId="77777777" w:rsidR="00A77B3E" w:rsidRPr="00CE58E5" w:rsidRDefault="0011477B" w:rsidP="0055181D">
      <w:pPr>
        <w:spacing w:line="360" w:lineRule="auto"/>
        <w:jc w:val="both"/>
        <w:rPr>
          <w:rFonts w:ascii="Book Antiqua" w:hAnsi="Book Antiqua"/>
          <w:lang w:eastAsia="zh-CN"/>
        </w:rPr>
      </w:pPr>
      <w:r w:rsidRPr="00CE58E5">
        <w:rPr>
          <w:rFonts w:ascii="Book Antiqua" w:eastAsia="Book Antiqua" w:hAnsi="Book Antiqua" w:cs="Book Antiqua"/>
        </w:rPr>
        <w:t>Grade C (Good): C, C</w:t>
      </w:r>
      <w:r w:rsidR="000E3EC8" w:rsidRPr="00CE58E5">
        <w:rPr>
          <w:rFonts w:ascii="Book Antiqua" w:hAnsi="Book Antiqua" w:cs="Book Antiqua" w:hint="eastAsia"/>
          <w:lang w:eastAsia="zh-CN"/>
        </w:rPr>
        <w:t>, C</w:t>
      </w:r>
    </w:p>
    <w:p w14:paraId="78E7D5B5" w14:textId="77777777" w:rsidR="00A77B3E" w:rsidRPr="00CE58E5" w:rsidRDefault="0011477B" w:rsidP="0055181D">
      <w:pPr>
        <w:spacing w:line="360" w:lineRule="auto"/>
        <w:jc w:val="both"/>
        <w:rPr>
          <w:rFonts w:ascii="Book Antiqua" w:hAnsi="Book Antiqua"/>
        </w:rPr>
      </w:pPr>
      <w:r w:rsidRPr="00CE58E5">
        <w:rPr>
          <w:rFonts w:ascii="Book Antiqua" w:eastAsia="Book Antiqua" w:hAnsi="Book Antiqua" w:cs="Book Antiqua"/>
        </w:rPr>
        <w:t>Grade D (Fair): 0</w:t>
      </w:r>
    </w:p>
    <w:p w14:paraId="70FE8706" w14:textId="77777777" w:rsidR="00A77B3E" w:rsidRPr="00CE58E5" w:rsidRDefault="0011477B" w:rsidP="0055181D">
      <w:pPr>
        <w:spacing w:line="360" w:lineRule="auto"/>
        <w:jc w:val="both"/>
        <w:rPr>
          <w:rFonts w:ascii="Book Antiqua" w:hAnsi="Book Antiqua"/>
        </w:rPr>
      </w:pPr>
      <w:r w:rsidRPr="00CE58E5">
        <w:rPr>
          <w:rFonts w:ascii="Book Antiqua" w:eastAsia="Book Antiqua" w:hAnsi="Book Antiqua" w:cs="Book Antiqua"/>
        </w:rPr>
        <w:t>Grade E (Poor): 0</w:t>
      </w:r>
    </w:p>
    <w:p w14:paraId="6F8EDE33" w14:textId="77777777" w:rsidR="00A77B3E" w:rsidRPr="00CE58E5" w:rsidRDefault="00A77B3E" w:rsidP="0055181D">
      <w:pPr>
        <w:spacing w:line="360" w:lineRule="auto"/>
        <w:jc w:val="both"/>
        <w:rPr>
          <w:rFonts w:ascii="Book Antiqua" w:hAnsi="Book Antiqua"/>
        </w:rPr>
      </w:pPr>
    </w:p>
    <w:p w14:paraId="56EF2F74" w14:textId="77777777" w:rsidR="007C7D29" w:rsidRPr="00CE58E5" w:rsidRDefault="0011477B" w:rsidP="0055181D">
      <w:pPr>
        <w:spacing w:line="360" w:lineRule="auto"/>
        <w:jc w:val="both"/>
        <w:rPr>
          <w:rFonts w:ascii="Book Antiqua" w:hAnsi="Book Antiqua" w:cs="Book Antiqua"/>
          <w:b/>
          <w:color w:val="000000"/>
          <w:lang w:eastAsia="zh-CN"/>
        </w:rPr>
      </w:pPr>
      <w:r w:rsidRPr="00CE58E5">
        <w:rPr>
          <w:rFonts w:ascii="Book Antiqua" w:eastAsia="Book Antiqua" w:hAnsi="Book Antiqua" w:cs="Book Antiqua"/>
          <w:b/>
          <w:color w:val="000000"/>
        </w:rPr>
        <w:t xml:space="preserve">P-Reviewer: </w:t>
      </w:r>
      <w:proofErr w:type="spellStart"/>
      <w:r w:rsidRPr="00CE58E5">
        <w:rPr>
          <w:rFonts w:ascii="Book Antiqua" w:eastAsia="Book Antiqua" w:hAnsi="Book Antiqua" w:cs="Book Antiqua"/>
        </w:rPr>
        <w:t>Triantafillidis</w:t>
      </w:r>
      <w:proofErr w:type="spellEnd"/>
      <w:r w:rsidRPr="00CE58E5">
        <w:rPr>
          <w:rFonts w:ascii="Book Antiqua" w:eastAsia="Book Antiqua" w:hAnsi="Book Antiqua" w:cs="Book Antiqua"/>
        </w:rPr>
        <w:t xml:space="preserve"> J, Greece; Varma V, India</w:t>
      </w:r>
      <w:r w:rsidRPr="00CE58E5">
        <w:rPr>
          <w:rFonts w:ascii="Book Antiqua" w:eastAsia="Book Antiqua" w:hAnsi="Book Antiqua" w:cs="Book Antiqua"/>
          <w:b/>
          <w:color w:val="000000"/>
        </w:rPr>
        <w:t xml:space="preserve"> S-Editor: </w:t>
      </w:r>
      <w:r w:rsidR="00274539" w:rsidRPr="00CE58E5">
        <w:rPr>
          <w:rFonts w:ascii="Book Antiqua" w:hAnsi="Book Antiqua" w:cs="Book Antiqua" w:hint="eastAsia"/>
          <w:color w:val="000000"/>
          <w:lang w:eastAsia="zh-CN"/>
        </w:rPr>
        <w:t>Fan JR</w:t>
      </w:r>
      <w:r w:rsidRPr="00CE58E5">
        <w:rPr>
          <w:rFonts w:ascii="Book Antiqua" w:eastAsia="Book Antiqua" w:hAnsi="Book Antiqua" w:cs="Book Antiqua"/>
          <w:b/>
          <w:color w:val="000000"/>
        </w:rPr>
        <w:t xml:space="preserve"> L-Editor: </w:t>
      </w:r>
      <w:r w:rsidR="00277F9E" w:rsidRPr="00277F9E">
        <w:rPr>
          <w:rFonts w:ascii="Book Antiqua" w:hAnsi="Book Antiqua" w:cs="Book Antiqua" w:hint="eastAsia"/>
          <w:color w:val="000000"/>
          <w:lang w:eastAsia="zh-CN"/>
        </w:rPr>
        <w:t>A</w:t>
      </w:r>
      <w:r w:rsidRPr="00CE58E5">
        <w:rPr>
          <w:rFonts w:ascii="Book Antiqua" w:eastAsia="Book Antiqua" w:hAnsi="Book Antiqua" w:cs="Book Antiqua"/>
          <w:b/>
          <w:color w:val="000000"/>
        </w:rPr>
        <w:t xml:space="preserve"> P-Editor:</w:t>
      </w:r>
    </w:p>
    <w:p w14:paraId="30FC68C2" w14:textId="77777777" w:rsidR="00A77B3E" w:rsidRPr="00CE58E5" w:rsidRDefault="0011477B" w:rsidP="0055181D">
      <w:pPr>
        <w:spacing w:line="360" w:lineRule="auto"/>
        <w:jc w:val="both"/>
        <w:rPr>
          <w:rFonts w:ascii="Book Antiqua" w:hAnsi="Book Antiqua"/>
        </w:rPr>
        <w:sectPr w:rsidR="00A77B3E" w:rsidRPr="00CE58E5" w:rsidSect="00E4430E">
          <w:pgSz w:w="12240" w:h="15840"/>
          <w:pgMar w:top="1440" w:right="1440" w:bottom="1440" w:left="1440" w:header="720" w:footer="720" w:gutter="0"/>
          <w:cols w:space="720"/>
          <w:docGrid w:linePitch="360"/>
        </w:sectPr>
      </w:pPr>
      <w:r w:rsidRPr="00CE58E5">
        <w:rPr>
          <w:rFonts w:ascii="Book Antiqua" w:eastAsia="Book Antiqua" w:hAnsi="Book Antiqua" w:cs="Book Antiqua"/>
          <w:b/>
          <w:color w:val="000000"/>
        </w:rPr>
        <w:t xml:space="preserve"> </w:t>
      </w:r>
    </w:p>
    <w:p w14:paraId="5E4B985E" w14:textId="77777777" w:rsidR="00A77B3E" w:rsidRPr="00CE58E5" w:rsidRDefault="0011477B" w:rsidP="0055181D">
      <w:pPr>
        <w:spacing w:line="360" w:lineRule="auto"/>
        <w:jc w:val="both"/>
        <w:rPr>
          <w:rFonts w:ascii="Book Antiqua" w:hAnsi="Book Antiqua" w:cs="Book Antiqua"/>
          <w:b/>
          <w:color w:val="000000"/>
          <w:lang w:eastAsia="zh-CN"/>
        </w:rPr>
      </w:pPr>
      <w:r w:rsidRPr="00CE58E5">
        <w:rPr>
          <w:rFonts w:ascii="Book Antiqua" w:eastAsia="Book Antiqua" w:hAnsi="Book Antiqua" w:cs="Book Antiqua"/>
          <w:b/>
          <w:color w:val="000000"/>
        </w:rPr>
        <w:lastRenderedPageBreak/>
        <w:t>Figure Legends</w:t>
      </w:r>
    </w:p>
    <w:p w14:paraId="15212957" w14:textId="77777777" w:rsidR="00D553F6" w:rsidRPr="00CE58E5" w:rsidRDefault="00547ABE" w:rsidP="0055181D">
      <w:pPr>
        <w:spacing w:line="360" w:lineRule="auto"/>
        <w:jc w:val="both"/>
        <w:rPr>
          <w:rFonts w:ascii="Book Antiqua" w:hAnsi="Book Antiqua"/>
          <w:lang w:eastAsia="zh-CN"/>
        </w:rPr>
      </w:pPr>
      <w:r w:rsidRPr="00CE58E5">
        <w:rPr>
          <w:noProof/>
          <w:lang w:eastAsia="zh-CN"/>
        </w:rPr>
        <w:drawing>
          <wp:inline distT="0" distB="0" distL="0" distR="0" wp14:anchorId="18A6436B" wp14:editId="3D751C0A">
            <wp:extent cx="4661140" cy="4343623"/>
            <wp:effectExtent l="0" t="0" r="635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4661140" cy="4343623"/>
                    </a:xfrm>
                    <a:prstGeom prst="rect">
                      <a:avLst/>
                    </a:prstGeom>
                  </pic:spPr>
                </pic:pic>
              </a:graphicData>
            </a:graphic>
          </wp:inline>
        </w:drawing>
      </w:r>
    </w:p>
    <w:p w14:paraId="343BA441" w14:textId="77777777" w:rsidR="00A77B3E" w:rsidRPr="00CE58E5" w:rsidRDefault="0011477B" w:rsidP="0055181D">
      <w:pPr>
        <w:spacing w:line="360" w:lineRule="auto"/>
        <w:jc w:val="both"/>
        <w:rPr>
          <w:rFonts w:ascii="Book Antiqua" w:hAnsi="Book Antiqua" w:cs="Book Antiqua"/>
          <w:lang w:eastAsia="zh-CN"/>
        </w:rPr>
      </w:pPr>
      <w:r w:rsidRPr="00CE58E5">
        <w:rPr>
          <w:rFonts w:ascii="Book Antiqua" w:eastAsia="Book Antiqua" w:hAnsi="Book Antiqua" w:cs="Book Antiqua"/>
          <w:b/>
        </w:rPr>
        <w:t xml:space="preserve">Figure 1 Positron </w:t>
      </w:r>
      <w:r w:rsidR="00547ABE" w:rsidRPr="00CE58E5">
        <w:rPr>
          <w:rFonts w:ascii="Book Antiqua" w:hAnsi="Book Antiqua" w:cs="Book Antiqua" w:hint="eastAsia"/>
          <w:b/>
          <w:lang w:eastAsia="zh-CN"/>
        </w:rPr>
        <w:t>e</w:t>
      </w:r>
      <w:r w:rsidRPr="00CE58E5">
        <w:rPr>
          <w:rFonts w:ascii="Book Antiqua" w:eastAsia="Book Antiqua" w:hAnsi="Book Antiqua" w:cs="Book Antiqua"/>
          <w:b/>
        </w:rPr>
        <w:t>mission tomography-computed tomography findings.</w:t>
      </w:r>
      <w:r w:rsidR="00547ABE" w:rsidRPr="00CE58E5">
        <w:rPr>
          <w:rFonts w:ascii="Book Antiqua" w:eastAsia="Book Antiqua" w:hAnsi="Book Antiqua" w:cs="Book Antiqua"/>
        </w:rPr>
        <w:t xml:space="preserve"> </w:t>
      </w:r>
      <w:r w:rsidRPr="00CE58E5">
        <w:rPr>
          <w:rFonts w:ascii="Book Antiqua" w:eastAsia="Book Antiqua" w:hAnsi="Book Antiqua" w:cs="Book Antiqua"/>
        </w:rPr>
        <w:t xml:space="preserve">By using the characteristics of the tumor, the imaging agent </w:t>
      </w:r>
      <w:r w:rsidR="009C682A" w:rsidRPr="009C682A">
        <w:rPr>
          <w:rFonts w:ascii="Book Antiqua" w:eastAsia="Book Antiqua" w:hAnsi="Book Antiqua" w:cs="Book Antiqua"/>
        </w:rPr>
        <w:t xml:space="preserve">18F-fluorodeoxyglucose </w:t>
      </w:r>
      <w:r w:rsidR="009C682A" w:rsidRPr="009C682A">
        <w:rPr>
          <w:rFonts w:ascii="Book Antiqua" w:eastAsia="Book Antiqua" w:hAnsi="Book Antiqua" w:cs="Book Antiqua" w:hint="eastAsia"/>
        </w:rPr>
        <w:t>(</w:t>
      </w:r>
      <w:r w:rsidRPr="009C682A">
        <w:rPr>
          <w:rFonts w:ascii="Book Antiqua" w:eastAsia="Book Antiqua" w:hAnsi="Book Antiqua" w:cs="Book Antiqua"/>
        </w:rPr>
        <w:t>18F-FDG</w:t>
      </w:r>
      <w:r w:rsidR="009C682A" w:rsidRPr="009C682A">
        <w:rPr>
          <w:rFonts w:ascii="Book Antiqua" w:eastAsia="Book Antiqua" w:hAnsi="Book Antiqua" w:cs="Book Antiqua" w:hint="eastAsia"/>
        </w:rPr>
        <w:t>)</w:t>
      </w:r>
      <w:r w:rsidRPr="00CE58E5">
        <w:rPr>
          <w:rFonts w:ascii="Book Antiqua" w:eastAsia="Book Antiqua" w:hAnsi="Book Antiqua" w:cs="Book Antiqua"/>
        </w:rPr>
        <w:t xml:space="preserve"> was injected into the human body, and the imaging agent was accumulated in the lesion, so that a low-density mass of 5.1 cm × 4.1 cm could be seen in the head of the pancreas, about SUV20.3. A and C: High uptake of 18F-FDG in the head of pancreas</w:t>
      </w:r>
      <w:r w:rsidR="007000C7" w:rsidRPr="00CE58E5">
        <w:rPr>
          <w:rFonts w:ascii="Book Antiqua" w:hAnsi="Book Antiqua" w:cs="Book Antiqua" w:hint="eastAsia"/>
          <w:lang w:eastAsia="zh-CN"/>
        </w:rPr>
        <w:t>;</w:t>
      </w:r>
      <w:r w:rsidRPr="00CE58E5">
        <w:rPr>
          <w:rFonts w:ascii="Book Antiqua" w:eastAsia="Book Antiqua" w:hAnsi="Book Antiqua" w:cs="Book Antiqua"/>
        </w:rPr>
        <w:t xml:space="preserve"> B: Anatomical images of the head of the pancreas at </w:t>
      </w:r>
      <w:r w:rsidR="007000C7" w:rsidRPr="00CE58E5">
        <w:rPr>
          <w:rFonts w:ascii="Book Antiqua" w:hAnsi="Book Antiqua" w:cs="Book Antiqua" w:hint="eastAsia"/>
          <w:color w:val="000000"/>
          <w:lang w:eastAsia="zh-CN"/>
        </w:rPr>
        <w:t>c</w:t>
      </w:r>
      <w:r w:rsidR="007000C7" w:rsidRPr="00CE58E5">
        <w:rPr>
          <w:rFonts w:ascii="Book Antiqua" w:eastAsia="Book Antiqua" w:hAnsi="Book Antiqua" w:cs="Book Antiqua"/>
          <w:color w:val="000000"/>
        </w:rPr>
        <w:t>omputed tomography</w:t>
      </w:r>
      <w:r w:rsidRPr="00CE58E5">
        <w:rPr>
          <w:rFonts w:ascii="Book Antiqua" w:eastAsia="Book Antiqua" w:hAnsi="Book Antiqua" w:cs="Book Antiqua"/>
        </w:rPr>
        <w:t xml:space="preserve"> level</w:t>
      </w:r>
      <w:r w:rsidR="007000C7" w:rsidRPr="00CE58E5">
        <w:rPr>
          <w:rFonts w:ascii="Book Antiqua" w:hAnsi="Book Antiqua" w:cs="Book Antiqua" w:hint="eastAsia"/>
          <w:lang w:eastAsia="zh-CN"/>
        </w:rPr>
        <w:t>;</w:t>
      </w:r>
      <w:r w:rsidRPr="00CE58E5">
        <w:rPr>
          <w:rFonts w:ascii="Book Antiqua" w:eastAsia="Book Antiqua" w:hAnsi="Book Antiqua" w:cs="Book Antiqua"/>
        </w:rPr>
        <w:t xml:space="preserve"> D: Functional images of pancreatic head at </w:t>
      </w:r>
      <w:r w:rsidR="003A7AC2" w:rsidRPr="00CE58E5">
        <w:rPr>
          <w:rFonts w:ascii="Book Antiqua" w:hAnsi="Book Antiqua" w:cs="Book Antiqua" w:hint="eastAsia"/>
          <w:color w:val="000000"/>
          <w:lang w:eastAsia="zh-CN"/>
        </w:rPr>
        <w:t>p</w:t>
      </w:r>
      <w:r w:rsidR="003A7AC2" w:rsidRPr="00CE58E5">
        <w:rPr>
          <w:rFonts w:ascii="Book Antiqua" w:eastAsia="Book Antiqua" w:hAnsi="Book Antiqua" w:cs="Book Antiqua"/>
          <w:color w:val="000000"/>
        </w:rPr>
        <w:t>ositron emission tomography</w:t>
      </w:r>
      <w:r w:rsidRPr="00CE58E5">
        <w:rPr>
          <w:rFonts w:ascii="Book Antiqua" w:eastAsia="Book Antiqua" w:hAnsi="Book Antiqua" w:cs="Book Antiqua"/>
        </w:rPr>
        <w:t xml:space="preserve"> level.</w:t>
      </w:r>
    </w:p>
    <w:p w14:paraId="6F192D8C" w14:textId="77777777" w:rsidR="00547ABE" w:rsidRPr="00CE58E5" w:rsidRDefault="00547ABE" w:rsidP="0055181D">
      <w:pPr>
        <w:spacing w:line="360" w:lineRule="auto"/>
        <w:jc w:val="both"/>
        <w:rPr>
          <w:rFonts w:ascii="Book Antiqua" w:hAnsi="Book Antiqua"/>
          <w:lang w:eastAsia="zh-CN"/>
        </w:rPr>
      </w:pPr>
    </w:p>
    <w:p w14:paraId="33F54F31" w14:textId="77777777" w:rsidR="00006BF7" w:rsidRPr="00CE58E5" w:rsidRDefault="00006BF7" w:rsidP="0055181D">
      <w:pPr>
        <w:spacing w:line="360" w:lineRule="auto"/>
        <w:jc w:val="both"/>
        <w:rPr>
          <w:rFonts w:ascii="Book Antiqua" w:hAnsi="Book Antiqua"/>
          <w:lang w:eastAsia="zh-CN"/>
        </w:rPr>
      </w:pPr>
      <w:r w:rsidRPr="00CE58E5">
        <w:rPr>
          <w:noProof/>
          <w:lang w:eastAsia="zh-CN"/>
        </w:rPr>
        <w:lastRenderedPageBreak/>
        <w:drawing>
          <wp:inline distT="0" distB="0" distL="0" distR="0" wp14:anchorId="50C18000" wp14:editId="2A586E12">
            <wp:extent cx="5162815" cy="1701887"/>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162815" cy="1701887"/>
                    </a:xfrm>
                    <a:prstGeom prst="rect">
                      <a:avLst/>
                    </a:prstGeom>
                  </pic:spPr>
                </pic:pic>
              </a:graphicData>
            </a:graphic>
          </wp:inline>
        </w:drawing>
      </w:r>
    </w:p>
    <w:p w14:paraId="64EBE40A" w14:textId="77777777" w:rsidR="00A77B3E" w:rsidRPr="00CE58E5" w:rsidRDefault="0011477B" w:rsidP="0055181D">
      <w:pPr>
        <w:spacing w:line="360" w:lineRule="auto"/>
        <w:jc w:val="both"/>
        <w:rPr>
          <w:rFonts w:ascii="Book Antiqua" w:hAnsi="Book Antiqua" w:cs="Book Antiqua"/>
          <w:b/>
          <w:lang w:eastAsia="zh-CN"/>
        </w:rPr>
      </w:pPr>
      <w:r w:rsidRPr="00CE58E5">
        <w:rPr>
          <w:rFonts w:ascii="Book Antiqua" w:eastAsia="Book Antiqua" w:hAnsi="Book Antiqua" w:cs="Book Antiqua"/>
          <w:b/>
        </w:rPr>
        <w:t>Figure 2</w:t>
      </w:r>
      <w:r w:rsidR="00006BF7" w:rsidRPr="00CE58E5">
        <w:rPr>
          <w:rFonts w:ascii="Book Antiqua" w:hAnsi="Book Antiqua" w:cs="Book Antiqua" w:hint="eastAsia"/>
          <w:b/>
          <w:lang w:eastAsia="zh-CN"/>
        </w:rPr>
        <w:t xml:space="preserve"> </w:t>
      </w:r>
      <w:r w:rsidRPr="00CE58E5">
        <w:rPr>
          <w:rFonts w:ascii="Book Antiqua" w:eastAsia="Book Antiqua" w:hAnsi="Book Antiqua" w:cs="Book Antiqua"/>
          <w:b/>
        </w:rPr>
        <w:t>Histopathological examination of pancreatic mass</w:t>
      </w:r>
      <w:r w:rsidR="00006BF7" w:rsidRPr="00CE58E5">
        <w:rPr>
          <w:rFonts w:ascii="Book Antiqua" w:hAnsi="Book Antiqua" w:cs="Book Antiqua" w:hint="eastAsia"/>
          <w:b/>
          <w:lang w:eastAsia="zh-CN"/>
        </w:rPr>
        <w:t xml:space="preserve"> </w:t>
      </w:r>
      <w:r w:rsidRPr="00CE58E5">
        <w:rPr>
          <w:rFonts w:ascii="Book Antiqua" w:eastAsia="Book Antiqua" w:hAnsi="Book Antiqua" w:cs="Book Antiqua"/>
          <w:b/>
        </w:rPr>
        <w:t>the interspersed large atypical lymphoid cells were positive for pan-T cell markers.</w:t>
      </w:r>
    </w:p>
    <w:p w14:paraId="48983A49" w14:textId="77777777" w:rsidR="00006BF7" w:rsidRPr="00CE58E5" w:rsidRDefault="00006BF7" w:rsidP="0055181D">
      <w:pPr>
        <w:spacing w:line="360" w:lineRule="auto"/>
        <w:jc w:val="both"/>
        <w:rPr>
          <w:rFonts w:ascii="Book Antiqua" w:hAnsi="Book Antiqua" w:cs="Book Antiqua"/>
          <w:b/>
          <w:lang w:eastAsia="zh-CN"/>
        </w:rPr>
      </w:pPr>
    </w:p>
    <w:p w14:paraId="1300D684" w14:textId="77777777" w:rsidR="00006BF7" w:rsidRPr="00CE58E5" w:rsidRDefault="00006BF7" w:rsidP="0055181D">
      <w:pPr>
        <w:spacing w:line="360" w:lineRule="auto"/>
        <w:jc w:val="both"/>
        <w:rPr>
          <w:rFonts w:ascii="Book Antiqua" w:hAnsi="Book Antiqua"/>
          <w:b/>
          <w:lang w:eastAsia="zh-CN"/>
        </w:rPr>
      </w:pPr>
      <w:r w:rsidRPr="00CE58E5">
        <w:rPr>
          <w:noProof/>
          <w:lang w:eastAsia="zh-CN"/>
        </w:rPr>
        <w:drawing>
          <wp:inline distT="0" distB="0" distL="0" distR="0" wp14:anchorId="1D837BDD" wp14:editId="58338029">
            <wp:extent cx="3664138" cy="272429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3664138" cy="2724290"/>
                    </a:xfrm>
                    <a:prstGeom prst="rect">
                      <a:avLst/>
                    </a:prstGeom>
                  </pic:spPr>
                </pic:pic>
              </a:graphicData>
            </a:graphic>
          </wp:inline>
        </w:drawing>
      </w:r>
    </w:p>
    <w:p w14:paraId="2232512F" w14:textId="77777777" w:rsidR="00A77B3E" w:rsidRPr="00CE58E5" w:rsidRDefault="0011477B" w:rsidP="0055181D">
      <w:pPr>
        <w:spacing w:line="360" w:lineRule="auto"/>
        <w:jc w:val="both"/>
        <w:rPr>
          <w:rFonts w:ascii="Book Antiqua" w:hAnsi="Book Antiqua" w:cs="Book Antiqua"/>
          <w:lang w:eastAsia="zh-CN"/>
        </w:rPr>
      </w:pPr>
      <w:r w:rsidRPr="00CE58E5">
        <w:rPr>
          <w:rFonts w:ascii="Book Antiqua" w:eastAsia="Book Antiqua" w:hAnsi="Book Antiqua" w:cs="Book Antiqua"/>
          <w:b/>
        </w:rPr>
        <w:t>Figure 3 Histopathological examination by hematoxylin-eosin staining (×</w:t>
      </w:r>
      <w:r w:rsidR="00006BF7" w:rsidRPr="00CE58E5">
        <w:rPr>
          <w:rFonts w:ascii="Book Antiqua" w:hAnsi="Book Antiqua" w:cs="Book Antiqua" w:hint="eastAsia"/>
          <w:b/>
          <w:lang w:eastAsia="zh-CN"/>
        </w:rPr>
        <w:t xml:space="preserve"> </w:t>
      </w:r>
      <w:r w:rsidRPr="00CE58E5">
        <w:rPr>
          <w:rFonts w:ascii="Book Antiqua" w:eastAsia="Book Antiqua" w:hAnsi="Book Antiqua" w:cs="Book Antiqua"/>
          <w:b/>
        </w:rPr>
        <w:t>10)</w:t>
      </w:r>
      <w:r w:rsidR="00006BF7" w:rsidRPr="00CE58E5">
        <w:rPr>
          <w:rFonts w:ascii="Book Antiqua" w:hAnsi="Book Antiqua" w:cs="Book Antiqua" w:hint="eastAsia"/>
          <w:b/>
          <w:lang w:eastAsia="zh-CN"/>
        </w:rPr>
        <w:t xml:space="preserve">. </w:t>
      </w:r>
      <w:r w:rsidRPr="00CE58E5">
        <w:rPr>
          <w:rFonts w:ascii="Book Antiqua" w:eastAsia="Book Antiqua" w:hAnsi="Book Antiqua" w:cs="Book Antiqua"/>
        </w:rPr>
        <w:t>Microscopically, the nucleus was blue-stained, and individual nuclei were enlarged and atypia.</w:t>
      </w:r>
    </w:p>
    <w:p w14:paraId="7F6139A2" w14:textId="77777777" w:rsidR="008946F3" w:rsidRPr="00CE58E5" w:rsidRDefault="008946F3" w:rsidP="0055181D">
      <w:pPr>
        <w:spacing w:line="360" w:lineRule="auto"/>
        <w:jc w:val="both"/>
        <w:rPr>
          <w:rFonts w:ascii="Book Antiqua" w:hAnsi="Book Antiqua" w:cs="Book Antiqua"/>
          <w:lang w:eastAsia="zh-CN"/>
        </w:rPr>
      </w:pPr>
    </w:p>
    <w:p w14:paraId="4FECF995" w14:textId="1BA43743" w:rsidR="008946F3" w:rsidRPr="00CE58E5" w:rsidRDefault="00495167" w:rsidP="008946F3">
      <w:pPr>
        <w:spacing w:line="360" w:lineRule="auto"/>
        <w:jc w:val="both"/>
        <w:rPr>
          <w:rFonts w:ascii="Book Antiqua" w:hAnsi="Book Antiqua" w:cs="Book Antiqua"/>
          <w:b/>
          <w:bCs/>
          <w:lang w:eastAsia="zh-CN"/>
        </w:rPr>
      </w:pPr>
      <w:r>
        <w:rPr>
          <w:rFonts w:ascii="Book Antiqua" w:hAnsi="Book Antiqua" w:cs="Book Antiqua"/>
          <w:b/>
          <w:bCs/>
        </w:rPr>
        <w:br w:type="page"/>
      </w:r>
      <w:r w:rsidR="008946F3" w:rsidRPr="00CE58E5">
        <w:rPr>
          <w:rFonts w:ascii="Book Antiqua" w:hAnsi="Book Antiqua" w:cs="Book Antiqua" w:hint="eastAsia"/>
          <w:b/>
          <w:bCs/>
        </w:rPr>
        <w:lastRenderedPageBreak/>
        <w:t>Table 1 Next-</w:t>
      </w:r>
      <w:r w:rsidR="008946F3" w:rsidRPr="00CE58E5">
        <w:rPr>
          <w:rFonts w:ascii="Book Antiqua" w:hAnsi="Book Antiqua" w:cs="Book Antiqua" w:hint="eastAsia"/>
          <w:b/>
          <w:bCs/>
          <w:lang w:eastAsia="zh-CN"/>
        </w:rPr>
        <w:t>g</w:t>
      </w:r>
      <w:r w:rsidR="008946F3" w:rsidRPr="00CE58E5">
        <w:rPr>
          <w:rFonts w:ascii="Book Antiqua" w:hAnsi="Book Antiqua" w:cs="Book Antiqua" w:hint="eastAsia"/>
          <w:b/>
          <w:bCs/>
        </w:rPr>
        <w:t xml:space="preserve">eneration </w:t>
      </w:r>
      <w:r w:rsidR="008946F3" w:rsidRPr="00CE58E5">
        <w:rPr>
          <w:rFonts w:ascii="Book Antiqua" w:hAnsi="Book Antiqua" w:cs="Book Antiqua" w:hint="eastAsia"/>
          <w:b/>
          <w:bCs/>
          <w:lang w:eastAsia="zh-CN"/>
        </w:rPr>
        <w:t>s</w:t>
      </w:r>
      <w:r w:rsidR="008946F3" w:rsidRPr="00CE58E5">
        <w:rPr>
          <w:rFonts w:ascii="Book Antiqua" w:hAnsi="Book Antiqua" w:cs="Book Antiqua" w:hint="eastAsia"/>
          <w:b/>
          <w:bCs/>
        </w:rPr>
        <w:t>equencing</w:t>
      </w:r>
    </w:p>
    <w:tbl>
      <w:tblPr>
        <w:tblStyle w:val="a9"/>
        <w:tblW w:w="5000" w:type="pct"/>
        <w:jc w:val="center"/>
        <w:tblBorders>
          <w:top w:val="single" w:sz="4" w:space="0" w:color="auto"/>
          <w:bottom w:val="single" w:sz="4" w:space="0" w:color="auto"/>
        </w:tblBorders>
        <w:tblLook w:val="04A0" w:firstRow="1" w:lastRow="0" w:firstColumn="1" w:lastColumn="0" w:noHBand="0" w:noVBand="1"/>
      </w:tblPr>
      <w:tblGrid>
        <w:gridCol w:w="1203"/>
        <w:gridCol w:w="1663"/>
        <w:gridCol w:w="1365"/>
        <w:gridCol w:w="1096"/>
        <w:gridCol w:w="1390"/>
        <w:gridCol w:w="1914"/>
        <w:gridCol w:w="1256"/>
      </w:tblGrid>
      <w:tr w:rsidR="001F3F5B" w:rsidRPr="00CE58E5" w14:paraId="6BCA937C" w14:textId="77777777" w:rsidTr="00584B0F">
        <w:trPr>
          <w:cnfStyle w:val="100000000000" w:firstRow="1" w:lastRow="0" w:firstColumn="0" w:lastColumn="0" w:oddVBand="0" w:evenVBand="0" w:oddHBand="0" w:evenHBand="0" w:firstRowFirstColumn="0" w:firstRowLastColumn="0" w:lastRowFirstColumn="0" w:lastRowLastColumn="0"/>
          <w:jc w:val="center"/>
        </w:trPr>
        <w:tc>
          <w:tcPr>
            <w:tcW w:w="654" w:type="pct"/>
            <w:tcBorders>
              <w:top w:val="single" w:sz="4" w:space="0" w:color="auto"/>
              <w:bottom w:val="single" w:sz="4" w:space="0" w:color="auto"/>
            </w:tcBorders>
            <w:shd w:val="clear" w:color="auto" w:fill="FFFFFF"/>
          </w:tcPr>
          <w:p w14:paraId="512F9B2D" w14:textId="77777777" w:rsidR="008946F3" w:rsidRPr="00CE58E5" w:rsidRDefault="008946F3" w:rsidP="008946F3">
            <w:pPr>
              <w:spacing w:line="360" w:lineRule="auto"/>
              <w:jc w:val="both"/>
              <w:rPr>
                <w:rFonts w:ascii="Book Antiqua" w:hAnsi="Book Antiqua"/>
                <w:b/>
                <w:color w:val="000000"/>
              </w:rPr>
            </w:pPr>
            <w:r w:rsidRPr="00CE58E5">
              <w:rPr>
                <w:rFonts w:ascii="Book Antiqua" w:hAnsi="Book Antiqua"/>
                <w:b/>
                <w:color w:val="000000"/>
              </w:rPr>
              <w:t>Gene</w:t>
            </w:r>
          </w:p>
        </w:tc>
        <w:tc>
          <w:tcPr>
            <w:tcW w:w="900" w:type="pct"/>
            <w:tcBorders>
              <w:top w:val="single" w:sz="4" w:space="0" w:color="auto"/>
              <w:bottom w:val="single" w:sz="4" w:space="0" w:color="auto"/>
            </w:tcBorders>
            <w:shd w:val="clear" w:color="auto" w:fill="FFFFFF"/>
          </w:tcPr>
          <w:p w14:paraId="2A60E338" w14:textId="77777777" w:rsidR="008946F3" w:rsidRPr="00CE58E5" w:rsidRDefault="008946F3" w:rsidP="008946F3">
            <w:pPr>
              <w:spacing w:line="360" w:lineRule="auto"/>
              <w:jc w:val="both"/>
              <w:rPr>
                <w:rFonts w:ascii="Book Antiqua" w:hAnsi="Book Antiqua"/>
                <w:b/>
                <w:color w:val="000000"/>
              </w:rPr>
            </w:pPr>
            <w:r w:rsidRPr="00CE58E5">
              <w:rPr>
                <w:rFonts w:ascii="Book Antiqua" w:hAnsi="Book Antiqua"/>
                <w:b/>
                <w:color w:val="000000"/>
              </w:rPr>
              <w:t>Transcript</w:t>
            </w:r>
          </w:p>
        </w:tc>
        <w:tc>
          <w:tcPr>
            <w:tcW w:w="775" w:type="pct"/>
            <w:tcBorders>
              <w:top w:val="single" w:sz="4" w:space="0" w:color="auto"/>
              <w:bottom w:val="single" w:sz="4" w:space="0" w:color="auto"/>
            </w:tcBorders>
            <w:shd w:val="clear" w:color="auto" w:fill="FFFFFF"/>
          </w:tcPr>
          <w:p w14:paraId="61F994F6" w14:textId="77777777" w:rsidR="008946F3" w:rsidRPr="00CE58E5" w:rsidRDefault="008946F3" w:rsidP="008946F3">
            <w:pPr>
              <w:spacing w:line="360" w:lineRule="auto"/>
              <w:jc w:val="both"/>
              <w:rPr>
                <w:rFonts w:ascii="Book Antiqua" w:hAnsi="Book Antiqua"/>
                <w:b/>
                <w:color w:val="000000"/>
              </w:rPr>
            </w:pPr>
            <w:r w:rsidRPr="00CE58E5">
              <w:rPr>
                <w:rFonts w:ascii="Book Antiqua" w:hAnsi="Book Antiqua"/>
                <w:b/>
                <w:color w:val="000000"/>
              </w:rPr>
              <w:t>Sequence changes</w:t>
            </w:r>
          </w:p>
        </w:tc>
        <w:tc>
          <w:tcPr>
            <w:tcW w:w="650" w:type="pct"/>
            <w:tcBorders>
              <w:top w:val="single" w:sz="4" w:space="0" w:color="auto"/>
              <w:bottom w:val="single" w:sz="4" w:space="0" w:color="auto"/>
            </w:tcBorders>
            <w:shd w:val="clear" w:color="auto" w:fill="FFFFFF"/>
          </w:tcPr>
          <w:p w14:paraId="3ED4955B" w14:textId="77777777" w:rsidR="008946F3" w:rsidRPr="00CE58E5" w:rsidRDefault="008946F3" w:rsidP="008946F3">
            <w:pPr>
              <w:spacing w:line="360" w:lineRule="auto"/>
              <w:jc w:val="both"/>
              <w:rPr>
                <w:rFonts w:ascii="Book Antiqua" w:hAnsi="Book Antiqua"/>
                <w:b/>
                <w:color w:val="000000"/>
              </w:rPr>
            </w:pPr>
            <w:r w:rsidRPr="00CE58E5">
              <w:rPr>
                <w:rFonts w:ascii="Book Antiqua" w:hAnsi="Book Antiqua"/>
                <w:b/>
                <w:color w:val="000000"/>
              </w:rPr>
              <w:t>Amino acid changes</w:t>
            </w:r>
          </w:p>
        </w:tc>
        <w:tc>
          <w:tcPr>
            <w:tcW w:w="705" w:type="pct"/>
            <w:tcBorders>
              <w:top w:val="single" w:sz="4" w:space="0" w:color="auto"/>
              <w:bottom w:val="single" w:sz="4" w:space="0" w:color="auto"/>
            </w:tcBorders>
            <w:shd w:val="clear" w:color="auto" w:fill="FFFFFF"/>
          </w:tcPr>
          <w:p w14:paraId="7C72A4CA" w14:textId="77777777" w:rsidR="008946F3" w:rsidRPr="00CE58E5" w:rsidRDefault="008946F3" w:rsidP="008946F3">
            <w:pPr>
              <w:spacing w:line="360" w:lineRule="auto"/>
              <w:jc w:val="both"/>
              <w:rPr>
                <w:rFonts w:ascii="Book Antiqua" w:hAnsi="Book Antiqua"/>
                <w:b/>
                <w:color w:val="000000"/>
              </w:rPr>
            </w:pPr>
            <w:r w:rsidRPr="00CE58E5">
              <w:rPr>
                <w:rFonts w:ascii="Book Antiqua" w:hAnsi="Book Antiqua"/>
                <w:b/>
                <w:color w:val="000000"/>
              </w:rPr>
              <w:t>Functional region</w:t>
            </w:r>
          </w:p>
        </w:tc>
        <w:tc>
          <w:tcPr>
            <w:tcW w:w="683" w:type="pct"/>
            <w:tcBorders>
              <w:top w:val="single" w:sz="4" w:space="0" w:color="auto"/>
              <w:bottom w:val="single" w:sz="4" w:space="0" w:color="auto"/>
            </w:tcBorders>
            <w:shd w:val="clear" w:color="auto" w:fill="FFFFFF"/>
          </w:tcPr>
          <w:p w14:paraId="5528C654" w14:textId="77777777" w:rsidR="008946F3" w:rsidRPr="00CE58E5" w:rsidRDefault="00A41684" w:rsidP="00A41684">
            <w:pPr>
              <w:spacing w:line="360" w:lineRule="auto"/>
              <w:jc w:val="both"/>
              <w:rPr>
                <w:rFonts w:ascii="Book Antiqua" w:hAnsi="Book Antiqua"/>
                <w:b/>
                <w:color w:val="000000"/>
              </w:rPr>
            </w:pPr>
            <w:r w:rsidRPr="00CE58E5">
              <w:rPr>
                <w:rFonts w:ascii="Book Antiqua" w:hAnsi="Book Antiqua"/>
                <w:b/>
                <w:color w:val="000000"/>
              </w:rPr>
              <w:t>Copy frequency/</w:t>
            </w:r>
            <w:r w:rsidRPr="00CE58E5">
              <w:rPr>
                <w:rFonts w:ascii="Book Antiqua" w:hAnsi="Book Antiqua" w:hint="eastAsia"/>
                <w:b/>
                <w:color w:val="000000"/>
              </w:rPr>
              <w:t>c</w:t>
            </w:r>
            <w:r w:rsidR="008946F3" w:rsidRPr="00CE58E5">
              <w:rPr>
                <w:rFonts w:ascii="Book Antiqua" w:hAnsi="Book Antiqua"/>
                <w:b/>
                <w:color w:val="000000"/>
              </w:rPr>
              <w:t>opy coefficient</w:t>
            </w:r>
          </w:p>
        </w:tc>
        <w:tc>
          <w:tcPr>
            <w:tcW w:w="633" w:type="pct"/>
            <w:tcBorders>
              <w:top w:val="single" w:sz="4" w:space="0" w:color="auto"/>
              <w:bottom w:val="single" w:sz="4" w:space="0" w:color="auto"/>
            </w:tcBorders>
            <w:shd w:val="clear" w:color="auto" w:fill="FFFFFF"/>
          </w:tcPr>
          <w:p w14:paraId="184D628E" w14:textId="77777777" w:rsidR="008946F3" w:rsidRPr="00CE58E5" w:rsidRDefault="008946F3" w:rsidP="008946F3">
            <w:pPr>
              <w:spacing w:line="360" w:lineRule="auto"/>
              <w:jc w:val="both"/>
              <w:rPr>
                <w:rFonts w:ascii="Book Antiqua" w:hAnsi="Book Antiqua"/>
                <w:b/>
                <w:color w:val="000000"/>
              </w:rPr>
            </w:pPr>
            <w:r w:rsidRPr="00CE58E5">
              <w:rPr>
                <w:rFonts w:ascii="Book Antiqua" w:hAnsi="Book Antiqua"/>
                <w:b/>
                <w:color w:val="000000"/>
              </w:rPr>
              <w:t>Variation level</w:t>
            </w:r>
          </w:p>
        </w:tc>
      </w:tr>
      <w:tr w:rsidR="006106EB" w:rsidRPr="00CE58E5" w14:paraId="1622CB6F" w14:textId="77777777" w:rsidTr="00584B0F">
        <w:trPr>
          <w:jc w:val="center"/>
        </w:trPr>
        <w:tc>
          <w:tcPr>
            <w:tcW w:w="654" w:type="pct"/>
            <w:tcBorders>
              <w:top w:val="single" w:sz="4" w:space="0" w:color="auto"/>
            </w:tcBorders>
            <w:shd w:val="clear" w:color="auto" w:fill="FFFFFF"/>
          </w:tcPr>
          <w:p w14:paraId="5588FB33" w14:textId="77777777" w:rsidR="008946F3" w:rsidRPr="00CE58E5" w:rsidRDefault="008946F3" w:rsidP="008946F3">
            <w:pPr>
              <w:spacing w:line="360" w:lineRule="auto"/>
              <w:jc w:val="both"/>
              <w:rPr>
                <w:rFonts w:ascii="Book Antiqua" w:hAnsi="Book Antiqua"/>
                <w:i/>
                <w:color w:val="000000"/>
              </w:rPr>
            </w:pPr>
            <w:r w:rsidRPr="00CE58E5">
              <w:rPr>
                <w:rFonts w:ascii="Book Antiqua" w:hAnsi="Book Antiqua"/>
                <w:i/>
                <w:color w:val="000000"/>
              </w:rPr>
              <w:t>ERBB4</w:t>
            </w:r>
          </w:p>
        </w:tc>
        <w:tc>
          <w:tcPr>
            <w:tcW w:w="900" w:type="pct"/>
            <w:tcBorders>
              <w:top w:val="single" w:sz="4" w:space="0" w:color="auto"/>
            </w:tcBorders>
            <w:shd w:val="clear" w:color="auto" w:fill="FFFFFF"/>
          </w:tcPr>
          <w:p w14:paraId="0319B6D0" w14:textId="77777777" w:rsidR="008946F3" w:rsidRPr="00CE58E5" w:rsidRDefault="008946F3" w:rsidP="008946F3">
            <w:pPr>
              <w:spacing w:line="360" w:lineRule="auto"/>
              <w:jc w:val="both"/>
              <w:rPr>
                <w:rFonts w:ascii="Book Antiqua" w:hAnsi="Book Antiqua"/>
                <w:color w:val="000000"/>
              </w:rPr>
            </w:pPr>
            <w:r w:rsidRPr="00CE58E5">
              <w:rPr>
                <w:rFonts w:ascii="Book Antiqua" w:hAnsi="Book Antiqua"/>
                <w:color w:val="000000"/>
              </w:rPr>
              <w:t>NM_005235.2</w:t>
            </w:r>
          </w:p>
        </w:tc>
        <w:tc>
          <w:tcPr>
            <w:tcW w:w="775" w:type="pct"/>
            <w:tcBorders>
              <w:top w:val="single" w:sz="4" w:space="0" w:color="auto"/>
            </w:tcBorders>
            <w:shd w:val="clear" w:color="auto" w:fill="FFFFFF"/>
          </w:tcPr>
          <w:p w14:paraId="0C86F087" w14:textId="77777777" w:rsidR="008946F3" w:rsidRPr="00CE58E5" w:rsidRDefault="008946F3" w:rsidP="008946F3">
            <w:pPr>
              <w:spacing w:line="360" w:lineRule="auto"/>
              <w:jc w:val="both"/>
              <w:rPr>
                <w:rFonts w:ascii="Book Antiqua" w:hAnsi="Book Antiqua"/>
                <w:color w:val="000000"/>
              </w:rPr>
            </w:pPr>
            <w:r w:rsidRPr="00CE58E5">
              <w:rPr>
                <w:rFonts w:ascii="Book Antiqua" w:hAnsi="Book Antiqua"/>
                <w:color w:val="000000"/>
              </w:rPr>
              <w:t>c.3122T&gt;G</w:t>
            </w:r>
          </w:p>
        </w:tc>
        <w:tc>
          <w:tcPr>
            <w:tcW w:w="650" w:type="pct"/>
            <w:tcBorders>
              <w:top w:val="single" w:sz="4" w:space="0" w:color="auto"/>
            </w:tcBorders>
            <w:shd w:val="clear" w:color="auto" w:fill="FFFFFF"/>
          </w:tcPr>
          <w:p w14:paraId="2FC62FE8" w14:textId="77777777" w:rsidR="008946F3" w:rsidRPr="00CE58E5" w:rsidRDefault="008946F3" w:rsidP="008946F3">
            <w:pPr>
              <w:spacing w:line="360" w:lineRule="auto"/>
              <w:jc w:val="both"/>
              <w:rPr>
                <w:rFonts w:ascii="Book Antiqua" w:hAnsi="Book Antiqua"/>
                <w:color w:val="000000"/>
              </w:rPr>
            </w:pPr>
            <w:r w:rsidRPr="00CE58E5">
              <w:rPr>
                <w:rFonts w:ascii="Book Antiqua" w:hAnsi="Book Antiqua"/>
                <w:color w:val="000000"/>
              </w:rPr>
              <w:t>p. I1041S</w:t>
            </w:r>
          </w:p>
        </w:tc>
        <w:tc>
          <w:tcPr>
            <w:tcW w:w="705" w:type="pct"/>
            <w:tcBorders>
              <w:top w:val="single" w:sz="4" w:space="0" w:color="auto"/>
            </w:tcBorders>
            <w:shd w:val="clear" w:color="auto" w:fill="FFFFFF"/>
          </w:tcPr>
          <w:p w14:paraId="61289EFA" w14:textId="77777777" w:rsidR="008946F3" w:rsidRPr="00CE58E5" w:rsidRDefault="008946F3" w:rsidP="008946F3">
            <w:pPr>
              <w:spacing w:line="360" w:lineRule="auto"/>
              <w:jc w:val="both"/>
              <w:rPr>
                <w:rFonts w:ascii="Book Antiqua" w:hAnsi="Book Antiqua"/>
                <w:color w:val="000000"/>
              </w:rPr>
            </w:pPr>
            <w:r w:rsidRPr="00CE58E5">
              <w:rPr>
                <w:rFonts w:ascii="Book Antiqua" w:hAnsi="Book Antiqua"/>
                <w:color w:val="000000"/>
              </w:rPr>
              <w:t>EX25</w:t>
            </w:r>
          </w:p>
        </w:tc>
        <w:tc>
          <w:tcPr>
            <w:tcW w:w="683" w:type="pct"/>
            <w:tcBorders>
              <w:top w:val="single" w:sz="4" w:space="0" w:color="auto"/>
            </w:tcBorders>
            <w:shd w:val="clear" w:color="auto" w:fill="FFFFFF"/>
          </w:tcPr>
          <w:p w14:paraId="6E67C741" w14:textId="77777777" w:rsidR="008946F3" w:rsidRPr="00CE58E5" w:rsidRDefault="008946F3" w:rsidP="008946F3">
            <w:pPr>
              <w:spacing w:line="360" w:lineRule="auto"/>
              <w:jc w:val="both"/>
              <w:rPr>
                <w:rFonts w:ascii="Book Antiqua" w:hAnsi="Book Antiqua"/>
                <w:color w:val="000000"/>
              </w:rPr>
            </w:pPr>
            <w:r w:rsidRPr="00CE58E5">
              <w:rPr>
                <w:rFonts w:ascii="Book Antiqua" w:hAnsi="Book Antiqua"/>
                <w:color w:val="000000"/>
              </w:rPr>
              <w:t>40.6%</w:t>
            </w:r>
          </w:p>
        </w:tc>
        <w:tc>
          <w:tcPr>
            <w:tcW w:w="633" w:type="pct"/>
            <w:tcBorders>
              <w:top w:val="single" w:sz="4" w:space="0" w:color="auto"/>
            </w:tcBorders>
            <w:shd w:val="clear" w:color="auto" w:fill="FFFFFF"/>
          </w:tcPr>
          <w:p w14:paraId="1E53F676" w14:textId="77777777" w:rsidR="008946F3" w:rsidRPr="00CE58E5" w:rsidRDefault="008946F3" w:rsidP="008946F3">
            <w:pPr>
              <w:spacing w:line="360" w:lineRule="auto"/>
              <w:jc w:val="both"/>
              <w:rPr>
                <w:rFonts w:ascii="Book Antiqua" w:hAnsi="Book Antiqua"/>
                <w:color w:val="000000"/>
              </w:rPr>
            </w:pPr>
            <w:r w:rsidRPr="00CE58E5">
              <w:rPr>
                <w:rFonts w:ascii="Book Antiqua" w:hAnsi="Book Antiqua"/>
                <w:color w:val="000000"/>
              </w:rPr>
              <w:t>III</w:t>
            </w:r>
          </w:p>
        </w:tc>
      </w:tr>
      <w:tr w:rsidR="006106EB" w:rsidRPr="00CE58E5" w14:paraId="3A0F8FF1" w14:textId="77777777" w:rsidTr="00584B0F">
        <w:trPr>
          <w:jc w:val="center"/>
        </w:trPr>
        <w:tc>
          <w:tcPr>
            <w:tcW w:w="654" w:type="pct"/>
            <w:shd w:val="clear" w:color="auto" w:fill="FFFFFF"/>
          </w:tcPr>
          <w:p w14:paraId="4FE32E80" w14:textId="77777777" w:rsidR="008946F3" w:rsidRPr="00CE58E5" w:rsidRDefault="008946F3" w:rsidP="008946F3">
            <w:pPr>
              <w:spacing w:line="360" w:lineRule="auto"/>
              <w:jc w:val="both"/>
              <w:rPr>
                <w:rFonts w:ascii="Book Antiqua" w:hAnsi="Book Antiqua"/>
                <w:i/>
                <w:color w:val="000000"/>
              </w:rPr>
            </w:pPr>
            <w:r w:rsidRPr="00CE58E5">
              <w:rPr>
                <w:rFonts w:ascii="Book Antiqua" w:hAnsi="Book Antiqua"/>
                <w:i/>
                <w:color w:val="000000"/>
              </w:rPr>
              <w:t>STAT3</w:t>
            </w:r>
          </w:p>
        </w:tc>
        <w:tc>
          <w:tcPr>
            <w:tcW w:w="900" w:type="pct"/>
            <w:shd w:val="clear" w:color="auto" w:fill="FFFFFF"/>
          </w:tcPr>
          <w:p w14:paraId="597BC1C9" w14:textId="77777777" w:rsidR="008946F3" w:rsidRPr="00CE58E5" w:rsidRDefault="008946F3" w:rsidP="008946F3">
            <w:pPr>
              <w:spacing w:line="360" w:lineRule="auto"/>
              <w:jc w:val="both"/>
              <w:rPr>
                <w:rFonts w:ascii="Book Antiqua" w:hAnsi="Book Antiqua"/>
                <w:color w:val="000000"/>
              </w:rPr>
            </w:pPr>
            <w:r w:rsidRPr="00CE58E5">
              <w:rPr>
                <w:rFonts w:ascii="Book Antiqua" w:hAnsi="Book Antiqua"/>
                <w:color w:val="000000"/>
              </w:rPr>
              <w:t>NM_139276.2</w:t>
            </w:r>
          </w:p>
        </w:tc>
        <w:tc>
          <w:tcPr>
            <w:tcW w:w="775" w:type="pct"/>
            <w:shd w:val="clear" w:color="auto" w:fill="FFFFFF"/>
          </w:tcPr>
          <w:p w14:paraId="7BC61B53" w14:textId="77777777" w:rsidR="008946F3" w:rsidRPr="00CE58E5" w:rsidRDefault="008946F3" w:rsidP="008946F3">
            <w:pPr>
              <w:spacing w:line="360" w:lineRule="auto"/>
              <w:jc w:val="both"/>
              <w:rPr>
                <w:rFonts w:ascii="Book Antiqua" w:hAnsi="Book Antiqua"/>
                <w:color w:val="000000"/>
              </w:rPr>
            </w:pPr>
            <w:r w:rsidRPr="00CE58E5">
              <w:rPr>
                <w:rFonts w:ascii="Book Antiqua" w:hAnsi="Book Antiqua"/>
                <w:color w:val="000000"/>
              </w:rPr>
              <w:t>c.1927C&gt;A</w:t>
            </w:r>
          </w:p>
        </w:tc>
        <w:tc>
          <w:tcPr>
            <w:tcW w:w="650" w:type="pct"/>
            <w:shd w:val="clear" w:color="auto" w:fill="FFFFFF"/>
          </w:tcPr>
          <w:p w14:paraId="7A134126" w14:textId="77777777" w:rsidR="008946F3" w:rsidRPr="00CE58E5" w:rsidRDefault="008946F3" w:rsidP="008946F3">
            <w:pPr>
              <w:spacing w:line="360" w:lineRule="auto"/>
              <w:jc w:val="both"/>
              <w:rPr>
                <w:rFonts w:ascii="Book Antiqua" w:hAnsi="Book Antiqua"/>
                <w:color w:val="000000"/>
              </w:rPr>
            </w:pPr>
            <w:r w:rsidRPr="00CE58E5">
              <w:rPr>
                <w:rFonts w:ascii="Book Antiqua" w:hAnsi="Book Antiqua"/>
                <w:color w:val="000000"/>
              </w:rPr>
              <w:t>p. Q643K</w:t>
            </w:r>
          </w:p>
        </w:tc>
        <w:tc>
          <w:tcPr>
            <w:tcW w:w="705" w:type="pct"/>
            <w:shd w:val="clear" w:color="auto" w:fill="FFFFFF"/>
          </w:tcPr>
          <w:p w14:paraId="4FB754B3" w14:textId="77777777" w:rsidR="008946F3" w:rsidRPr="00CE58E5" w:rsidRDefault="008946F3" w:rsidP="008946F3">
            <w:pPr>
              <w:spacing w:line="360" w:lineRule="auto"/>
              <w:jc w:val="both"/>
              <w:rPr>
                <w:rFonts w:ascii="Book Antiqua" w:hAnsi="Book Antiqua"/>
                <w:color w:val="000000"/>
              </w:rPr>
            </w:pPr>
            <w:r w:rsidRPr="00CE58E5">
              <w:rPr>
                <w:rFonts w:ascii="Book Antiqua" w:hAnsi="Book Antiqua"/>
                <w:color w:val="000000"/>
              </w:rPr>
              <w:t>EX21</w:t>
            </w:r>
          </w:p>
        </w:tc>
        <w:tc>
          <w:tcPr>
            <w:tcW w:w="683" w:type="pct"/>
            <w:shd w:val="clear" w:color="auto" w:fill="FFFFFF"/>
          </w:tcPr>
          <w:p w14:paraId="473947A5" w14:textId="77777777" w:rsidR="008946F3" w:rsidRPr="00CE58E5" w:rsidRDefault="008946F3" w:rsidP="008946F3">
            <w:pPr>
              <w:spacing w:line="360" w:lineRule="auto"/>
              <w:jc w:val="both"/>
              <w:rPr>
                <w:rFonts w:ascii="Book Antiqua" w:hAnsi="Book Antiqua"/>
                <w:color w:val="000000"/>
              </w:rPr>
            </w:pPr>
            <w:r w:rsidRPr="00CE58E5">
              <w:rPr>
                <w:rFonts w:ascii="Book Antiqua" w:hAnsi="Book Antiqua"/>
                <w:color w:val="000000"/>
              </w:rPr>
              <w:t>37.0%</w:t>
            </w:r>
          </w:p>
        </w:tc>
        <w:tc>
          <w:tcPr>
            <w:tcW w:w="633" w:type="pct"/>
            <w:shd w:val="clear" w:color="auto" w:fill="FFFFFF"/>
          </w:tcPr>
          <w:p w14:paraId="7B7E5F00" w14:textId="77777777" w:rsidR="008946F3" w:rsidRPr="00CE58E5" w:rsidRDefault="008946F3" w:rsidP="008946F3">
            <w:pPr>
              <w:spacing w:line="360" w:lineRule="auto"/>
              <w:jc w:val="both"/>
              <w:rPr>
                <w:rFonts w:ascii="Book Antiqua" w:hAnsi="Book Antiqua"/>
                <w:color w:val="000000"/>
              </w:rPr>
            </w:pPr>
            <w:r w:rsidRPr="00CE58E5">
              <w:rPr>
                <w:rFonts w:ascii="Book Antiqua" w:hAnsi="Book Antiqua"/>
                <w:color w:val="000000"/>
              </w:rPr>
              <w:t>III</w:t>
            </w:r>
          </w:p>
        </w:tc>
      </w:tr>
      <w:tr w:rsidR="006106EB" w:rsidRPr="00CE58E5" w14:paraId="742E63ED" w14:textId="77777777" w:rsidTr="00584B0F">
        <w:trPr>
          <w:jc w:val="center"/>
        </w:trPr>
        <w:tc>
          <w:tcPr>
            <w:tcW w:w="654" w:type="pct"/>
            <w:shd w:val="clear" w:color="auto" w:fill="FFFFFF"/>
          </w:tcPr>
          <w:p w14:paraId="0211DDA8" w14:textId="77777777" w:rsidR="008946F3" w:rsidRPr="00CE58E5" w:rsidRDefault="008946F3" w:rsidP="008946F3">
            <w:pPr>
              <w:spacing w:line="360" w:lineRule="auto"/>
              <w:jc w:val="both"/>
              <w:rPr>
                <w:rFonts w:ascii="Book Antiqua" w:hAnsi="Book Antiqua"/>
                <w:i/>
                <w:color w:val="000000"/>
              </w:rPr>
            </w:pPr>
            <w:r w:rsidRPr="00CE58E5">
              <w:rPr>
                <w:rFonts w:ascii="Book Antiqua" w:hAnsi="Book Antiqua"/>
                <w:i/>
                <w:color w:val="000000"/>
              </w:rPr>
              <w:t>CARD11</w:t>
            </w:r>
          </w:p>
        </w:tc>
        <w:tc>
          <w:tcPr>
            <w:tcW w:w="900" w:type="pct"/>
            <w:shd w:val="clear" w:color="auto" w:fill="FFFFFF"/>
          </w:tcPr>
          <w:p w14:paraId="027125FD" w14:textId="77777777" w:rsidR="008946F3" w:rsidRPr="00CE58E5" w:rsidRDefault="008946F3" w:rsidP="008946F3">
            <w:pPr>
              <w:spacing w:line="360" w:lineRule="auto"/>
              <w:jc w:val="both"/>
              <w:rPr>
                <w:rFonts w:ascii="Book Antiqua" w:hAnsi="Book Antiqua"/>
                <w:color w:val="000000"/>
              </w:rPr>
            </w:pPr>
            <w:r w:rsidRPr="00CE58E5">
              <w:rPr>
                <w:rFonts w:ascii="Book Antiqua" w:hAnsi="Book Antiqua"/>
                <w:color w:val="000000"/>
              </w:rPr>
              <w:t>NM_032415.4</w:t>
            </w:r>
          </w:p>
        </w:tc>
        <w:tc>
          <w:tcPr>
            <w:tcW w:w="775" w:type="pct"/>
            <w:shd w:val="clear" w:color="auto" w:fill="FFFFFF"/>
          </w:tcPr>
          <w:p w14:paraId="49CB17FB" w14:textId="77777777" w:rsidR="008946F3" w:rsidRPr="00CE58E5" w:rsidRDefault="008946F3" w:rsidP="008946F3">
            <w:pPr>
              <w:spacing w:line="360" w:lineRule="auto"/>
              <w:jc w:val="both"/>
              <w:rPr>
                <w:rFonts w:ascii="Book Antiqua" w:hAnsi="Book Antiqua"/>
                <w:color w:val="000000"/>
              </w:rPr>
            </w:pPr>
            <w:r w:rsidRPr="00CE58E5">
              <w:rPr>
                <w:rFonts w:ascii="Book Antiqua" w:hAnsi="Book Antiqua"/>
                <w:color w:val="000000"/>
              </w:rPr>
              <w:t>c.2726A&gt;C</w:t>
            </w:r>
          </w:p>
        </w:tc>
        <w:tc>
          <w:tcPr>
            <w:tcW w:w="650" w:type="pct"/>
            <w:shd w:val="clear" w:color="auto" w:fill="FFFFFF"/>
          </w:tcPr>
          <w:p w14:paraId="0F63C416" w14:textId="77777777" w:rsidR="008946F3" w:rsidRPr="00CE58E5" w:rsidRDefault="008946F3" w:rsidP="008946F3">
            <w:pPr>
              <w:spacing w:line="360" w:lineRule="auto"/>
              <w:jc w:val="both"/>
              <w:rPr>
                <w:rFonts w:ascii="Book Antiqua" w:hAnsi="Book Antiqua"/>
                <w:color w:val="000000"/>
              </w:rPr>
            </w:pPr>
            <w:r w:rsidRPr="00CE58E5">
              <w:rPr>
                <w:rFonts w:ascii="Book Antiqua" w:hAnsi="Book Antiqua"/>
                <w:color w:val="000000"/>
              </w:rPr>
              <w:t>p. K909T</w:t>
            </w:r>
          </w:p>
        </w:tc>
        <w:tc>
          <w:tcPr>
            <w:tcW w:w="705" w:type="pct"/>
            <w:shd w:val="clear" w:color="auto" w:fill="FFFFFF"/>
          </w:tcPr>
          <w:p w14:paraId="01662BE8" w14:textId="77777777" w:rsidR="008946F3" w:rsidRPr="00CE58E5" w:rsidRDefault="008946F3" w:rsidP="008946F3">
            <w:pPr>
              <w:spacing w:line="360" w:lineRule="auto"/>
              <w:jc w:val="both"/>
              <w:rPr>
                <w:rFonts w:ascii="Book Antiqua" w:hAnsi="Book Antiqua"/>
                <w:color w:val="000000"/>
              </w:rPr>
            </w:pPr>
            <w:r w:rsidRPr="00CE58E5">
              <w:rPr>
                <w:rFonts w:ascii="Book Antiqua" w:hAnsi="Book Antiqua"/>
                <w:color w:val="000000"/>
              </w:rPr>
              <w:t>EX21</w:t>
            </w:r>
          </w:p>
        </w:tc>
        <w:tc>
          <w:tcPr>
            <w:tcW w:w="683" w:type="pct"/>
            <w:shd w:val="clear" w:color="auto" w:fill="FFFFFF"/>
          </w:tcPr>
          <w:p w14:paraId="47AF0154" w14:textId="77777777" w:rsidR="008946F3" w:rsidRPr="00CE58E5" w:rsidRDefault="008946F3" w:rsidP="008946F3">
            <w:pPr>
              <w:spacing w:line="360" w:lineRule="auto"/>
              <w:jc w:val="both"/>
              <w:rPr>
                <w:rFonts w:ascii="Book Antiqua" w:hAnsi="Book Antiqua"/>
                <w:color w:val="000000"/>
              </w:rPr>
            </w:pPr>
            <w:r w:rsidRPr="00CE58E5">
              <w:rPr>
                <w:rFonts w:ascii="Book Antiqua" w:hAnsi="Book Antiqua"/>
                <w:color w:val="000000"/>
              </w:rPr>
              <w:t>35.2%</w:t>
            </w:r>
          </w:p>
        </w:tc>
        <w:tc>
          <w:tcPr>
            <w:tcW w:w="633" w:type="pct"/>
            <w:shd w:val="clear" w:color="auto" w:fill="FFFFFF"/>
          </w:tcPr>
          <w:p w14:paraId="1FD2C724" w14:textId="77777777" w:rsidR="008946F3" w:rsidRPr="00CE58E5" w:rsidRDefault="008946F3" w:rsidP="008946F3">
            <w:pPr>
              <w:spacing w:line="360" w:lineRule="auto"/>
              <w:jc w:val="both"/>
              <w:rPr>
                <w:rFonts w:ascii="Book Antiqua" w:hAnsi="Book Antiqua"/>
                <w:color w:val="000000"/>
              </w:rPr>
            </w:pPr>
            <w:r w:rsidRPr="00CE58E5">
              <w:rPr>
                <w:rFonts w:ascii="Book Antiqua" w:hAnsi="Book Antiqua"/>
                <w:color w:val="000000"/>
              </w:rPr>
              <w:t>III</w:t>
            </w:r>
          </w:p>
        </w:tc>
      </w:tr>
      <w:tr w:rsidR="006106EB" w:rsidRPr="00CE58E5" w14:paraId="5AFE9C1F" w14:textId="77777777" w:rsidTr="00584B0F">
        <w:trPr>
          <w:jc w:val="center"/>
        </w:trPr>
        <w:tc>
          <w:tcPr>
            <w:tcW w:w="654" w:type="pct"/>
            <w:shd w:val="clear" w:color="auto" w:fill="FFFFFF"/>
          </w:tcPr>
          <w:p w14:paraId="32BC6F9D" w14:textId="77777777" w:rsidR="008946F3" w:rsidRPr="00CE58E5" w:rsidRDefault="008946F3" w:rsidP="008946F3">
            <w:pPr>
              <w:spacing w:line="360" w:lineRule="auto"/>
              <w:jc w:val="both"/>
              <w:rPr>
                <w:rFonts w:ascii="Book Antiqua" w:hAnsi="Book Antiqua"/>
                <w:i/>
                <w:color w:val="000000"/>
              </w:rPr>
            </w:pPr>
            <w:r w:rsidRPr="00CE58E5">
              <w:rPr>
                <w:rFonts w:ascii="Book Antiqua" w:hAnsi="Book Antiqua"/>
                <w:i/>
                <w:color w:val="000000"/>
              </w:rPr>
              <w:t>B2M</w:t>
            </w:r>
          </w:p>
        </w:tc>
        <w:tc>
          <w:tcPr>
            <w:tcW w:w="900" w:type="pct"/>
            <w:shd w:val="clear" w:color="auto" w:fill="FFFFFF"/>
          </w:tcPr>
          <w:p w14:paraId="02129EE6" w14:textId="77777777" w:rsidR="008946F3" w:rsidRPr="00CE58E5" w:rsidRDefault="008946F3" w:rsidP="008946F3">
            <w:pPr>
              <w:spacing w:line="360" w:lineRule="auto"/>
              <w:jc w:val="both"/>
              <w:rPr>
                <w:rFonts w:ascii="Book Antiqua" w:hAnsi="Book Antiqua"/>
                <w:color w:val="000000"/>
              </w:rPr>
            </w:pPr>
            <w:r w:rsidRPr="00CE58E5">
              <w:rPr>
                <w:rFonts w:ascii="Book Antiqua" w:hAnsi="Book Antiqua"/>
                <w:color w:val="000000"/>
              </w:rPr>
              <w:t>NM_004048.2</w:t>
            </w:r>
          </w:p>
        </w:tc>
        <w:tc>
          <w:tcPr>
            <w:tcW w:w="775" w:type="pct"/>
            <w:shd w:val="clear" w:color="auto" w:fill="FFFFFF"/>
          </w:tcPr>
          <w:p w14:paraId="1F668E43" w14:textId="77777777" w:rsidR="008946F3" w:rsidRPr="00CE58E5" w:rsidRDefault="008946F3" w:rsidP="008946F3">
            <w:pPr>
              <w:spacing w:line="360" w:lineRule="auto"/>
              <w:jc w:val="both"/>
              <w:rPr>
                <w:rFonts w:ascii="Book Antiqua" w:hAnsi="Book Antiqua"/>
                <w:color w:val="000000"/>
              </w:rPr>
            </w:pPr>
            <w:r w:rsidRPr="00CE58E5">
              <w:rPr>
                <w:rFonts w:ascii="Book Antiqua" w:hAnsi="Book Antiqua"/>
                <w:color w:val="000000"/>
              </w:rPr>
              <w:t>c.2T&gt;C</w:t>
            </w:r>
          </w:p>
        </w:tc>
        <w:tc>
          <w:tcPr>
            <w:tcW w:w="650" w:type="pct"/>
            <w:shd w:val="clear" w:color="auto" w:fill="FFFFFF"/>
          </w:tcPr>
          <w:p w14:paraId="3C6C565E" w14:textId="77777777" w:rsidR="008946F3" w:rsidRPr="00CE58E5" w:rsidRDefault="008946F3" w:rsidP="008946F3">
            <w:pPr>
              <w:spacing w:line="360" w:lineRule="auto"/>
              <w:jc w:val="both"/>
              <w:rPr>
                <w:rFonts w:ascii="Book Antiqua" w:hAnsi="Book Antiqua"/>
                <w:color w:val="000000"/>
              </w:rPr>
            </w:pPr>
            <w:r w:rsidRPr="00CE58E5">
              <w:rPr>
                <w:rFonts w:ascii="Book Antiqua" w:hAnsi="Book Antiqua"/>
                <w:color w:val="000000"/>
              </w:rPr>
              <w:t>p. 0?</w:t>
            </w:r>
          </w:p>
        </w:tc>
        <w:tc>
          <w:tcPr>
            <w:tcW w:w="705" w:type="pct"/>
            <w:shd w:val="clear" w:color="auto" w:fill="FFFFFF"/>
          </w:tcPr>
          <w:p w14:paraId="233A1D35" w14:textId="77777777" w:rsidR="008946F3" w:rsidRPr="00CE58E5" w:rsidRDefault="008946F3" w:rsidP="008946F3">
            <w:pPr>
              <w:spacing w:line="360" w:lineRule="auto"/>
              <w:jc w:val="both"/>
              <w:rPr>
                <w:rFonts w:ascii="Book Antiqua" w:hAnsi="Book Antiqua"/>
                <w:color w:val="000000"/>
              </w:rPr>
            </w:pPr>
            <w:r w:rsidRPr="00CE58E5">
              <w:rPr>
                <w:rFonts w:ascii="Book Antiqua" w:hAnsi="Book Antiqua"/>
                <w:color w:val="000000"/>
              </w:rPr>
              <w:t>EX1</w:t>
            </w:r>
          </w:p>
        </w:tc>
        <w:tc>
          <w:tcPr>
            <w:tcW w:w="683" w:type="pct"/>
            <w:shd w:val="clear" w:color="auto" w:fill="FFFFFF"/>
          </w:tcPr>
          <w:p w14:paraId="077F318E" w14:textId="77777777" w:rsidR="008946F3" w:rsidRPr="00CE58E5" w:rsidRDefault="008946F3" w:rsidP="008946F3">
            <w:pPr>
              <w:spacing w:line="360" w:lineRule="auto"/>
              <w:jc w:val="both"/>
              <w:rPr>
                <w:rFonts w:ascii="Book Antiqua" w:hAnsi="Book Antiqua"/>
                <w:color w:val="000000"/>
              </w:rPr>
            </w:pPr>
            <w:r w:rsidRPr="00CE58E5">
              <w:rPr>
                <w:rFonts w:ascii="Book Antiqua" w:hAnsi="Book Antiqua"/>
                <w:color w:val="000000"/>
              </w:rPr>
              <w:t>33.8%</w:t>
            </w:r>
          </w:p>
        </w:tc>
        <w:tc>
          <w:tcPr>
            <w:tcW w:w="633" w:type="pct"/>
            <w:shd w:val="clear" w:color="auto" w:fill="FFFFFF"/>
          </w:tcPr>
          <w:p w14:paraId="359CCA03" w14:textId="77777777" w:rsidR="008946F3" w:rsidRPr="00CE58E5" w:rsidRDefault="008946F3" w:rsidP="008946F3">
            <w:pPr>
              <w:spacing w:line="360" w:lineRule="auto"/>
              <w:jc w:val="both"/>
              <w:rPr>
                <w:rFonts w:ascii="Book Antiqua" w:hAnsi="Book Antiqua"/>
                <w:color w:val="000000"/>
              </w:rPr>
            </w:pPr>
            <w:r w:rsidRPr="00CE58E5">
              <w:rPr>
                <w:rFonts w:ascii="Book Antiqua" w:hAnsi="Book Antiqua"/>
                <w:color w:val="000000"/>
              </w:rPr>
              <w:t>III</w:t>
            </w:r>
          </w:p>
        </w:tc>
      </w:tr>
      <w:tr w:rsidR="006106EB" w:rsidRPr="00CE58E5" w14:paraId="5C44CEA9" w14:textId="77777777" w:rsidTr="00584B0F">
        <w:trPr>
          <w:jc w:val="center"/>
        </w:trPr>
        <w:tc>
          <w:tcPr>
            <w:tcW w:w="654" w:type="pct"/>
            <w:shd w:val="clear" w:color="auto" w:fill="FFFFFF"/>
          </w:tcPr>
          <w:p w14:paraId="74B83297" w14:textId="77777777" w:rsidR="008946F3" w:rsidRPr="00CE58E5" w:rsidRDefault="008946F3" w:rsidP="008946F3">
            <w:pPr>
              <w:spacing w:line="360" w:lineRule="auto"/>
              <w:jc w:val="both"/>
              <w:rPr>
                <w:rFonts w:ascii="Book Antiqua" w:hAnsi="Book Antiqua"/>
                <w:i/>
                <w:color w:val="000000"/>
              </w:rPr>
            </w:pPr>
            <w:r w:rsidRPr="00CE58E5">
              <w:rPr>
                <w:rFonts w:ascii="Book Antiqua" w:hAnsi="Book Antiqua"/>
                <w:i/>
                <w:color w:val="000000"/>
              </w:rPr>
              <w:t>CXCR4</w:t>
            </w:r>
          </w:p>
        </w:tc>
        <w:tc>
          <w:tcPr>
            <w:tcW w:w="900" w:type="pct"/>
            <w:shd w:val="clear" w:color="auto" w:fill="FFFFFF"/>
          </w:tcPr>
          <w:p w14:paraId="5979C92F" w14:textId="77777777" w:rsidR="008946F3" w:rsidRPr="00CE58E5" w:rsidRDefault="008946F3" w:rsidP="008946F3">
            <w:pPr>
              <w:spacing w:line="360" w:lineRule="auto"/>
              <w:jc w:val="both"/>
              <w:rPr>
                <w:rFonts w:ascii="Book Antiqua" w:hAnsi="Book Antiqua"/>
                <w:color w:val="000000"/>
              </w:rPr>
            </w:pPr>
            <w:r w:rsidRPr="00CE58E5">
              <w:rPr>
                <w:rFonts w:ascii="Book Antiqua" w:hAnsi="Book Antiqua"/>
                <w:color w:val="000000"/>
              </w:rPr>
              <w:t>NM_003467.2</w:t>
            </w:r>
          </w:p>
        </w:tc>
        <w:tc>
          <w:tcPr>
            <w:tcW w:w="775" w:type="pct"/>
            <w:shd w:val="clear" w:color="auto" w:fill="FFFFFF"/>
          </w:tcPr>
          <w:p w14:paraId="3027F381" w14:textId="77777777" w:rsidR="008946F3" w:rsidRPr="00CE58E5" w:rsidRDefault="008946F3" w:rsidP="008946F3">
            <w:pPr>
              <w:spacing w:line="360" w:lineRule="auto"/>
              <w:jc w:val="both"/>
              <w:rPr>
                <w:rFonts w:ascii="Book Antiqua" w:hAnsi="Book Antiqua"/>
                <w:color w:val="000000"/>
              </w:rPr>
            </w:pPr>
            <w:r w:rsidRPr="00CE58E5">
              <w:rPr>
                <w:rFonts w:ascii="Book Antiqua" w:hAnsi="Book Antiqua"/>
                <w:color w:val="000000"/>
              </w:rPr>
              <w:t>c.1000C&gt;T</w:t>
            </w:r>
          </w:p>
        </w:tc>
        <w:tc>
          <w:tcPr>
            <w:tcW w:w="650" w:type="pct"/>
            <w:shd w:val="clear" w:color="auto" w:fill="FFFFFF"/>
          </w:tcPr>
          <w:p w14:paraId="07B57721" w14:textId="77777777" w:rsidR="008946F3" w:rsidRPr="00CE58E5" w:rsidRDefault="008946F3" w:rsidP="008946F3">
            <w:pPr>
              <w:spacing w:line="360" w:lineRule="auto"/>
              <w:jc w:val="both"/>
              <w:rPr>
                <w:rFonts w:ascii="Book Antiqua" w:hAnsi="Book Antiqua"/>
                <w:color w:val="000000"/>
              </w:rPr>
            </w:pPr>
            <w:r w:rsidRPr="00CE58E5">
              <w:rPr>
                <w:rFonts w:ascii="Book Antiqua" w:hAnsi="Book Antiqua"/>
                <w:color w:val="000000"/>
              </w:rPr>
              <w:t>p. R334*</w:t>
            </w:r>
          </w:p>
        </w:tc>
        <w:tc>
          <w:tcPr>
            <w:tcW w:w="705" w:type="pct"/>
            <w:shd w:val="clear" w:color="auto" w:fill="FFFFFF"/>
          </w:tcPr>
          <w:p w14:paraId="57A7E99B" w14:textId="77777777" w:rsidR="008946F3" w:rsidRPr="00CE58E5" w:rsidRDefault="008946F3" w:rsidP="008946F3">
            <w:pPr>
              <w:spacing w:line="360" w:lineRule="auto"/>
              <w:jc w:val="both"/>
              <w:rPr>
                <w:rFonts w:ascii="Book Antiqua" w:hAnsi="Book Antiqua"/>
                <w:color w:val="000000"/>
              </w:rPr>
            </w:pPr>
            <w:r w:rsidRPr="00CE58E5">
              <w:rPr>
                <w:rFonts w:ascii="Book Antiqua" w:hAnsi="Book Antiqua"/>
                <w:color w:val="000000"/>
              </w:rPr>
              <w:t>EX2</w:t>
            </w:r>
          </w:p>
        </w:tc>
        <w:tc>
          <w:tcPr>
            <w:tcW w:w="683" w:type="pct"/>
            <w:shd w:val="clear" w:color="auto" w:fill="FFFFFF"/>
          </w:tcPr>
          <w:p w14:paraId="5FB9B71F" w14:textId="77777777" w:rsidR="008946F3" w:rsidRPr="00CE58E5" w:rsidRDefault="008946F3" w:rsidP="008946F3">
            <w:pPr>
              <w:spacing w:line="360" w:lineRule="auto"/>
              <w:jc w:val="both"/>
              <w:rPr>
                <w:rFonts w:ascii="Book Antiqua" w:hAnsi="Book Antiqua"/>
                <w:color w:val="000000"/>
              </w:rPr>
            </w:pPr>
            <w:r w:rsidRPr="00CE58E5">
              <w:rPr>
                <w:rFonts w:ascii="Book Antiqua" w:hAnsi="Book Antiqua"/>
                <w:color w:val="000000"/>
              </w:rPr>
              <w:t>32.8%</w:t>
            </w:r>
          </w:p>
        </w:tc>
        <w:tc>
          <w:tcPr>
            <w:tcW w:w="633" w:type="pct"/>
            <w:shd w:val="clear" w:color="auto" w:fill="FFFFFF"/>
          </w:tcPr>
          <w:p w14:paraId="72B31BF7" w14:textId="77777777" w:rsidR="008946F3" w:rsidRPr="00CE58E5" w:rsidRDefault="008946F3" w:rsidP="008946F3">
            <w:pPr>
              <w:spacing w:line="360" w:lineRule="auto"/>
              <w:jc w:val="both"/>
              <w:rPr>
                <w:rFonts w:ascii="Book Antiqua" w:hAnsi="Book Antiqua"/>
                <w:color w:val="000000"/>
              </w:rPr>
            </w:pPr>
            <w:r w:rsidRPr="00CE58E5">
              <w:rPr>
                <w:rFonts w:ascii="Book Antiqua" w:hAnsi="Book Antiqua"/>
                <w:color w:val="000000"/>
              </w:rPr>
              <w:t>II</w:t>
            </w:r>
          </w:p>
        </w:tc>
      </w:tr>
      <w:tr w:rsidR="006106EB" w:rsidRPr="00CE58E5" w14:paraId="651AADFE" w14:textId="77777777" w:rsidTr="00584B0F">
        <w:trPr>
          <w:jc w:val="center"/>
        </w:trPr>
        <w:tc>
          <w:tcPr>
            <w:tcW w:w="654" w:type="pct"/>
            <w:shd w:val="clear" w:color="auto" w:fill="FFFFFF"/>
          </w:tcPr>
          <w:p w14:paraId="56B91404" w14:textId="77777777" w:rsidR="008946F3" w:rsidRPr="00CE58E5" w:rsidRDefault="008946F3" w:rsidP="008946F3">
            <w:pPr>
              <w:spacing w:line="360" w:lineRule="auto"/>
              <w:jc w:val="both"/>
              <w:rPr>
                <w:rFonts w:ascii="Book Antiqua" w:hAnsi="Book Antiqua"/>
                <w:i/>
                <w:color w:val="000000"/>
              </w:rPr>
            </w:pPr>
            <w:r w:rsidRPr="00CE58E5">
              <w:rPr>
                <w:rFonts w:ascii="Book Antiqua" w:hAnsi="Book Antiqua"/>
                <w:i/>
                <w:color w:val="000000"/>
              </w:rPr>
              <w:t>RELN</w:t>
            </w:r>
          </w:p>
        </w:tc>
        <w:tc>
          <w:tcPr>
            <w:tcW w:w="900" w:type="pct"/>
            <w:shd w:val="clear" w:color="auto" w:fill="FFFFFF"/>
          </w:tcPr>
          <w:p w14:paraId="1541C981" w14:textId="77777777" w:rsidR="008946F3" w:rsidRPr="00CE58E5" w:rsidRDefault="008946F3" w:rsidP="008946F3">
            <w:pPr>
              <w:spacing w:line="360" w:lineRule="auto"/>
              <w:jc w:val="both"/>
              <w:rPr>
                <w:rFonts w:ascii="Book Antiqua" w:hAnsi="Book Antiqua"/>
                <w:color w:val="000000"/>
              </w:rPr>
            </w:pPr>
            <w:r w:rsidRPr="00CE58E5">
              <w:rPr>
                <w:rFonts w:ascii="Book Antiqua" w:hAnsi="Book Antiqua"/>
                <w:color w:val="000000"/>
              </w:rPr>
              <w:t>NM_005045.3</w:t>
            </w:r>
          </w:p>
        </w:tc>
        <w:tc>
          <w:tcPr>
            <w:tcW w:w="775" w:type="pct"/>
            <w:shd w:val="clear" w:color="auto" w:fill="FFFFFF"/>
          </w:tcPr>
          <w:p w14:paraId="17DC0A7F" w14:textId="77777777" w:rsidR="008946F3" w:rsidRPr="00CE58E5" w:rsidRDefault="008946F3" w:rsidP="008946F3">
            <w:pPr>
              <w:spacing w:line="360" w:lineRule="auto"/>
              <w:jc w:val="both"/>
              <w:rPr>
                <w:rFonts w:ascii="Book Antiqua" w:hAnsi="Book Antiqua"/>
                <w:color w:val="000000"/>
              </w:rPr>
            </w:pPr>
            <w:r w:rsidRPr="00CE58E5">
              <w:rPr>
                <w:rFonts w:ascii="Book Antiqua" w:hAnsi="Book Antiqua"/>
                <w:color w:val="000000"/>
              </w:rPr>
              <w:t>c.5331T&gt;G</w:t>
            </w:r>
          </w:p>
        </w:tc>
        <w:tc>
          <w:tcPr>
            <w:tcW w:w="650" w:type="pct"/>
            <w:shd w:val="clear" w:color="auto" w:fill="FFFFFF"/>
          </w:tcPr>
          <w:p w14:paraId="6F8B5930" w14:textId="77777777" w:rsidR="008946F3" w:rsidRPr="00CE58E5" w:rsidRDefault="008946F3" w:rsidP="008946F3">
            <w:pPr>
              <w:spacing w:line="360" w:lineRule="auto"/>
              <w:jc w:val="both"/>
              <w:rPr>
                <w:rFonts w:ascii="Book Antiqua" w:hAnsi="Book Antiqua"/>
                <w:color w:val="000000"/>
              </w:rPr>
            </w:pPr>
            <w:r w:rsidRPr="00CE58E5">
              <w:rPr>
                <w:rFonts w:ascii="Book Antiqua" w:hAnsi="Book Antiqua"/>
                <w:color w:val="000000"/>
              </w:rPr>
              <w:t>p. I1777M</w:t>
            </w:r>
          </w:p>
        </w:tc>
        <w:tc>
          <w:tcPr>
            <w:tcW w:w="705" w:type="pct"/>
            <w:shd w:val="clear" w:color="auto" w:fill="FFFFFF"/>
          </w:tcPr>
          <w:p w14:paraId="4FE98956" w14:textId="77777777" w:rsidR="008946F3" w:rsidRPr="00CE58E5" w:rsidRDefault="008946F3" w:rsidP="008946F3">
            <w:pPr>
              <w:spacing w:line="360" w:lineRule="auto"/>
              <w:jc w:val="both"/>
              <w:rPr>
                <w:rFonts w:ascii="Book Antiqua" w:hAnsi="Book Antiqua"/>
                <w:color w:val="000000"/>
              </w:rPr>
            </w:pPr>
            <w:r w:rsidRPr="00CE58E5">
              <w:rPr>
                <w:rFonts w:ascii="Book Antiqua" w:hAnsi="Book Antiqua"/>
                <w:color w:val="000000"/>
              </w:rPr>
              <w:t>EX35</w:t>
            </w:r>
          </w:p>
        </w:tc>
        <w:tc>
          <w:tcPr>
            <w:tcW w:w="683" w:type="pct"/>
            <w:shd w:val="clear" w:color="auto" w:fill="FFFFFF"/>
          </w:tcPr>
          <w:p w14:paraId="4D468EAB" w14:textId="77777777" w:rsidR="008946F3" w:rsidRPr="00CE58E5" w:rsidRDefault="008946F3" w:rsidP="008946F3">
            <w:pPr>
              <w:spacing w:line="360" w:lineRule="auto"/>
              <w:jc w:val="both"/>
              <w:rPr>
                <w:rFonts w:ascii="Book Antiqua" w:hAnsi="Book Antiqua"/>
                <w:color w:val="000000"/>
              </w:rPr>
            </w:pPr>
            <w:r w:rsidRPr="00CE58E5">
              <w:rPr>
                <w:rFonts w:ascii="Book Antiqua" w:hAnsi="Book Antiqua"/>
                <w:color w:val="000000"/>
              </w:rPr>
              <w:t>32.4%</w:t>
            </w:r>
          </w:p>
        </w:tc>
        <w:tc>
          <w:tcPr>
            <w:tcW w:w="633" w:type="pct"/>
            <w:shd w:val="clear" w:color="auto" w:fill="FFFFFF"/>
          </w:tcPr>
          <w:p w14:paraId="26DC1B93" w14:textId="77777777" w:rsidR="008946F3" w:rsidRPr="00CE58E5" w:rsidRDefault="008946F3" w:rsidP="008946F3">
            <w:pPr>
              <w:spacing w:line="360" w:lineRule="auto"/>
              <w:jc w:val="both"/>
              <w:rPr>
                <w:rFonts w:ascii="Book Antiqua" w:hAnsi="Book Antiqua"/>
                <w:color w:val="000000"/>
              </w:rPr>
            </w:pPr>
            <w:r w:rsidRPr="00CE58E5">
              <w:rPr>
                <w:rFonts w:ascii="Book Antiqua" w:hAnsi="Book Antiqua"/>
                <w:color w:val="000000"/>
              </w:rPr>
              <w:t>III</w:t>
            </w:r>
          </w:p>
        </w:tc>
      </w:tr>
      <w:tr w:rsidR="006106EB" w:rsidRPr="00CE58E5" w14:paraId="787F4DAE" w14:textId="77777777" w:rsidTr="00584B0F">
        <w:trPr>
          <w:jc w:val="center"/>
        </w:trPr>
        <w:tc>
          <w:tcPr>
            <w:tcW w:w="654" w:type="pct"/>
            <w:shd w:val="clear" w:color="auto" w:fill="FFFFFF"/>
          </w:tcPr>
          <w:p w14:paraId="4B91D013" w14:textId="77777777" w:rsidR="008946F3" w:rsidRPr="00CE58E5" w:rsidRDefault="008946F3" w:rsidP="008946F3">
            <w:pPr>
              <w:spacing w:line="360" w:lineRule="auto"/>
              <w:jc w:val="both"/>
              <w:rPr>
                <w:rFonts w:ascii="Book Antiqua" w:hAnsi="Book Antiqua"/>
                <w:i/>
                <w:color w:val="000000"/>
              </w:rPr>
            </w:pPr>
            <w:r w:rsidRPr="00CE58E5">
              <w:rPr>
                <w:rFonts w:ascii="Book Antiqua" w:hAnsi="Book Antiqua"/>
                <w:i/>
                <w:color w:val="000000"/>
              </w:rPr>
              <w:t>CDKN2B</w:t>
            </w:r>
          </w:p>
        </w:tc>
        <w:tc>
          <w:tcPr>
            <w:tcW w:w="900" w:type="pct"/>
            <w:shd w:val="clear" w:color="auto" w:fill="FFFFFF"/>
          </w:tcPr>
          <w:p w14:paraId="33E84AD6" w14:textId="77777777" w:rsidR="008946F3" w:rsidRPr="00CE58E5" w:rsidRDefault="008946F3" w:rsidP="008946F3">
            <w:pPr>
              <w:spacing w:line="360" w:lineRule="auto"/>
              <w:jc w:val="both"/>
              <w:rPr>
                <w:rFonts w:ascii="Book Antiqua" w:hAnsi="Book Antiqua"/>
                <w:color w:val="000000"/>
              </w:rPr>
            </w:pPr>
            <w:r w:rsidRPr="00CE58E5">
              <w:rPr>
                <w:rFonts w:ascii="Book Antiqua" w:hAnsi="Book Antiqua"/>
                <w:color w:val="000000"/>
              </w:rPr>
              <w:t>NM_004936.3</w:t>
            </w:r>
          </w:p>
        </w:tc>
        <w:tc>
          <w:tcPr>
            <w:tcW w:w="775" w:type="pct"/>
            <w:shd w:val="clear" w:color="auto" w:fill="FFFFFF"/>
          </w:tcPr>
          <w:p w14:paraId="718BB6BA" w14:textId="77777777" w:rsidR="008946F3" w:rsidRPr="00CE58E5" w:rsidRDefault="0045777F" w:rsidP="008946F3">
            <w:pPr>
              <w:spacing w:line="360" w:lineRule="auto"/>
              <w:jc w:val="both"/>
              <w:rPr>
                <w:rFonts w:ascii="Book Antiqua" w:hAnsi="Book Antiqua"/>
                <w:color w:val="000000"/>
              </w:rPr>
            </w:pPr>
            <w:r w:rsidRPr="00CE58E5">
              <w:rPr>
                <w:rFonts w:ascii="Book Antiqua" w:hAnsi="Book Antiqua" w:hint="eastAsia"/>
                <w:color w:val="000000"/>
              </w:rPr>
              <w:t>D</w:t>
            </w:r>
            <w:r w:rsidR="008946F3" w:rsidRPr="00CE58E5">
              <w:rPr>
                <w:rFonts w:ascii="Book Antiqua" w:hAnsi="Book Antiqua"/>
                <w:color w:val="000000"/>
              </w:rPr>
              <w:t>eficiency</w:t>
            </w:r>
          </w:p>
        </w:tc>
        <w:tc>
          <w:tcPr>
            <w:tcW w:w="650" w:type="pct"/>
            <w:shd w:val="clear" w:color="auto" w:fill="FFFFFF"/>
          </w:tcPr>
          <w:p w14:paraId="17EDE63F" w14:textId="77777777" w:rsidR="008946F3" w:rsidRPr="00CE58E5" w:rsidRDefault="008946F3" w:rsidP="008946F3">
            <w:pPr>
              <w:spacing w:line="360" w:lineRule="auto"/>
              <w:jc w:val="both"/>
              <w:rPr>
                <w:rFonts w:ascii="Book Antiqua" w:hAnsi="Book Antiqua"/>
                <w:color w:val="000000"/>
              </w:rPr>
            </w:pPr>
          </w:p>
        </w:tc>
        <w:tc>
          <w:tcPr>
            <w:tcW w:w="705" w:type="pct"/>
            <w:shd w:val="clear" w:color="auto" w:fill="FFFFFF"/>
          </w:tcPr>
          <w:p w14:paraId="1CA6CF4A" w14:textId="77777777" w:rsidR="008946F3" w:rsidRPr="00CE58E5" w:rsidRDefault="008946F3" w:rsidP="008946F3">
            <w:pPr>
              <w:spacing w:line="360" w:lineRule="auto"/>
              <w:jc w:val="both"/>
              <w:rPr>
                <w:rFonts w:ascii="Book Antiqua" w:hAnsi="Book Antiqua"/>
                <w:color w:val="000000"/>
              </w:rPr>
            </w:pPr>
            <w:r w:rsidRPr="00CE58E5">
              <w:rPr>
                <w:rFonts w:ascii="Book Antiqua" w:hAnsi="Book Antiqua"/>
                <w:color w:val="000000"/>
              </w:rPr>
              <w:t>9p21.3</w:t>
            </w:r>
          </w:p>
        </w:tc>
        <w:tc>
          <w:tcPr>
            <w:tcW w:w="683" w:type="pct"/>
            <w:shd w:val="clear" w:color="auto" w:fill="FFFFFF"/>
          </w:tcPr>
          <w:p w14:paraId="466AF98A" w14:textId="77777777" w:rsidR="008946F3" w:rsidRPr="00CE58E5" w:rsidRDefault="008946F3" w:rsidP="008946F3">
            <w:pPr>
              <w:spacing w:line="360" w:lineRule="auto"/>
              <w:jc w:val="both"/>
              <w:rPr>
                <w:rFonts w:ascii="Book Antiqua" w:hAnsi="Book Antiqua"/>
                <w:color w:val="000000"/>
              </w:rPr>
            </w:pPr>
            <w:r w:rsidRPr="00CE58E5">
              <w:rPr>
                <w:rFonts w:ascii="Book Antiqua" w:hAnsi="Book Antiqua"/>
                <w:color w:val="000000"/>
              </w:rPr>
              <w:t>0.3</w:t>
            </w:r>
          </w:p>
        </w:tc>
        <w:tc>
          <w:tcPr>
            <w:tcW w:w="633" w:type="pct"/>
            <w:shd w:val="clear" w:color="auto" w:fill="FFFFFF"/>
          </w:tcPr>
          <w:p w14:paraId="10F3EAB1" w14:textId="77777777" w:rsidR="008946F3" w:rsidRPr="00CE58E5" w:rsidRDefault="008946F3" w:rsidP="008946F3">
            <w:pPr>
              <w:spacing w:line="360" w:lineRule="auto"/>
              <w:jc w:val="both"/>
              <w:rPr>
                <w:rFonts w:ascii="Book Antiqua" w:hAnsi="Book Antiqua"/>
                <w:color w:val="000000"/>
              </w:rPr>
            </w:pPr>
            <w:r w:rsidRPr="00CE58E5">
              <w:rPr>
                <w:rFonts w:ascii="Book Antiqua" w:hAnsi="Book Antiqua"/>
                <w:color w:val="000000"/>
              </w:rPr>
              <w:t>III</w:t>
            </w:r>
          </w:p>
        </w:tc>
      </w:tr>
      <w:tr w:rsidR="006106EB" w:rsidRPr="00CE58E5" w14:paraId="2B7D8E6A" w14:textId="77777777" w:rsidTr="00584B0F">
        <w:trPr>
          <w:jc w:val="center"/>
        </w:trPr>
        <w:tc>
          <w:tcPr>
            <w:tcW w:w="654" w:type="pct"/>
            <w:shd w:val="clear" w:color="auto" w:fill="FFFFFF"/>
          </w:tcPr>
          <w:p w14:paraId="46D4140E" w14:textId="77777777" w:rsidR="008946F3" w:rsidRPr="00CE58E5" w:rsidRDefault="008946F3" w:rsidP="008946F3">
            <w:pPr>
              <w:spacing w:line="360" w:lineRule="auto"/>
              <w:jc w:val="both"/>
              <w:rPr>
                <w:rFonts w:ascii="Book Antiqua" w:hAnsi="Book Antiqua"/>
                <w:i/>
                <w:color w:val="000000"/>
              </w:rPr>
            </w:pPr>
            <w:r w:rsidRPr="00CE58E5">
              <w:rPr>
                <w:rFonts w:ascii="Book Antiqua" w:hAnsi="Book Antiqua"/>
                <w:i/>
                <w:color w:val="000000"/>
              </w:rPr>
              <w:t>CDKN2A</w:t>
            </w:r>
          </w:p>
        </w:tc>
        <w:tc>
          <w:tcPr>
            <w:tcW w:w="900" w:type="pct"/>
            <w:shd w:val="clear" w:color="auto" w:fill="FFFFFF"/>
          </w:tcPr>
          <w:p w14:paraId="51124310" w14:textId="77777777" w:rsidR="008946F3" w:rsidRPr="00CE58E5" w:rsidRDefault="008946F3" w:rsidP="008946F3">
            <w:pPr>
              <w:spacing w:line="360" w:lineRule="auto"/>
              <w:jc w:val="both"/>
              <w:rPr>
                <w:rFonts w:ascii="Book Antiqua" w:hAnsi="Book Antiqua"/>
                <w:color w:val="000000"/>
              </w:rPr>
            </w:pPr>
            <w:r w:rsidRPr="00CE58E5">
              <w:rPr>
                <w:rFonts w:ascii="Book Antiqua" w:hAnsi="Book Antiqua"/>
                <w:color w:val="000000"/>
              </w:rPr>
              <w:t>NM_000077.4</w:t>
            </w:r>
          </w:p>
        </w:tc>
        <w:tc>
          <w:tcPr>
            <w:tcW w:w="775" w:type="pct"/>
            <w:shd w:val="clear" w:color="auto" w:fill="FFFFFF"/>
          </w:tcPr>
          <w:p w14:paraId="44A39ED2" w14:textId="77777777" w:rsidR="008946F3" w:rsidRPr="00CE58E5" w:rsidRDefault="0045777F" w:rsidP="008946F3">
            <w:pPr>
              <w:spacing w:line="360" w:lineRule="auto"/>
              <w:jc w:val="both"/>
              <w:rPr>
                <w:rFonts w:ascii="Book Antiqua" w:hAnsi="Book Antiqua"/>
                <w:color w:val="000000"/>
              </w:rPr>
            </w:pPr>
            <w:r w:rsidRPr="00CE58E5">
              <w:rPr>
                <w:rFonts w:ascii="Book Antiqua" w:hAnsi="Book Antiqua" w:hint="eastAsia"/>
                <w:color w:val="000000"/>
              </w:rPr>
              <w:t>D</w:t>
            </w:r>
            <w:r w:rsidR="008946F3" w:rsidRPr="00CE58E5">
              <w:rPr>
                <w:rFonts w:ascii="Book Antiqua" w:hAnsi="Book Antiqua"/>
                <w:color w:val="000000"/>
              </w:rPr>
              <w:t>eficiency</w:t>
            </w:r>
          </w:p>
        </w:tc>
        <w:tc>
          <w:tcPr>
            <w:tcW w:w="650" w:type="pct"/>
            <w:shd w:val="clear" w:color="auto" w:fill="FFFFFF"/>
          </w:tcPr>
          <w:p w14:paraId="5410A83E" w14:textId="77777777" w:rsidR="008946F3" w:rsidRPr="00CE58E5" w:rsidRDefault="008946F3" w:rsidP="008946F3">
            <w:pPr>
              <w:spacing w:line="360" w:lineRule="auto"/>
              <w:jc w:val="both"/>
              <w:rPr>
                <w:rFonts w:ascii="Book Antiqua" w:hAnsi="Book Antiqua"/>
                <w:color w:val="000000"/>
              </w:rPr>
            </w:pPr>
          </w:p>
        </w:tc>
        <w:tc>
          <w:tcPr>
            <w:tcW w:w="705" w:type="pct"/>
            <w:shd w:val="clear" w:color="auto" w:fill="FFFFFF"/>
          </w:tcPr>
          <w:p w14:paraId="1E133714" w14:textId="77777777" w:rsidR="008946F3" w:rsidRPr="00CE58E5" w:rsidRDefault="008946F3" w:rsidP="008946F3">
            <w:pPr>
              <w:spacing w:line="360" w:lineRule="auto"/>
              <w:jc w:val="both"/>
              <w:rPr>
                <w:rFonts w:ascii="Book Antiqua" w:hAnsi="Book Antiqua"/>
                <w:color w:val="000000"/>
              </w:rPr>
            </w:pPr>
            <w:r w:rsidRPr="00CE58E5">
              <w:rPr>
                <w:rFonts w:ascii="Book Antiqua" w:hAnsi="Book Antiqua"/>
                <w:color w:val="000000"/>
              </w:rPr>
              <w:t>9p21.3</w:t>
            </w:r>
          </w:p>
        </w:tc>
        <w:tc>
          <w:tcPr>
            <w:tcW w:w="683" w:type="pct"/>
            <w:shd w:val="clear" w:color="auto" w:fill="FFFFFF"/>
          </w:tcPr>
          <w:p w14:paraId="6234CAF6" w14:textId="77777777" w:rsidR="008946F3" w:rsidRPr="00CE58E5" w:rsidRDefault="008946F3" w:rsidP="008946F3">
            <w:pPr>
              <w:spacing w:line="360" w:lineRule="auto"/>
              <w:jc w:val="both"/>
              <w:rPr>
                <w:rFonts w:ascii="Book Antiqua" w:hAnsi="Book Antiqua"/>
                <w:color w:val="000000"/>
              </w:rPr>
            </w:pPr>
            <w:r w:rsidRPr="00CE58E5">
              <w:rPr>
                <w:rFonts w:ascii="Book Antiqua" w:hAnsi="Book Antiqua"/>
                <w:color w:val="000000"/>
              </w:rPr>
              <w:t>0.2</w:t>
            </w:r>
          </w:p>
        </w:tc>
        <w:tc>
          <w:tcPr>
            <w:tcW w:w="633" w:type="pct"/>
            <w:shd w:val="clear" w:color="auto" w:fill="FFFFFF"/>
          </w:tcPr>
          <w:p w14:paraId="1E5B3143" w14:textId="77777777" w:rsidR="008946F3" w:rsidRPr="00CE58E5" w:rsidRDefault="008946F3" w:rsidP="008946F3">
            <w:pPr>
              <w:spacing w:line="360" w:lineRule="auto"/>
              <w:jc w:val="both"/>
              <w:rPr>
                <w:rFonts w:ascii="Book Antiqua" w:hAnsi="Book Antiqua"/>
                <w:color w:val="000000"/>
              </w:rPr>
            </w:pPr>
            <w:r w:rsidRPr="00CE58E5">
              <w:rPr>
                <w:rFonts w:ascii="Book Antiqua" w:hAnsi="Book Antiqua"/>
                <w:color w:val="000000"/>
              </w:rPr>
              <w:t>II</w:t>
            </w:r>
          </w:p>
        </w:tc>
      </w:tr>
    </w:tbl>
    <w:p w14:paraId="0ACD3F65" w14:textId="77777777" w:rsidR="008946F3" w:rsidRPr="00D67D74" w:rsidRDefault="008946F3" w:rsidP="008946F3">
      <w:pPr>
        <w:spacing w:line="360" w:lineRule="auto"/>
        <w:jc w:val="both"/>
        <w:rPr>
          <w:rFonts w:ascii="Book Antiqua" w:hAnsi="Book Antiqua" w:cs="Book Antiqua"/>
        </w:rPr>
      </w:pPr>
      <w:r w:rsidRPr="00CE58E5">
        <w:rPr>
          <w:rFonts w:ascii="Book Antiqua" w:hAnsi="Book Antiqua" w:cs="Book Antiqua"/>
        </w:rPr>
        <w:t xml:space="preserve">A total of 8 differential genomic variations were obtained by comparing the results of the </w:t>
      </w:r>
      <w:r w:rsidR="008578BB" w:rsidRPr="00CE58E5">
        <w:rPr>
          <w:rFonts w:ascii="Book Antiqua" w:hAnsi="Book Antiqua" w:cs="Book Antiqua" w:hint="eastAsia"/>
          <w:lang w:eastAsia="zh-CN"/>
        </w:rPr>
        <w:t>n</w:t>
      </w:r>
      <w:r w:rsidRPr="00CE58E5">
        <w:rPr>
          <w:rFonts w:ascii="Book Antiqua" w:hAnsi="Book Antiqua" w:cs="Book Antiqua"/>
        </w:rPr>
        <w:t>ext-</w:t>
      </w:r>
      <w:r w:rsidR="008578BB" w:rsidRPr="00CE58E5">
        <w:rPr>
          <w:rFonts w:ascii="Book Antiqua" w:hAnsi="Book Antiqua" w:cs="Book Antiqua" w:hint="eastAsia"/>
          <w:lang w:eastAsia="zh-CN"/>
        </w:rPr>
        <w:t>g</w:t>
      </w:r>
      <w:r w:rsidRPr="00CE58E5">
        <w:rPr>
          <w:rFonts w:ascii="Book Antiqua" w:hAnsi="Book Antiqua" w:cs="Book Antiqua"/>
        </w:rPr>
        <w:t xml:space="preserve">eneration </w:t>
      </w:r>
      <w:r w:rsidR="008578BB" w:rsidRPr="00CE58E5">
        <w:rPr>
          <w:rFonts w:ascii="Book Antiqua" w:hAnsi="Book Antiqua" w:cs="Book Antiqua" w:hint="eastAsia"/>
          <w:lang w:eastAsia="zh-CN"/>
        </w:rPr>
        <w:t>s</w:t>
      </w:r>
      <w:r w:rsidRPr="00CE58E5">
        <w:rPr>
          <w:rFonts w:ascii="Book Antiqua" w:hAnsi="Book Antiqua" w:cs="Book Antiqua"/>
        </w:rPr>
        <w:t xml:space="preserve">equencing, including </w:t>
      </w:r>
      <w:r w:rsidRPr="00CE58E5">
        <w:rPr>
          <w:rFonts w:ascii="Book Antiqua" w:hAnsi="Book Antiqua" w:cs="Book Antiqua"/>
          <w:i/>
        </w:rPr>
        <w:t>ERBB4</w:t>
      </w:r>
      <w:r w:rsidRPr="00CE58E5">
        <w:rPr>
          <w:rFonts w:ascii="Book Antiqua" w:hAnsi="Book Antiqua" w:cs="Book Antiqua"/>
        </w:rPr>
        <w:t xml:space="preserve">, </w:t>
      </w:r>
      <w:r w:rsidRPr="00CE58E5">
        <w:rPr>
          <w:rFonts w:ascii="Book Antiqua" w:hAnsi="Book Antiqua" w:cs="Book Antiqua"/>
          <w:i/>
        </w:rPr>
        <w:t>STAT3</w:t>
      </w:r>
      <w:r w:rsidRPr="00CE58E5">
        <w:rPr>
          <w:rFonts w:ascii="Book Antiqua" w:hAnsi="Book Antiqua" w:cs="Book Antiqua"/>
        </w:rPr>
        <w:t xml:space="preserve">, </w:t>
      </w:r>
      <w:r w:rsidRPr="00CE58E5">
        <w:rPr>
          <w:rFonts w:ascii="Book Antiqua" w:hAnsi="Book Antiqua" w:cs="Book Antiqua"/>
          <w:i/>
        </w:rPr>
        <w:t>CARD11</w:t>
      </w:r>
      <w:r w:rsidRPr="00CE58E5">
        <w:rPr>
          <w:rFonts w:ascii="Book Antiqua" w:hAnsi="Book Antiqua" w:cs="Book Antiqua"/>
        </w:rPr>
        <w:t xml:space="preserve">, </w:t>
      </w:r>
      <w:r w:rsidRPr="00CE58E5">
        <w:rPr>
          <w:rFonts w:ascii="Book Antiqua" w:hAnsi="Book Antiqua" w:cs="Book Antiqua"/>
          <w:i/>
        </w:rPr>
        <w:t>B2M</w:t>
      </w:r>
      <w:r w:rsidRPr="00CE58E5">
        <w:rPr>
          <w:rFonts w:ascii="Book Antiqua" w:hAnsi="Book Antiqua" w:cs="Book Antiqua"/>
        </w:rPr>
        <w:t xml:space="preserve">, </w:t>
      </w:r>
      <w:r w:rsidRPr="0048158B">
        <w:rPr>
          <w:rFonts w:ascii="Book Antiqua" w:hAnsi="Book Antiqua" w:cs="Book Antiqua"/>
          <w:i/>
        </w:rPr>
        <w:t>CXCR4</w:t>
      </w:r>
      <w:r w:rsidRPr="00CE58E5">
        <w:rPr>
          <w:rFonts w:ascii="Book Antiqua" w:hAnsi="Book Antiqua" w:cs="Book Antiqua"/>
        </w:rPr>
        <w:t xml:space="preserve">, </w:t>
      </w:r>
      <w:r w:rsidRPr="0048158B">
        <w:rPr>
          <w:rFonts w:ascii="Book Antiqua" w:hAnsi="Book Antiqua" w:cs="Book Antiqua"/>
          <w:i/>
        </w:rPr>
        <w:t>RELN</w:t>
      </w:r>
      <w:r w:rsidRPr="00CE58E5">
        <w:rPr>
          <w:rFonts w:ascii="Book Antiqua" w:hAnsi="Book Antiqua" w:cs="Book Antiqua"/>
        </w:rPr>
        <w:t xml:space="preserve">, </w:t>
      </w:r>
      <w:r w:rsidRPr="0048158B">
        <w:rPr>
          <w:rFonts w:ascii="Book Antiqua" w:hAnsi="Book Antiqua" w:cs="Book Antiqua"/>
          <w:i/>
        </w:rPr>
        <w:t>CDKN2B</w:t>
      </w:r>
      <w:r w:rsidRPr="00CE58E5">
        <w:rPr>
          <w:rFonts w:ascii="Book Antiqua" w:hAnsi="Book Antiqua" w:cs="Book Antiqua"/>
        </w:rPr>
        <w:t xml:space="preserve"> and </w:t>
      </w:r>
      <w:r w:rsidRPr="0048158B">
        <w:rPr>
          <w:rFonts w:ascii="Book Antiqua" w:hAnsi="Book Antiqua" w:cs="Book Antiqua"/>
          <w:i/>
        </w:rPr>
        <w:t>CDKN2A</w:t>
      </w:r>
      <w:r w:rsidRPr="00CE58E5">
        <w:rPr>
          <w:rFonts w:ascii="Book Antiqua" w:hAnsi="Book Antiqua" w:cs="Book Antiqua"/>
        </w:rPr>
        <w:t xml:space="preserve">. ERBB4: </w:t>
      </w:r>
      <w:r w:rsidR="00C200D2" w:rsidRPr="00CE58E5">
        <w:rPr>
          <w:rFonts w:ascii="Book Antiqua" w:hAnsi="Book Antiqua" w:cs="Book Antiqua" w:hint="eastAsia"/>
          <w:lang w:eastAsia="zh-CN"/>
        </w:rPr>
        <w:t>V</w:t>
      </w:r>
      <w:r w:rsidRPr="00CE58E5">
        <w:rPr>
          <w:rFonts w:ascii="Book Antiqua" w:hAnsi="Book Antiqua" w:cs="Book Antiqua"/>
        </w:rPr>
        <w:t>-</w:t>
      </w:r>
      <w:proofErr w:type="spellStart"/>
      <w:r w:rsidRPr="00CE58E5">
        <w:rPr>
          <w:rFonts w:ascii="Book Antiqua" w:hAnsi="Book Antiqua" w:cs="Book Antiqua"/>
        </w:rPr>
        <w:t>erb</w:t>
      </w:r>
      <w:proofErr w:type="spellEnd"/>
      <w:r w:rsidRPr="00CE58E5">
        <w:rPr>
          <w:rFonts w:ascii="Book Antiqua" w:hAnsi="Book Antiqua" w:cs="Book Antiqua"/>
        </w:rPr>
        <w:t xml:space="preserve">-a erythroblastic leukemia viral oncogene homolog 4; STAT3: </w:t>
      </w:r>
      <w:r w:rsidR="008C3BE5" w:rsidRPr="00CE58E5">
        <w:rPr>
          <w:rFonts w:ascii="Book Antiqua" w:hAnsi="Book Antiqua" w:cs="Book Antiqua" w:hint="eastAsia"/>
          <w:lang w:eastAsia="zh-CN"/>
        </w:rPr>
        <w:t>S</w:t>
      </w:r>
      <w:r w:rsidRPr="00CE58E5">
        <w:rPr>
          <w:rFonts w:ascii="Book Antiqua" w:hAnsi="Book Antiqua" w:cs="Book Antiqua"/>
        </w:rPr>
        <w:t xml:space="preserve">ignal transducer and activator of transcription 3; CARD11: Caspase Recruitment Domain-containing protein 11; B2M: </w:t>
      </w:r>
      <w:r w:rsidR="00C200D2" w:rsidRPr="00CE58E5">
        <w:rPr>
          <w:rFonts w:ascii="Book Antiqua" w:hAnsi="Book Antiqua" w:cs="Book Antiqua" w:hint="eastAsia"/>
          <w:lang w:eastAsia="zh-CN"/>
        </w:rPr>
        <w:t>B</w:t>
      </w:r>
      <w:r w:rsidRPr="00CE58E5">
        <w:rPr>
          <w:rFonts w:ascii="Book Antiqua" w:hAnsi="Book Antiqua" w:cs="Book Antiqua"/>
        </w:rPr>
        <w:t xml:space="preserve">eta-2-microglobulin; CXCR4: C-X-C motif chemokine receptor 4; RELN: Reelin; CDKN2B: </w:t>
      </w:r>
      <w:r w:rsidR="00C200D2" w:rsidRPr="00CE58E5">
        <w:rPr>
          <w:rFonts w:ascii="Book Antiqua" w:hAnsi="Book Antiqua" w:cs="Book Antiqua" w:hint="eastAsia"/>
          <w:lang w:eastAsia="zh-CN"/>
        </w:rPr>
        <w:t>C</w:t>
      </w:r>
      <w:r w:rsidRPr="00CE58E5">
        <w:rPr>
          <w:rFonts w:ascii="Book Antiqua" w:hAnsi="Book Antiqua" w:cs="Book Antiqua"/>
        </w:rPr>
        <w:t>yclin-dependent kinase inhibitor 2B; CDKN2A: Cyclin Dependent Kinase Inhibitor 2A</w:t>
      </w:r>
      <w:r w:rsidR="00C200D2" w:rsidRPr="00CE58E5">
        <w:rPr>
          <w:rFonts w:ascii="Book Antiqua" w:hAnsi="Book Antiqua" w:cs="Book Antiqua" w:hint="eastAsia"/>
          <w:lang w:eastAsia="zh-CN"/>
        </w:rPr>
        <w:t>.</w:t>
      </w:r>
    </w:p>
    <w:p w14:paraId="7F05B2B8" w14:textId="77777777" w:rsidR="008946F3" w:rsidRPr="00CE58E5" w:rsidRDefault="008946F3" w:rsidP="0055181D">
      <w:pPr>
        <w:spacing w:line="360" w:lineRule="auto"/>
        <w:jc w:val="both"/>
        <w:rPr>
          <w:rFonts w:ascii="Book Antiqua" w:hAnsi="Book Antiqua"/>
          <w:lang w:eastAsia="zh-CN"/>
        </w:rPr>
      </w:pPr>
    </w:p>
    <w:sectPr w:rsidR="008946F3" w:rsidRPr="00CE58E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E6F0BA" w14:textId="77777777" w:rsidR="00613244" w:rsidRDefault="00613244" w:rsidP="00847238">
      <w:r>
        <w:separator/>
      </w:r>
    </w:p>
  </w:endnote>
  <w:endnote w:type="continuationSeparator" w:id="0">
    <w:p w14:paraId="75E51901" w14:textId="77777777" w:rsidR="00613244" w:rsidRDefault="00613244" w:rsidP="008472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24300356"/>
      <w:docPartObj>
        <w:docPartGallery w:val="Page Numbers (Bottom of Page)"/>
        <w:docPartUnique/>
      </w:docPartObj>
    </w:sdtPr>
    <w:sdtEndPr>
      <w:rPr>
        <w:rFonts w:ascii="Book Antiqua" w:hAnsi="Book Antiqua"/>
        <w:sz w:val="24"/>
        <w:szCs w:val="24"/>
      </w:rPr>
    </w:sdtEndPr>
    <w:sdtContent>
      <w:sdt>
        <w:sdtPr>
          <w:id w:val="860082579"/>
          <w:docPartObj>
            <w:docPartGallery w:val="Page Numbers (Top of Page)"/>
            <w:docPartUnique/>
          </w:docPartObj>
        </w:sdtPr>
        <w:sdtEndPr>
          <w:rPr>
            <w:rFonts w:ascii="Book Antiqua" w:hAnsi="Book Antiqua"/>
            <w:sz w:val="24"/>
            <w:szCs w:val="24"/>
          </w:rPr>
        </w:sdtEndPr>
        <w:sdtContent>
          <w:p w14:paraId="272FCE06" w14:textId="77777777" w:rsidR="00847238" w:rsidRPr="00847238" w:rsidRDefault="00847238">
            <w:pPr>
              <w:pStyle w:val="a5"/>
              <w:jc w:val="right"/>
              <w:rPr>
                <w:rFonts w:ascii="Book Antiqua" w:hAnsi="Book Antiqua"/>
                <w:sz w:val="24"/>
                <w:szCs w:val="24"/>
              </w:rPr>
            </w:pPr>
            <w:r w:rsidRPr="00847238">
              <w:rPr>
                <w:rFonts w:ascii="Book Antiqua" w:hAnsi="Book Antiqua"/>
                <w:sz w:val="24"/>
                <w:szCs w:val="24"/>
                <w:lang w:val="zh-CN" w:eastAsia="zh-CN"/>
              </w:rPr>
              <w:t xml:space="preserve"> </w:t>
            </w:r>
            <w:r w:rsidRPr="00847238">
              <w:rPr>
                <w:rFonts w:ascii="Book Antiqua" w:hAnsi="Book Antiqua"/>
                <w:b/>
                <w:bCs/>
                <w:sz w:val="24"/>
                <w:szCs w:val="24"/>
              </w:rPr>
              <w:fldChar w:fldCharType="begin"/>
            </w:r>
            <w:r w:rsidRPr="00847238">
              <w:rPr>
                <w:rFonts w:ascii="Book Antiqua" w:hAnsi="Book Antiqua"/>
                <w:b/>
                <w:bCs/>
                <w:sz w:val="24"/>
                <w:szCs w:val="24"/>
              </w:rPr>
              <w:instrText>PAGE</w:instrText>
            </w:r>
            <w:r w:rsidRPr="00847238">
              <w:rPr>
                <w:rFonts w:ascii="Book Antiqua" w:hAnsi="Book Antiqua"/>
                <w:b/>
                <w:bCs/>
                <w:sz w:val="24"/>
                <w:szCs w:val="24"/>
              </w:rPr>
              <w:fldChar w:fldCharType="separate"/>
            </w:r>
            <w:r w:rsidR="00DC3B06">
              <w:rPr>
                <w:rFonts w:ascii="Book Antiqua" w:hAnsi="Book Antiqua"/>
                <w:b/>
                <w:bCs/>
                <w:noProof/>
                <w:sz w:val="24"/>
                <w:szCs w:val="24"/>
              </w:rPr>
              <w:t>1</w:t>
            </w:r>
            <w:r w:rsidRPr="00847238">
              <w:rPr>
                <w:rFonts w:ascii="Book Antiqua" w:hAnsi="Book Antiqua"/>
                <w:b/>
                <w:bCs/>
                <w:sz w:val="24"/>
                <w:szCs w:val="24"/>
              </w:rPr>
              <w:fldChar w:fldCharType="end"/>
            </w:r>
            <w:r w:rsidRPr="00847238">
              <w:rPr>
                <w:rFonts w:ascii="Book Antiqua" w:hAnsi="Book Antiqua"/>
                <w:sz w:val="24"/>
                <w:szCs w:val="24"/>
                <w:lang w:val="zh-CN" w:eastAsia="zh-CN"/>
              </w:rPr>
              <w:t xml:space="preserve"> / </w:t>
            </w:r>
            <w:r w:rsidRPr="00847238">
              <w:rPr>
                <w:rFonts w:ascii="Book Antiqua" w:hAnsi="Book Antiqua"/>
                <w:b/>
                <w:bCs/>
                <w:sz w:val="24"/>
                <w:szCs w:val="24"/>
              </w:rPr>
              <w:fldChar w:fldCharType="begin"/>
            </w:r>
            <w:r w:rsidRPr="00847238">
              <w:rPr>
                <w:rFonts w:ascii="Book Antiqua" w:hAnsi="Book Antiqua"/>
                <w:b/>
                <w:bCs/>
                <w:sz w:val="24"/>
                <w:szCs w:val="24"/>
              </w:rPr>
              <w:instrText>NUMPAGES</w:instrText>
            </w:r>
            <w:r w:rsidRPr="00847238">
              <w:rPr>
                <w:rFonts w:ascii="Book Antiqua" w:hAnsi="Book Antiqua"/>
                <w:b/>
                <w:bCs/>
                <w:sz w:val="24"/>
                <w:szCs w:val="24"/>
              </w:rPr>
              <w:fldChar w:fldCharType="separate"/>
            </w:r>
            <w:r w:rsidR="00DC3B06">
              <w:rPr>
                <w:rFonts w:ascii="Book Antiqua" w:hAnsi="Book Antiqua"/>
                <w:b/>
                <w:bCs/>
                <w:noProof/>
                <w:sz w:val="24"/>
                <w:szCs w:val="24"/>
              </w:rPr>
              <w:t>20</w:t>
            </w:r>
            <w:r w:rsidRPr="00847238">
              <w:rPr>
                <w:rFonts w:ascii="Book Antiqua" w:hAnsi="Book Antiqua"/>
                <w:b/>
                <w:bCs/>
                <w:sz w:val="24"/>
                <w:szCs w:val="24"/>
              </w:rPr>
              <w:fldChar w:fldCharType="end"/>
            </w:r>
          </w:p>
        </w:sdtContent>
      </w:sdt>
    </w:sdtContent>
  </w:sdt>
  <w:p w14:paraId="6FFF8096" w14:textId="77777777" w:rsidR="00847238" w:rsidRDefault="00847238">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AA5290" w14:textId="77777777" w:rsidR="00613244" w:rsidRDefault="00613244" w:rsidP="00847238">
      <w:r>
        <w:separator/>
      </w:r>
    </w:p>
  </w:footnote>
  <w:footnote w:type="continuationSeparator" w:id="0">
    <w:p w14:paraId="6BFCD213" w14:textId="77777777" w:rsidR="00613244" w:rsidRDefault="00613244" w:rsidP="00847238">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yan jiaping">
    <w15:presenceInfo w15:providerId="Windows Live" w15:userId="a8677a2e90e2cd0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4"/>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A77B3E"/>
    <w:rsid w:val="000058B1"/>
    <w:rsid w:val="00006BF7"/>
    <w:rsid w:val="00042DB2"/>
    <w:rsid w:val="00043696"/>
    <w:rsid w:val="00071BA6"/>
    <w:rsid w:val="000A39CD"/>
    <w:rsid w:val="000E3EC8"/>
    <w:rsid w:val="00103E28"/>
    <w:rsid w:val="00104A80"/>
    <w:rsid w:val="0011477B"/>
    <w:rsid w:val="00127D4D"/>
    <w:rsid w:val="00135B36"/>
    <w:rsid w:val="00171805"/>
    <w:rsid w:val="00180B25"/>
    <w:rsid w:val="00183D3C"/>
    <w:rsid w:val="0019250C"/>
    <w:rsid w:val="001C0950"/>
    <w:rsid w:val="001F3F5B"/>
    <w:rsid w:val="0020281B"/>
    <w:rsid w:val="00234228"/>
    <w:rsid w:val="002349B6"/>
    <w:rsid w:val="00274539"/>
    <w:rsid w:val="00277F9E"/>
    <w:rsid w:val="00282F6B"/>
    <w:rsid w:val="00291444"/>
    <w:rsid w:val="00322E40"/>
    <w:rsid w:val="003323C8"/>
    <w:rsid w:val="003753F0"/>
    <w:rsid w:val="003A2C0F"/>
    <w:rsid w:val="003A7AC2"/>
    <w:rsid w:val="00400EC4"/>
    <w:rsid w:val="0041378D"/>
    <w:rsid w:val="004423BA"/>
    <w:rsid w:val="0045777F"/>
    <w:rsid w:val="0048158B"/>
    <w:rsid w:val="0048362C"/>
    <w:rsid w:val="00487BC6"/>
    <w:rsid w:val="00495167"/>
    <w:rsid w:val="00495B2E"/>
    <w:rsid w:val="00497C2B"/>
    <w:rsid w:val="004B2108"/>
    <w:rsid w:val="004E4765"/>
    <w:rsid w:val="00540DB4"/>
    <w:rsid w:val="00547ABE"/>
    <w:rsid w:val="0055181D"/>
    <w:rsid w:val="005664F6"/>
    <w:rsid w:val="00582ABA"/>
    <w:rsid w:val="00584B0F"/>
    <w:rsid w:val="005A091A"/>
    <w:rsid w:val="005A2753"/>
    <w:rsid w:val="005F6522"/>
    <w:rsid w:val="006106EB"/>
    <w:rsid w:val="00613244"/>
    <w:rsid w:val="006258A5"/>
    <w:rsid w:val="0063473E"/>
    <w:rsid w:val="00662E86"/>
    <w:rsid w:val="006633C3"/>
    <w:rsid w:val="00663B3B"/>
    <w:rsid w:val="00676885"/>
    <w:rsid w:val="006F1681"/>
    <w:rsid w:val="007000C7"/>
    <w:rsid w:val="007042C8"/>
    <w:rsid w:val="0070749B"/>
    <w:rsid w:val="007127E8"/>
    <w:rsid w:val="007328E5"/>
    <w:rsid w:val="00772418"/>
    <w:rsid w:val="00772F91"/>
    <w:rsid w:val="007C4B0D"/>
    <w:rsid w:val="007C7D29"/>
    <w:rsid w:val="007D2DE5"/>
    <w:rsid w:val="007D7D11"/>
    <w:rsid w:val="007F7F72"/>
    <w:rsid w:val="00800516"/>
    <w:rsid w:val="00835E7A"/>
    <w:rsid w:val="00847238"/>
    <w:rsid w:val="008508DD"/>
    <w:rsid w:val="008578BB"/>
    <w:rsid w:val="00872590"/>
    <w:rsid w:val="00882E34"/>
    <w:rsid w:val="008929B8"/>
    <w:rsid w:val="008946F3"/>
    <w:rsid w:val="008A606D"/>
    <w:rsid w:val="008C3BE5"/>
    <w:rsid w:val="008E77C3"/>
    <w:rsid w:val="00902355"/>
    <w:rsid w:val="00926861"/>
    <w:rsid w:val="009621AD"/>
    <w:rsid w:val="0098040E"/>
    <w:rsid w:val="009C682A"/>
    <w:rsid w:val="009D1FFF"/>
    <w:rsid w:val="009F16E5"/>
    <w:rsid w:val="009F6E4B"/>
    <w:rsid w:val="009F6FAB"/>
    <w:rsid w:val="00A41684"/>
    <w:rsid w:val="00A67673"/>
    <w:rsid w:val="00A77B3E"/>
    <w:rsid w:val="00AA2AD5"/>
    <w:rsid w:val="00AA7F0D"/>
    <w:rsid w:val="00AB5D9D"/>
    <w:rsid w:val="00AB5DFC"/>
    <w:rsid w:val="00AF0DD5"/>
    <w:rsid w:val="00B10D59"/>
    <w:rsid w:val="00B1588D"/>
    <w:rsid w:val="00BC2E2C"/>
    <w:rsid w:val="00BC37E3"/>
    <w:rsid w:val="00BC6E80"/>
    <w:rsid w:val="00BC7E63"/>
    <w:rsid w:val="00BE7418"/>
    <w:rsid w:val="00C200D2"/>
    <w:rsid w:val="00C95DD3"/>
    <w:rsid w:val="00CA2A55"/>
    <w:rsid w:val="00CE58E5"/>
    <w:rsid w:val="00D1182D"/>
    <w:rsid w:val="00D17E0A"/>
    <w:rsid w:val="00D35D0F"/>
    <w:rsid w:val="00D5060C"/>
    <w:rsid w:val="00D553F6"/>
    <w:rsid w:val="00D575B2"/>
    <w:rsid w:val="00D62F01"/>
    <w:rsid w:val="00D67D74"/>
    <w:rsid w:val="00DC3B06"/>
    <w:rsid w:val="00DD753D"/>
    <w:rsid w:val="00E4430E"/>
    <w:rsid w:val="00E5154E"/>
    <w:rsid w:val="00E57A81"/>
    <w:rsid w:val="00E950D4"/>
    <w:rsid w:val="00ED4359"/>
    <w:rsid w:val="00EF3A35"/>
    <w:rsid w:val="00F2343E"/>
    <w:rsid w:val="00F27EDF"/>
    <w:rsid w:val="00F47AB0"/>
    <w:rsid w:val="00F630B7"/>
    <w:rsid w:val="00F66A1F"/>
    <w:rsid w:val="00F714B2"/>
    <w:rsid w:val="00F718F1"/>
    <w:rsid w:val="00F80CAF"/>
    <w:rsid w:val="00FA4E9F"/>
    <w:rsid w:val="00FB511C"/>
    <w:rsid w:val="00FC07A6"/>
    <w:rsid w:val="00FC605E"/>
    <w:rsid w:val="00FF308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94CC465"/>
  <w15:docId w15:val="{B944B65A-0A8E-F848-ADCA-21ADC52083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847238"/>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847238"/>
    <w:rPr>
      <w:sz w:val="18"/>
      <w:szCs w:val="18"/>
    </w:rPr>
  </w:style>
  <w:style w:type="paragraph" w:styleId="a5">
    <w:name w:val="footer"/>
    <w:basedOn w:val="a"/>
    <w:link w:val="a6"/>
    <w:uiPriority w:val="99"/>
    <w:rsid w:val="00847238"/>
    <w:pPr>
      <w:tabs>
        <w:tab w:val="center" w:pos="4153"/>
        <w:tab w:val="right" w:pos="8306"/>
      </w:tabs>
      <w:snapToGrid w:val="0"/>
    </w:pPr>
    <w:rPr>
      <w:sz w:val="18"/>
      <w:szCs w:val="18"/>
    </w:rPr>
  </w:style>
  <w:style w:type="character" w:customStyle="1" w:styleId="a6">
    <w:name w:val="页脚 字符"/>
    <w:basedOn w:val="a0"/>
    <w:link w:val="a5"/>
    <w:uiPriority w:val="99"/>
    <w:rsid w:val="00847238"/>
    <w:rPr>
      <w:sz w:val="18"/>
      <w:szCs w:val="18"/>
    </w:rPr>
  </w:style>
  <w:style w:type="paragraph" w:styleId="a7">
    <w:name w:val="Balloon Text"/>
    <w:basedOn w:val="a"/>
    <w:link w:val="a8"/>
    <w:rsid w:val="00547ABE"/>
    <w:rPr>
      <w:sz w:val="18"/>
      <w:szCs w:val="18"/>
    </w:rPr>
  </w:style>
  <w:style w:type="character" w:customStyle="1" w:styleId="a8">
    <w:name w:val="批注框文本 字符"/>
    <w:basedOn w:val="a0"/>
    <w:link w:val="a7"/>
    <w:rsid w:val="00547ABE"/>
    <w:rPr>
      <w:sz w:val="18"/>
      <w:szCs w:val="18"/>
    </w:rPr>
  </w:style>
  <w:style w:type="table" w:customStyle="1" w:styleId="a9">
    <w:name w:val="三线表"/>
    <w:basedOn w:val="a1"/>
    <w:autoRedefine/>
    <w:uiPriority w:val="99"/>
    <w:qFormat/>
    <w:rsid w:val="008946F3"/>
    <w:pPr>
      <w:jc w:val="center"/>
    </w:pPr>
    <w:rPr>
      <w:rFonts w:eastAsia="宋体"/>
      <w:lang w:eastAsia="zh-CN"/>
    </w:rPr>
    <w:tblPr>
      <w:tblBorders>
        <w:top w:val="single" w:sz="12" w:space="0" w:color="auto"/>
        <w:bottom w:val="single" w:sz="12" w:space="0" w:color="auto"/>
      </w:tblBorders>
    </w:tblPr>
    <w:tblStylePr w:type="firstRow">
      <w:pPr>
        <w:wordWrap/>
        <w:spacing w:line="360" w:lineRule="exact"/>
        <w:jc w:val="center"/>
      </w:pPr>
      <w:rPr>
        <w:rFonts w:ascii="Times New Roman" w:eastAsia="宋体" w:hAnsi="Times New Roman"/>
        <w:b w:val="0"/>
        <w:i w:val="0"/>
        <w:sz w:val="21"/>
      </w:rPr>
      <w:tblPr/>
      <w:tcPr>
        <w:tcBorders>
          <w:top w:val="single" w:sz="12" w:space="0" w:color="auto"/>
          <w:left w:val="nil"/>
          <w:bottom w:val="single" w:sz="6" w:space="0" w:color="auto"/>
          <w:right w:val="nil"/>
          <w:insideH w:val="nil"/>
          <w:insideV w:val="nil"/>
          <w:tl2br w:val="nil"/>
          <w:tr2bl w:val="nil"/>
        </w:tcBorders>
      </w:tcPr>
    </w:tblStylePr>
  </w:style>
  <w:style w:type="paragraph" w:styleId="aa">
    <w:name w:val="Revision"/>
    <w:hidden/>
    <w:uiPriority w:val="99"/>
    <w:semiHidden/>
    <w:rsid w:val="00E950D4"/>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microsoft.com/office/2011/relationships/people" Target="people.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244</TotalTime>
  <Pages>19</Pages>
  <Words>4350</Words>
  <Characters>24797</Characters>
  <Application>Microsoft Office Word</Application>
  <DocSecurity>0</DocSecurity>
  <Lines>206</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29089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yan jiaping</cp:lastModifiedBy>
  <cp:revision>135</cp:revision>
  <dcterms:created xsi:type="dcterms:W3CDTF">2024-02-22T00:27:00Z</dcterms:created>
  <dcterms:modified xsi:type="dcterms:W3CDTF">2024-02-29T05:29:00Z</dcterms:modified>
</cp:coreProperties>
</file>