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1C427"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rPr>
        <w:t xml:space="preserve">Name of Journal: </w:t>
      </w:r>
      <w:r w:rsidRPr="009F0416">
        <w:rPr>
          <w:rFonts w:ascii="Book Antiqua" w:eastAsia="Book Antiqua" w:hAnsi="Book Antiqua" w:cs="Book Antiqua"/>
          <w:i/>
        </w:rPr>
        <w:t>World Journal of Clinical Cases</w:t>
      </w:r>
    </w:p>
    <w:p w14:paraId="234EBD19"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rPr>
        <w:t xml:space="preserve">Manuscript NO: </w:t>
      </w:r>
      <w:r w:rsidRPr="009F0416">
        <w:rPr>
          <w:rFonts w:ascii="Book Antiqua" w:eastAsia="Book Antiqua" w:hAnsi="Book Antiqua" w:cs="Book Antiqua"/>
        </w:rPr>
        <w:t>91644</w:t>
      </w:r>
    </w:p>
    <w:p w14:paraId="1EB93303"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rPr>
        <w:t xml:space="preserve">Manuscript Type: </w:t>
      </w:r>
      <w:r w:rsidRPr="009F0416">
        <w:rPr>
          <w:rFonts w:ascii="Book Antiqua" w:eastAsia="Book Antiqua" w:hAnsi="Book Antiqua" w:cs="Book Antiqua"/>
        </w:rPr>
        <w:t>ORIGINAL ARTICLE</w:t>
      </w:r>
    </w:p>
    <w:p w14:paraId="41E6C624" w14:textId="77777777" w:rsidR="00A77B3E" w:rsidRPr="009F0416" w:rsidRDefault="00A77B3E" w:rsidP="009F0416">
      <w:pPr>
        <w:spacing w:line="360" w:lineRule="auto"/>
        <w:jc w:val="both"/>
        <w:rPr>
          <w:rFonts w:ascii="Book Antiqua" w:hAnsi="Book Antiqua"/>
        </w:rPr>
      </w:pPr>
    </w:p>
    <w:p w14:paraId="280F29C2" w14:textId="26774897" w:rsidR="00B04C1E" w:rsidDel="009C07A8" w:rsidRDefault="009C07A8" w:rsidP="009F0416">
      <w:pPr>
        <w:spacing w:line="360" w:lineRule="auto"/>
        <w:jc w:val="both"/>
        <w:rPr>
          <w:del w:id="0" w:author="yan jiaping" w:date="2024-02-29T15:24:00Z"/>
          <w:rFonts w:ascii="Book Antiqua" w:hAnsi="Book Antiqua" w:cstheme="minorBidi"/>
          <w:b/>
          <w:i/>
          <w:iCs/>
        </w:rPr>
      </w:pPr>
      <w:ins w:id="1" w:author="yan jiaping" w:date="2024-02-29T15:24:00Z">
        <w:r w:rsidRPr="009C07A8">
          <w:rPr>
            <w:rFonts w:ascii="Book Antiqua" w:hAnsi="Book Antiqua" w:cstheme="minorBidi"/>
            <w:b/>
            <w:i/>
            <w:iCs/>
          </w:rPr>
          <w:t>Clinical and Translational Research</w:t>
        </w:r>
      </w:ins>
      <w:del w:id="2" w:author="yan jiaping" w:date="2024-02-29T15:24:00Z">
        <w:r w:rsidR="00B04C1E" w:rsidDel="009C07A8">
          <w:rPr>
            <w:rFonts w:ascii="Book Antiqua" w:hAnsi="Book Antiqua" w:cstheme="minorBidi"/>
            <w:b/>
            <w:i/>
            <w:iCs/>
          </w:rPr>
          <w:delText>Basic Study</w:delText>
        </w:r>
      </w:del>
    </w:p>
    <w:p w14:paraId="56064E0F" w14:textId="77777777" w:rsidR="009C07A8" w:rsidRDefault="009C07A8" w:rsidP="00B04C1E">
      <w:pPr>
        <w:adjustRightInd w:val="0"/>
        <w:snapToGrid w:val="0"/>
        <w:spacing w:line="360" w:lineRule="auto"/>
        <w:jc w:val="both"/>
        <w:rPr>
          <w:ins w:id="3" w:author="yan jiaping" w:date="2024-02-29T15:24:00Z"/>
          <w:rFonts w:ascii="Book Antiqua" w:hAnsi="Book Antiqua" w:cstheme="minorBidi"/>
          <w:b/>
          <w:i/>
          <w:iCs/>
        </w:rPr>
      </w:pPr>
    </w:p>
    <w:p w14:paraId="007D8CDD"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 xml:space="preserve">Identification of marker genes associated with </w:t>
      </w:r>
      <w:r w:rsidR="00D86110" w:rsidRPr="00D86110">
        <w:rPr>
          <w:rFonts w:ascii="Book Antiqua" w:eastAsia="Book Antiqua" w:hAnsi="Book Antiqua" w:cs="Book Antiqua"/>
          <w:b/>
          <w:color w:val="000000"/>
        </w:rPr>
        <w:t>N6-methyladenosine</w:t>
      </w:r>
      <w:r w:rsidRPr="009F0416">
        <w:rPr>
          <w:rFonts w:ascii="Book Antiqua" w:eastAsia="Book Antiqua" w:hAnsi="Book Antiqua" w:cs="Book Antiqua"/>
          <w:b/>
          <w:color w:val="000000"/>
        </w:rPr>
        <w:t xml:space="preserve"> and autophagy in ulcerative </w:t>
      </w:r>
      <w:proofErr w:type="gramStart"/>
      <w:r w:rsidRPr="009F0416">
        <w:rPr>
          <w:rFonts w:ascii="Book Antiqua" w:eastAsia="Book Antiqua" w:hAnsi="Book Antiqua" w:cs="Book Antiqua"/>
          <w:b/>
          <w:color w:val="000000"/>
        </w:rPr>
        <w:t>colitis</w:t>
      </w:r>
      <w:proofErr w:type="gramEnd"/>
    </w:p>
    <w:p w14:paraId="6B91A9F0" w14:textId="77777777" w:rsidR="00A77B3E" w:rsidRPr="009F0416" w:rsidRDefault="00A77B3E" w:rsidP="009F0416">
      <w:pPr>
        <w:spacing w:line="360" w:lineRule="auto"/>
        <w:jc w:val="both"/>
        <w:rPr>
          <w:rFonts w:ascii="Book Antiqua" w:hAnsi="Book Antiqua"/>
        </w:rPr>
      </w:pPr>
    </w:p>
    <w:p w14:paraId="4E314A1C" w14:textId="77777777" w:rsidR="00A77B3E" w:rsidRPr="009F0416" w:rsidRDefault="0099772E" w:rsidP="009F0416">
      <w:pPr>
        <w:spacing w:line="360" w:lineRule="auto"/>
        <w:jc w:val="both"/>
        <w:rPr>
          <w:rFonts w:ascii="Book Antiqua" w:hAnsi="Book Antiqua"/>
        </w:rPr>
      </w:pPr>
      <w:r w:rsidRPr="009F0416">
        <w:rPr>
          <w:rFonts w:ascii="Book Antiqua" w:eastAsia="Book Antiqua" w:hAnsi="Book Antiqua" w:cs="Book Antiqua"/>
          <w:color w:val="000000"/>
        </w:rPr>
        <w:t xml:space="preserve">Liu XY </w:t>
      </w:r>
      <w:r w:rsidRPr="009F0416">
        <w:rPr>
          <w:rFonts w:ascii="Book Antiqua" w:eastAsia="Book Antiqua" w:hAnsi="Book Antiqua" w:cs="Book Antiqua"/>
          <w:i/>
          <w:color w:val="000000"/>
        </w:rPr>
        <w:t>et al</w:t>
      </w:r>
      <w:r w:rsidRPr="009F0416">
        <w:rPr>
          <w:rFonts w:ascii="Book Antiqua" w:eastAsia="Book Antiqua" w:hAnsi="Book Antiqua" w:cs="Book Antiqua"/>
          <w:color w:val="000000"/>
        </w:rPr>
        <w:t xml:space="preserve">. </w:t>
      </w:r>
      <w:r w:rsidR="0083026A" w:rsidRPr="009F0416">
        <w:rPr>
          <w:rFonts w:ascii="Book Antiqua" w:eastAsia="Book Antiqua" w:hAnsi="Book Antiqua" w:cs="Book Antiqua"/>
          <w:color w:val="000000"/>
        </w:rPr>
        <w:t>m6A and autophagy genes in ulcerative colitis</w:t>
      </w:r>
    </w:p>
    <w:p w14:paraId="53F4E52B" w14:textId="77777777" w:rsidR="00A77B3E" w:rsidRPr="009F0416" w:rsidRDefault="00A77B3E" w:rsidP="009F0416">
      <w:pPr>
        <w:spacing w:line="360" w:lineRule="auto"/>
        <w:jc w:val="both"/>
        <w:rPr>
          <w:rFonts w:ascii="Book Antiqua" w:hAnsi="Book Antiqua"/>
        </w:rPr>
      </w:pPr>
    </w:p>
    <w:p w14:paraId="75088A05" w14:textId="2B301853"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 xml:space="preserve">Xiao-Yan Liu, Dan </w:t>
      </w:r>
      <w:proofErr w:type="spellStart"/>
      <w:r w:rsidRPr="009F0416">
        <w:rPr>
          <w:rFonts w:ascii="Book Antiqua" w:eastAsia="Book Antiqua" w:hAnsi="Book Antiqua" w:cs="Book Antiqua"/>
          <w:color w:val="000000"/>
        </w:rPr>
        <w:t>Qiao</w:t>
      </w:r>
      <w:proofErr w:type="spellEnd"/>
      <w:r w:rsidRPr="009F0416">
        <w:rPr>
          <w:rFonts w:ascii="Book Antiqua" w:eastAsia="Book Antiqua" w:hAnsi="Book Antiqua" w:cs="Book Antiqua"/>
          <w:color w:val="000000"/>
        </w:rPr>
        <w:t xml:space="preserve">, </w:t>
      </w:r>
      <w:proofErr w:type="spellStart"/>
      <w:r w:rsidRPr="009F0416">
        <w:rPr>
          <w:rFonts w:ascii="Book Antiqua" w:eastAsia="Book Antiqua" w:hAnsi="Book Antiqua" w:cs="Book Antiqua"/>
          <w:color w:val="000000"/>
        </w:rPr>
        <w:t>Ya</w:t>
      </w:r>
      <w:proofErr w:type="spellEnd"/>
      <w:r w:rsidRPr="009F0416">
        <w:rPr>
          <w:rFonts w:ascii="Book Antiqua" w:eastAsia="Book Antiqua" w:hAnsi="Book Antiqua" w:cs="Book Antiqua"/>
          <w:color w:val="000000"/>
        </w:rPr>
        <w:t>-Li Zhang, Zi-</w:t>
      </w:r>
      <w:r w:rsidR="006124D6" w:rsidRPr="009F0416">
        <w:rPr>
          <w:rFonts w:ascii="Book Antiqua" w:eastAsia="Book Antiqua" w:hAnsi="Book Antiqua" w:cs="Book Antiqua"/>
          <w:color w:val="000000"/>
        </w:rPr>
        <w:t xml:space="preserve">Xuan </w:t>
      </w:r>
      <w:r w:rsidRPr="009F0416">
        <w:rPr>
          <w:rFonts w:ascii="Book Antiqua" w:eastAsia="Book Antiqua" w:hAnsi="Book Antiqua" w:cs="Book Antiqua"/>
          <w:color w:val="000000"/>
        </w:rPr>
        <w:t>Liu, You-Lan Chen, Ren-Ye Que, Hong-Yan Cao, Yan-Cheng Dai</w:t>
      </w:r>
    </w:p>
    <w:p w14:paraId="63A3D521" w14:textId="77777777" w:rsidR="00A77B3E" w:rsidRPr="009F0416" w:rsidRDefault="00A77B3E" w:rsidP="009F0416">
      <w:pPr>
        <w:spacing w:line="360" w:lineRule="auto"/>
        <w:jc w:val="both"/>
        <w:rPr>
          <w:rFonts w:ascii="Book Antiqua" w:hAnsi="Book Antiqua"/>
        </w:rPr>
      </w:pPr>
    </w:p>
    <w:p w14:paraId="1F3441CF" w14:textId="4F9C798A"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color w:val="000000"/>
        </w:rPr>
        <w:t xml:space="preserve">Xiao-Yan Liu, Dan </w:t>
      </w:r>
      <w:proofErr w:type="spellStart"/>
      <w:r w:rsidRPr="009F0416">
        <w:rPr>
          <w:rFonts w:ascii="Book Antiqua" w:eastAsia="Book Antiqua" w:hAnsi="Book Antiqua" w:cs="Book Antiqua"/>
          <w:b/>
          <w:bCs/>
          <w:color w:val="000000"/>
        </w:rPr>
        <w:t>Qi</w:t>
      </w:r>
      <w:r w:rsidRPr="00294D60">
        <w:rPr>
          <w:rFonts w:ascii="Book Antiqua" w:eastAsia="Book Antiqua" w:hAnsi="Book Antiqua" w:cs="Book Antiqua"/>
          <w:b/>
          <w:bCs/>
          <w:color w:val="000000" w:themeColor="text1"/>
        </w:rPr>
        <w:t>ao</w:t>
      </w:r>
      <w:proofErr w:type="spellEnd"/>
      <w:r w:rsidRPr="00294D60">
        <w:rPr>
          <w:rFonts w:ascii="Book Antiqua" w:eastAsia="Book Antiqua" w:hAnsi="Book Antiqua" w:cs="Book Antiqua"/>
          <w:b/>
          <w:bCs/>
          <w:color w:val="000000" w:themeColor="text1"/>
        </w:rPr>
        <w:t xml:space="preserve">, </w:t>
      </w:r>
      <w:r w:rsidR="008303CE" w:rsidRPr="00294D60">
        <w:rPr>
          <w:rFonts w:ascii="Book Antiqua" w:eastAsia="Book Antiqua" w:hAnsi="Book Antiqua" w:cs="Book Antiqua"/>
          <w:b/>
          <w:bCs/>
          <w:color w:val="000000" w:themeColor="text1"/>
        </w:rPr>
        <w:t>Zi-</w:t>
      </w:r>
      <w:r w:rsidR="00E27CDA" w:rsidRPr="00294D60">
        <w:rPr>
          <w:rFonts w:ascii="Book Antiqua" w:eastAsia="Book Antiqua" w:hAnsi="Book Antiqua" w:cs="Book Antiqua"/>
          <w:b/>
          <w:bCs/>
          <w:color w:val="000000" w:themeColor="text1"/>
        </w:rPr>
        <w:t xml:space="preserve">Xuan </w:t>
      </w:r>
      <w:r w:rsidR="008303CE" w:rsidRPr="00294D60">
        <w:rPr>
          <w:rFonts w:ascii="Book Antiqua" w:eastAsia="Book Antiqua" w:hAnsi="Book Antiqua" w:cs="Book Antiqua"/>
          <w:b/>
          <w:bCs/>
          <w:color w:val="000000" w:themeColor="text1"/>
        </w:rPr>
        <w:t xml:space="preserve">Liu, </w:t>
      </w:r>
      <w:r w:rsidRPr="00294D60">
        <w:rPr>
          <w:rFonts w:ascii="Book Antiqua" w:eastAsia="Book Antiqua" w:hAnsi="Book Antiqua" w:cs="Book Antiqua"/>
          <w:b/>
          <w:bCs/>
          <w:color w:val="000000" w:themeColor="text1"/>
        </w:rPr>
        <w:t>Ren-Ye Que,</w:t>
      </w:r>
      <w:r w:rsidR="008303CE" w:rsidRPr="00294D60">
        <w:rPr>
          <w:rFonts w:ascii="Book Antiqua" w:eastAsia="Book Antiqua" w:hAnsi="Book Antiqua" w:cs="Book Antiqua"/>
          <w:b/>
          <w:bCs/>
          <w:color w:val="000000" w:themeColor="text1"/>
        </w:rPr>
        <w:t xml:space="preserve"> Hong-Yan Cao, Yan-Cheng Dai, </w:t>
      </w:r>
      <w:r w:rsidRPr="009F0416">
        <w:rPr>
          <w:rFonts w:ascii="Book Antiqua" w:eastAsia="Book Antiqua" w:hAnsi="Book Antiqua" w:cs="Book Antiqua"/>
          <w:color w:val="000000"/>
        </w:rPr>
        <w:t>Department of Gastroenterology, Shanghai Traditional Chinese Medicine-Integrated Hospital, Shanghai University of Traditional Chinese Medicine, Shanghai 200082, China</w:t>
      </w:r>
    </w:p>
    <w:p w14:paraId="32CD6E7A" w14:textId="77777777" w:rsidR="00A77B3E" w:rsidRPr="009F0416" w:rsidRDefault="00A77B3E" w:rsidP="009F0416">
      <w:pPr>
        <w:spacing w:line="360" w:lineRule="auto"/>
        <w:jc w:val="both"/>
        <w:rPr>
          <w:rFonts w:ascii="Book Antiqua" w:hAnsi="Book Antiqua"/>
        </w:rPr>
      </w:pPr>
    </w:p>
    <w:p w14:paraId="0E1414B7" w14:textId="77777777" w:rsidR="00A77B3E" w:rsidRPr="009F0416" w:rsidRDefault="0083026A" w:rsidP="009F0416">
      <w:pPr>
        <w:spacing w:line="360" w:lineRule="auto"/>
        <w:jc w:val="both"/>
        <w:rPr>
          <w:rFonts w:ascii="Book Antiqua" w:hAnsi="Book Antiqua"/>
        </w:rPr>
      </w:pPr>
      <w:proofErr w:type="spellStart"/>
      <w:r w:rsidRPr="009F0416">
        <w:rPr>
          <w:rFonts w:ascii="Book Antiqua" w:eastAsia="Book Antiqua" w:hAnsi="Book Antiqua" w:cs="Book Antiqua"/>
          <w:b/>
          <w:bCs/>
          <w:color w:val="000000"/>
        </w:rPr>
        <w:t>Ya</w:t>
      </w:r>
      <w:proofErr w:type="spellEnd"/>
      <w:r w:rsidRPr="009F0416">
        <w:rPr>
          <w:rFonts w:ascii="Book Antiqua" w:eastAsia="Book Antiqua" w:hAnsi="Book Antiqua" w:cs="Book Antiqua"/>
          <w:b/>
          <w:bCs/>
          <w:color w:val="000000"/>
        </w:rPr>
        <w:t xml:space="preserve">-Li Zhang, </w:t>
      </w:r>
      <w:r w:rsidRPr="009F0416">
        <w:rPr>
          <w:rFonts w:ascii="Book Antiqua" w:eastAsia="Book Antiqua" w:hAnsi="Book Antiqua" w:cs="Book Antiqua"/>
          <w:color w:val="000000"/>
        </w:rPr>
        <w:t>Institute of Digestive Diseases, Long Hua Hospital Shanghai University of Traditional Chinese Medicine, Shanghai 200032, China</w:t>
      </w:r>
    </w:p>
    <w:p w14:paraId="0D865314" w14:textId="77777777" w:rsidR="00A77B3E" w:rsidRPr="009F0416" w:rsidRDefault="00A77B3E" w:rsidP="009F0416">
      <w:pPr>
        <w:spacing w:line="360" w:lineRule="auto"/>
        <w:jc w:val="both"/>
        <w:rPr>
          <w:rFonts w:ascii="Book Antiqua" w:hAnsi="Book Antiqua"/>
        </w:rPr>
      </w:pPr>
    </w:p>
    <w:p w14:paraId="752DD432"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color w:val="000000"/>
        </w:rPr>
        <w:t xml:space="preserve">You-Lan Chen, </w:t>
      </w:r>
      <w:r w:rsidRPr="009F0416">
        <w:rPr>
          <w:rFonts w:ascii="Book Antiqua" w:eastAsia="Book Antiqua" w:hAnsi="Book Antiqua" w:cs="Book Antiqua"/>
          <w:color w:val="000000"/>
        </w:rPr>
        <w:t xml:space="preserve">Department of Gastroenterology, Shu </w:t>
      </w:r>
      <w:proofErr w:type="spellStart"/>
      <w:r w:rsidRPr="009F0416">
        <w:rPr>
          <w:rFonts w:ascii="Book Antiqua" w:eastAsia="Book Antiqua" w:hAnsi="Book Antiqua" w:cs="Book Antiqua"/>
          <w:color w:val="000000"/>
        </w:rPr>
        <w:t>Guang</w:t>
      </w:r>
      <w:proofErr w:type="spellEnd"/>
      <w:r w:rsidRPr="009F0416">
        <w:rPr>
          <w:rFonts w:ascii="Book Antiqua" w:eastAsia="Book Antiqua" w:hAnsi="Book Antiqua" w:cs="Book Antiqua"/>
          <w:color w:val="000000"/>
        </w:rPr>
        <w:t xml:space="preserve"> Hospital, Shanghai University of Traditional Chinese Medicine, Shanghai 201203, China</w:t>
      </w:r>
    </w:p>
    <w:p w14:paraId="7A326943" w14:textId="77777777" w:rsidR="00A77B3E" w:rsidRPr="009F0416" w:rsidRDefault="00A77B3E" w:rsidP="009F0416">
      <w:pPr>
        <w:spacing w:line="360" w:lineRule="auto"/>
        <w:jc w:val="both"/>
        <w:rPr>
          <w:rFonts w:ascii="Book Antiqua" w:hAnsi="Book Antiqua"/>
        </w:rPr>
      </w:pPr>
    </w:p>
    <w:p w14:paraId="7AFD2D24"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color w:val="000000"/>
        </w:rPr>
        <w:t xml:space="preserve">Author contributions: </w:t>
      </w:r>
      <w:r w:rsidRPr="009F0416">
        <w:rPr>
          <w:rFonts w:ascii="Book Antiqua" w:eastAsia="Book Antiqua" w:hAnsi="Book Antiqua" w:cs="Book Antiqua"/>
          <w:color w:val="000000"/>
        </w:rPr>
        <w:t>Liu XY and Qian D authored the paper and contributed equally to this work; Dai YC conceived and designed the experiments; Zhang YL, Liu ZX, and Chen YL performed the experiments; Que RY analyzed the data; Cao HY provided reagents/materials/analysis tools; all authors have read and approved the final manuscript.</w:t>
      </w:r>
    </w:p>
    <w:p w14:paraId="5DB9BD61" w14:textId="77777777" w:rsidR="00A77B3E" w:rsidRPr="009F0416" w:rsidRDefault="00A77B3E" w:rsidP="009F0416">
      <w:pPr>
        <w:spacing w:line="360" w:lineRule="auto"/>
        <w:jc w:val="both"/>
        <w:rPr>
          <w:rFonts w:ascii="Book Antiqua" w:hAnsi="Book Antiqua"/>
        </w:rPr>
      </w:pPr>
    </w:p>
    <w:p w14:paraId="39A32375" w14:textId="77777777" w:rsidR="00A77B3E" w:rsidRPr="009F0416" w:rsidRDefault="0083026A" w:rsidP="009F0416">
      <w:pPr>
        <w:spacing w:line="360" w:lineRule="auto"/>
        <w:ind w:hanging="11"/>
        <w:jc w:val="both"/>
        <w:rPr>
          <w:rFonts w:ascii="Book Antiqua" w:hAnsi="Book Antiqua"/>
        </w:rPr>
      </w:pPr>
      <w:r w:rsidRPr="009F0416">
        <w:rPr>
          <w:rFonts w:ascii="Book Antiqua" w:eastAsia="Book Antiqua" w:hAnsi="Book Antiqua" w:cs="Book Antiqua"/>
          <w:b/>
          <w:bCs/>
          <w:color w:val="000000"/>
        </w:rPr>
        <w:lastRenderedPageBreak/>
        <w:t xml:space="preserve">Supported by </w:t>
      </w:r>
      <w:r w:rsidRPr="009F0416">
        <w:rPr>
          <w:rFonts w:ascii="Book Antiqua" w:eastAsia="Book Antiqua" w:hAnsi="Book Antiqua" w:cs="Book Antiqua"/>
          <w:color w:val="000000"/>
        </w:rPr>
        <w:t xml:space="preserve">the National Natural Science Foundation of China, No. 81873253; the Shanghai Natural Science Foundation, No. 22ZR1458800; the scientific research Project Plan of Shanghai Municipal Health Commission, No. 202240385; and the </w:t>
      </w:r>
      <w:proofErr w:type="spellStart"/>
      <w:r w:rsidRPr="009F0416">
        <w:rPr>
          <w:rFonts w:ascii="Book Antiqua" w:eastAsia="Book Antiqua" w:hAnsi="Book Antiqua" w:cs="Book Antiqua"/>
          <w:color w:val="000000"/>
        </w:rPr>
        <w:t>Xinglin</w:t>
      </w:r>
      <w:proofErr w:type="spellEnd"/>
      <w:r w:rsidRPr="009F0416">
        <w:rPr>
          <w:rFonts w:ascii="Book Antiqua" w:eastAsia="Book Antiqua" w:hAnsi="Book Antiqua" w:cs="Book Antiqua"/>
          <w:color w:val="000000"/>
        </w:rPr>
        <w:t xml:space="preserve"> Scholar Program of Shanghai University of Traditional Chinese Medicine, No. [2020]23; the </w:t>
      </w:r>
      <w:proofErr w:type="spellStart"/>
      <w:r w:rsidRPr="009F0416">
        <w:rPr>
          <w:rFonts w:ascii="Book Antiqua" w:eastAsia="Book Antiqua" w:hAnsi="Book Antiqua" w:cs="Book Antiqua"/>
          <w:color w:val="000000"/>
        </w:rPr>
        <w:t>Hongkou</w:t>
      </w:r>
      <w:proofErr w:type="spellEnd"/>
      <w:r w:rsidRPr="009F0416">
        <w:rPr>
          <w:rFonts w:ascii="Book Antiqua" w:eastAsia="Book Antiqua" w:hAnsi="Book Antiqua" w:cs="Book Antiqua"/>
          <w:color w:val="000000"/>
        </w:rPr>
        <w:t xml:space="preserve"> District Health Committee, No. HKZK2020A01.</w:t>
      </w:r>
    </w:p>
    <w:p w14:paraId="42940497" w14:textId="77777777" w:rsidR="00A77B3E" w:rsidRPr="009F0416" w:rsidRDefault="00A77B3E" w:rsidP="009F0416">
      <w:pPr>
        <w:spacing w:line="360" w:lineRule="auto"/>
        <w:ind w:hanging="11"/>
        <w:jc w:val="both"/>
        <w:rPr>
          <w:rFonts w:ascii="Book Antiqua" w:hAnsi="Book Antiqua"/>
        </w:rPr>
      </w:pPr>
    </w:p>
    <w:p w14:paraId="4380DA77"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color w:val="000000"/>
        </w:rPr>
        <w:t xml:space="preserve">Corresponding author: Yan-Cheng Dai, PhD, Chief Doctor, </w:t>
      </w:r>
      <w:r w:rsidRPr="009F0416">
        <w:rPr>
          <w:rFonts w:ascii="Book Antiqua" w:eastAsia="Book Antiqua" w:hAnsi="Book Antiqua" w:cs="Book Antiqua"/>
          <w:color w:val="000000"/>
        </w:rPr>
        <w:t xml:space="preserve">Department of Gastroenterology, Shanghai Traditional Chinese Medicine-Integrated Hospital Shanghai University of Traditional Chinese Medicine, No. 230 Baoding Road, </w:t>
      </w:r>
      <w:proofErr w:type="spellStart"/>
      <w:r w:rsidRPr="009F0416">
        <w:rPr>
          <w:rFonts w:ascii="Book Antiqua" w:eastAsia="Book Antiqua" w:hAnsi="Book Antiqua" w:cs="Book Antiqua"/>
          <w:color w:val="000000"/>
        </w:rPr>
        <w:t>Hongkou</w:t>
      </w:r>
      <w:proofErr w:type="spellEnd"/>
      <w:r w:rsidRPr="009F0416">
        <w:rPr>
          <w:rFonts w:ascii="Book Antiqua" w:eastAsia="Book Antiqua" w:hAnsi="Book Antiqua" w:cs="Book Antiqua"/>
          <w:color w:val="000000"/>
        </w:rPr>
        <w:t xml:space="preserve"> District, Shanghai 200082, China. daiyancheng2005@126.com</w:t>
      </w:r>
    </w:p>
    <w:p w14:paraId="4149D741" w14:textId="77777777" w:rsidR="00A77B3E" w:rsidRPr="009F0416" w:rsidRDefault="00A77B3E" w:rsidP="009F0416">
      <w:pPr>
        <w:spacing w:line="360" w:lineRule="auto"/>
        <w:jc w:val="both"/>
        <w:rPr>
          <w:rFonts w:ascii="Book Antiqua" w:hAnsi="Book Antiqua"/>
        </w:rPr>
      </w:pPr>
    </w:p>
    <w:p w14:paraId="48D3B227"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rPr>
        <w:t xml:space="preserve">Received: </w:t>
      </w:r>
      <w:r w:rsidRPr="009F0416">
        <w:rPr>
          <w:rFonts w:ascii="Book Antiqua" w:eastAsia="Book Antiqua" w:hAnsi="Book Antiqua" w:cs="Book Antiqua"/>
        </w:rPr>
        <w:t>January 1, 2024</w:t>
      </w:r>
    </w:p>
    <w:p w14:paraId="7C665E54"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rPr>
        <w:t xml:space="preserve">Revised: </w:t>
      </w:r>
      <w:r w:rsidR="00401E7A" w:rsidRPr="009F0416">
        <w:rPr>
          <w:rFonts w:ascii="Book Antiqua" w:eastAsia="Book Antiqua" w:hAnsi="Book Antiqua" w:cs="Book Antiqua"/>
        </w:rPr>
        <w:t>January 21, 2024</w:t>
      </w:r>
    </w:p>
    <w:p w14:paraId="7E3DA663" w14:textId="5A781EE8" w:rsidR="00A77B3E" w:rsidRPr="009F0416" w:rsidRDefault="0083026A" w:rsidP="00557EAB">
      <w:pPr>
        <w:spacing w:line="360" w:lineRule="auto"/>
        <w:rPr>
          <w:rFonts w:ascii="Book Antiqua" w:hAnsi="Book Antiqua"/>
        </w:rPr>
        <w:pPrChange w:id="4" w:author="yan jiaping" w:date="2024-02-29T15:27:00Z">
          <w:pPr>
            <w:spacing w:line="360" w:lineRule="auto"/>
            <w:jc w:val="both"/>
          </w:pPr>
        </w:pPrChange>
      </w:pPr>
      <w:r w:rsidRPr="009F0416">
        <w:rPr>
          <w:rFonts w:ascii="Book Antiqua" w:eastAsia="Book Antiqua" w:hAnsi="Book Antiqua" w:cs="Book Antiqua"/>
          <w:b/>
          <w:bCs/>
        </w:rPr>
        <w:t xml:space="preserve">Accepted: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bookmarkStart w:id="285" w:name="OLE_LINK7744"/>
      <w:bookmarkStart w:id="286" w:name="OLE_LINK7753"/>
      <w:bookmarkStart w:id="287" w:name="OLE_LINK7761"/>
      <w:bookmarkStart w:id="288" w:name="OLE_LINK7765"/>
      <w:bookmarkStart w:id="289" w:name="OLE_LINK7769"/>
      <w:bookmarkStart w:id="290" w:name="OLE_LINK7772"/>
      <w:bookmarkStart w:id="291" w:name="OLE_LINK7775"/>
      <w:bookmarkStart w:id="292" w:name="OLE_LINK7779"/>
      <w:bookmarkStart w:id="293" w:name="OLE_LINK7785"/>
      <w:bookmarkStart w:id="294" w:name="OLE_LINK7788"/>
      <w:bookmarkStart w:id="295" w:name="OLE_LINK7791"/>
      <w:bookmarkStart w:id="296" w:name="OLE_LINK7794"/>
      <w:bookmarkStart w:id="297" w:name="OLE_LINK7800"/>
      <w:bookmarkStart w:id="298" w:name="OLE_LINK7803"/>
      <w:bookmarkStart w:id="299" w:name="OLE_LINK7806"/>
      <w:bookmarkStart w:id="300" w:name="OLE_LINK7810"/>
      <w:bookmarkStart w:id="301" w:name="OLE_LINK7811"/>
      <w:bookmarkStart w:id="302" w:name="OLE_LINK7815"/>
      <w:bookmarkStart w:id="303" w:name="OLE_LINK7238"/>
      <w:bookmarkStart w:id="304" w:name="OLE_LINK7245"/>
      <w:bookmarkStart w:id="305" w:name="OLE_LINK7254"/>
      <w:bookmarkStart w:id="306" w:name="OLE_LINK7260"/>
      <w:bookmarkStart w:id="307" w:name="OLE_LINK7263"/>
      <w:bookmarkStart w:id="308" w:name="OLE_LINK7265"/>
      <w:bookmarkStart w:id="309" w:name="OLE_LINK7266"/>
      <w:bookmarkStart w:id="310" w:name="OLE_LINK7272"/>
      <w:bookmarkStart w:id="311" w:name="OLE_LINK7282"/>
      <w:bookmarkStart w:id="312" w:name="OLE_LINK7287"/>
      <w:bookmarkStart w:id="313" w:name="OLE_LINK7292"/>
      <w:bookmarkStart w:id="314" w:name="OLE_LINK7296"/>
      <w:bookmarkStart w:id="315" w:name="OLE_LINK7303"/>
      <w:bookmarkStart w:id="316" w:name="OLE_LINK7307"/>
      <w:bookmarkStart w:id="317" w:name="OLE_LINK7313"/>
      <w:bookmarkStart w:id="318" w:name="OLE_LINK7317"/>
      <w:bookmarkStart w:id="319" w:name="OLE_LINK7322"/>
      <w:bookmarkStart w:id="320" w:name="OLE_LINK7326"/>
      <w:bookmarkStart w:id="321" w:name="OLE_LINK7376"/>
      <w:bookmarkStart w:id="322" w:name="OLE_LINK7379"/>
      <w:bookmarkStart w:id="323" w:name="OLE_LINK7383"/>
      <w:bookmarkStart w:id="324" w:name="OLE_LINK7386"/>
      <w:bookmarkStart w:id="325" w:name="OLE_LINK7389"/>
      <w:bookmarkStart w:id="326" w:name="OLE_LINK7394"/>
      <w:bookmarkStart w:id="327" w:name="OLE_LINK7403"/>
      <w:bookmarkStart w:id="328" w:name="OLE_LINK7422"/>
      <w:bookmarkStart w:id="329" w:name="OLE_LINK7426"/>
      <w:bookmarkStart w:id="330" w:name="OLE_LINK7432"/>
      <w:bookmarkStart w:id="331" w:name="OLE_LINK7440"/>
      <w:bookmarkStart w:id="332" w:name="OLE_LINK7523"/>
      <w:bookmarkStart w:id="333" w:name="OLE_LINK7526"/>
      <w:bookmarkStart w:id="334" w:name="OLE_LINK7533"/>
      <w:bookmarkStart w:id="335" w:name="OLE_LINK7534"/>
      <w:bookmarkStart w:id="336" w:name="OLE_LINK7538"/>
      <w:bookmarkStart w:id="337" w:name="OLE_LINK7548"/>
      <w:bookmarkStart w:id="338" w:name="OLE_LINK7552"/>
      <w:bookmarkStart w:id="339" w:name="OLE_LINK7562"/>
      <w:bookmarkStart w:id="340" w:name="OLE_LINK7572"/>
      <w:bookmarkStart w:id="341" w:name="OLE_LINK7573"/>
      <w:bookmarkStart w:id="342" w:name="OLE_LINK7579"/>
      <w:bookmarkStart w:id="343" w:name="OLE_LINK7588"/>
      <w:bookmarkStart w:id="344" w:name="OLE_LINK7593"/>
      <w:bookmarkStart w:id="345" w:name="OLE_LINK7619"/>
      <w:bookmarkStart w:id="346" w:name="OLE_LINK7631"/>
      <w:bookmarkStart w:id="347" w:name="OLE_LINK7642"/>
      <w:bookmarkStart w:id="348" w:name="OLE_LINK7646"/>
      <w:bookmarkStart w:id="349" w:name="OLE_LINK7648"/>
      <w:bookmarkStart w:id="350" w:name="OLE_LINK7658"/>
      <w:bookmarkStart w:id="351" w:name="OLE_LINK7739"/>
      <w:bookmarkStart w:id="352" w:name="OLE_LINK7743"/>
      <w:bookmarkStart w:id="353" w:name="OLE_LINK7749"/>
      <w:bookmarkStart w:id="354" w:name="OLE_LINK7756"/>
      <w:bookmarkStart w:id="355" w:name="OLE_LINK7786"/>
      <w:bookmarkStart w:id="356" w:name="OLE_LINK7793"/>
      <w:bookmarkStart w:id="357" w:name="OLE_LINK7801"/>
      <w:bookmarkStart w:id="358" w:name="OLE_LINK7805"/>
      <w:bookmarkStart w:id="359" w:name="OLE_LINK7814"/>
      <w:bookmarkStart w:id="360" w:name="OLE_LINK7818"/>
      <w:bookmarkStart w:id="361" w:name="OLE_LINK7822"/>
      <w:bookmarkStart w:id="362" w:name="OLE_LINK7825"/>
      <w:bookmarkStart w:id="363" w:name="OLE_LINK7834"/>
      <w:bookmarkStart w:id="364" w:name="OLE_LINK7840"/>
      <w:bookmarkStart w:id="365" w:name="OLE_LINK7844"/>
      <w:bookmarkStart w:id="366" w:name="OLE_LINK7850"/>
      <w:bookmarkStart w:id="367" w:name="OLE_LINK7853"/>
      <w:bookmarkStart w:id="368" w:name="OLE_LINK7858"/>
      <w:bookmarkStart w:id="369" w:name="OLE_LINK7862"/>
      <w:bookmarkStart w:id="370" w:name="OLE_LINK7863"/>
      <w:bookmarkStart w:id="371" w:name="OLE_LINK7864"/>
      <w:bookmarkStart w:id="372" w:name="OLE_LINK7871"/>
      <w:bookmarkStart w:id="373" w:name="OLE_LINK7877"/>
      <w:bookmarkStart w:id="374" w:name="OLE_LINK7883"/>
      <w:bookmarkStart w:id="375" w:name="OLE_LINK7888"/>
      <w:bookmarkStart w:id="376" w:name="OLE_LINK7898"/>
      <w:bookmarkStart w:id="377" w:name="OLE_LINK7901"/>
      <w:bookmarkStart w:id="378" w:name="OLE_LINK7255"/>
      <w:bookmarkStart w:id="379" w:name="OLE_LINK7261"/>
      <w:bookmarkStart w:id="380" w:name="OLE_LINK7269"/>
      <w:bookmarkStart w:id="381" w:name="OLE_LINK7275"/>
      <w:bookmarkStart w:id="382" w:name="OLE_LINK7280"/>
      <w:bookmarkStart w:id="383" w:name="OLE_LINK7286"/>
      <w:bookmarkStart w:id="384" w:name="OLE_LINK7293"/>
      <w:bookmarkStart w:id="385" w:name="OLE_LINK7304"/>
      <w:bookmarkStart w:id="386" w:name="OLE_LINK7306"/>
      <w:bookmarkStart w:id="387" w:name="OLE_LINK7314"/>
      <w:bookmarkStart w:id="388" w:name="OLE_LINK7324"/>
      <w:bookmarkStart w:id="389" w:name="OLE_LINK7330"/>
      <w:bookmarkStart w:id="390" w:name="OLE_LINK7335"/>
      <w:bookmarkStart w:id="391" w:name="OLE_LINK7340"/>
      <w:bookmarkStart w:id="392" w:name="OLE_LINK7343"/>
      <w:bookmarkStart w:id="393" w:name="OLE_LINK7344"/>
      <w:bookmarkStart w:id="394" w:name="OLE_LINK7348"/>
      <w:bookmarkStart w:id="395" w:name="OLE_LINK7351"/>
      <w:bookmarkStart w:id="396" w:name="OLE_LINK7357"/>
      <w:bookmarkStart w:id="397" w:name="OLE_LINK7360"/>
      <w:bookmarkStart w:id="398" w:name="OLE_LINK7361"/>
      <w:bookmarkStart w:id="399" w:name="OLE_LINK7368"/>
      <w:bookmarkStart w:id="400" w:name="OLE_LINK7372"/>
      <w:bookmarkStart w:id="401" w:name="OLE_LINK7378"/>
      <w:bookmarkStart w:id="402" w:name="OLE_LINK7384"/>
      <w:bookmarkStart w:id="403" w:name="OLE_LINK7395"/>
      <w:bookmarkStart w:id="404" w:name="OLE_LINK7404"/>
      <w:bookmarkStart w:id="405" w:name="OLE_LINK7407"/>
      <w:bookmarkStart w:id="406" w:name="OLE_LINK7411"/>
      <w:bookmarkStart w:id="407" w:name="OLE_LINK7415"/>
      <w:bookmarkStart w:id="408" w:name="OLE_LINK7418"/>
      <w:bookmarkStart w:id="409" w:name="OLE_LINK7424"/>
      <w:bookmarkStart w:id="410" w:name="OLE_LINK7667"/>
      <w:bookmarkStart w:id="411" w:name="OLE_LINK7676"/>
      <w:bookmarkStart w:id="412" w:name="OLE_LINK7685"/>
      <w:bookmarkStart w:id="413" w:name="OLE_LINK7689"/>
      <w:bookmarkStart w:id="414" w:name="OLE_LINK7701"/>
      <w:bookmarkStart w:id="415" w:name="OLE_LINK7708"/>
      <w:bookmarkStart w:id="416" w:name="OLE_LINK7720"/>
      <w:bookmarkStart w:id="417" w:name="OLE_LINK7729"/>
      <w:bookmarkStart w:id="418" w:name="OLE_LINK7747"/>
      <w:bookmarkStart w:id="419" w:name="OLE_LINK7754"/>
      <w:bookmarkStart w:id="420" w:name="OLE_LINK7771"/>
      <w:bookmarkStart w:id="421" w:name="OLE_LINK7776"/>
      <w:bookmarkStart w:id="422" w:name="OLE_LINK7777"/>
      <w:bookmarkStart w:id="423" w:name="OLE_LINK7781"/>
      <w:bookmarkStart w:id="424" w:name="OLE_LINK7787"/>
      <w:bookmarkStart w:id="425" w:name="OLE_LINK7789"/>
      <w:bookmarkStart w:id="426" w:name="OLE_LINK7795"/>
      <w:bookmarkStart w:id="427" w:name="OLE_LINK7804"/>
      <w:bookmarkStart w:id="428" w:name="OLE_LINK7816"/>
      <w:bookmarkStart w:id="429" w:name="OLE_LINK7841"/>
      <w:bookmarkStart w:id="430" w:name="OLE_LINK7848"/>
      <w:bookmarkStart w:id="431" w:name="OLE_LINK7854"/>
      <w:bookmarkStart w:id="432" w:name="OLE_LINK7866"/>
      <w:bookmarkStart w:id="433" w:name="OLE_LINK7878"/>
      <w:bookmarkStart w:id="434" w:name="OLE_LINK7889"/>
      <w:bookmarkStart w:id="435" w:name="OLE_LINK7900"/>
      <w:bookmarkStart w:id="436" w:name="OLE_LINK7906"/>
      <w:bookmarkStart w:id="437" w:name="OLE_LINK7909"/>
      <w:bookmarkStart w:id="438" w:name="OLE_LINK7913"/>
      <w:bookmarkStart w:id="439" w:name="OLE_LINK7916"/>
      <w:bookmarkStart w:id="440" w:name="OLE_LINK1335"/>
      <w:bookmarkStart w:id="441" w:name="OLE_LINK1343"/>
      <w:bookmarkStart w:id="442" w:name="OLE_LINK1344"/>
      <w:bookmarkStart w:id="443" w:name="OLE_LINK1348"/>
      <w:bookmarkStart w:id="444" w:name="OLE_LINK1353"/>
      <w:bookmarkStart w:id="445" w:name="OLE_LINK1356"/>
      <w:bookmarkStart w:id="446" w:name="OLE_LINK1361"/>
      <w:bookmarkStart w:id="447" w:name="OLE_LINK1364"/>
      <w:bookmarkStart w:id="448" w:name="OLE_LINK1365"/>
      <w:bookmarkStart w:id="449" w:name="OLE_LINK1371"/>
      <w:bookmarkStart w:id="450" w:name="OLE_LINK1375"/>
      <w:bookmarkStart w:id="451" w:name="OLE_LINK1379"/>
      <w:bookmarkStart w:id="452" w:name="OLE_LINK1384"/>
      <w:bookmarkStart w:id="453" w:name="OLE_LINK1387"/>
      <w:bookmarkStart w:id="454" w:name="OLE_LINK1391"/>
      <w:bookmarkStart w:id="455" w:name="OLE_LINK1395"/>
      <w:bookmarkStart w:id="456" w:name="OLE_LINK1399"/>
      <w:bookmarkStart w:id="457" w:name="OLE_LINK1402"/>
      <w:bookmarkStart w:id="458" w:name="OLE_LINK1412"/>
      <w:bookmarkStart w:id="459" w:name="OLE_LINK1429"/>
      <w:bookmarkStart w:id="460" w:name="OLE_LINK1433"/>
      <w:bookmarkStart w:id="461" w:name="OLE_LINK1436"/>
      <w:bookmarkStart w:id="462" w:name="OLE_LINK1449"/>
      <w:bookmarkStart w:id="463" w:name="OLE_LINK1452"/>
      <w:bookmarkStart w:id="464" w:name="OLE_LINK1457"/>
      <w:bookmarkStart w:id="465" w:name="OLE_LINK1466"/>
      <w:bookmarkStart w:id="466" w:name="OLE_LINK1474"/>
      <w:bookmarkStart w:id="467" w:name="OLE_LINK1477"/>
      <w:bookmarkStart w:id="468" w:name="OLE_LINK1478"/>
      <w:bookmarkStart w:id="469" w:name="OLE_LINK1484"/>
      <w:bookmarkStart w:id="470" w:name="OLE_LINK1490"/>
      <w:bookmarkStart w:id="471" w:name="OLE_LINK1492"/>
      <w:bookmarkStart w:id="472" w:name="OLE_LINK1496"/>
      <w:bookmarkStart w:id="473" w:name="OLE_LINK1499"/>
      <w:bookmarkStart w:id="474" w:name="OLE_LINK1503"/>
      <w:bookmarkStart w:id="475" w:name="OLE_LINK1508"/>
      <w:bookmarkStart w:id="476" w:name="OLE_LINK7674"/>
      <w:bookmarkStart w:id="477" w:name="OLE_LINK7683"/>
      <w:bookmarkStart w:id="478" w:name="OLE_LINK7704"/>
      <w:bookmarkStart w:id="479" w:name="OLE_LINK7714"/>
      <w:bookmarkStart w:id="480" w:name="OLE_LINK7725"/>
      <w:bookmarkStart w:id="481" w:name="OLE_LINK7731"/>
      <w:bookmarkStart w:id="482" w:name="OLE_LINK7740"/>
      <w:bookmarkStart w:id="483" w:name="OLE_LINK7745"/>
      <w:bookmarkStart w:id="484" w:name="OLE_LINK7755"/>
      <w:bookmarkStart w:id="485" w:name="OLE_LINK7762"/>
      <w:bookmarkStart w:id="486" w:name="OLE_LINK7766"/>
      <w:bookmarkStart w:id="487" w:name="OLE_LINK7780"/>
      <w:bookmarkStart w:id="488" w:name="OLE_LINK7797"/>
      <w:bookmarkStart w:id="489" w:name="OLE_LINK7807"/>
      <w:bookmarkStart w:id="490" w:name="OLE_LINK7817"/>
      <w:bookmarkStart w:id="491" w:name="OLE_LINK7842"/>
      <w:bookmarkStart w:id="492" w:name="OLE_LINK7851"/>
      <w:bookmarkStart w:id="493" w:name="OLE_LINK7859"/>
      <w:bookmarkStart w:id="494" w:name="OLE_LINK7868"/>
      <w:bookmarkStart w:id="495" w:name="OLE_LINK7884"/>
      <w:bookmarkStart w:id="496" w:name="OLE_LINK7902"/>
      <w:bookmarkStart w:id="497" w:name="OLE_LINK7907"/>
      <w:bookmarkStart w:id="498" w:name="OLE_LINK7917"/>
      <w:bookmarkStart w:id="499" w:name="OLE_LINK7920"/>
      <w:bookmarkStart w:id="500" w:name="OLE_LINK7923"/>
      <w:bookmarkStart w:id="501" w:name="OLE_LINK7927"/>
      <w:bookmarkStart w:id="502" w:name="OLE_LINK7933"/>
      <w:bookmarkStart w:id="503" w:name="OLE_LINK7936"/>
      <w:bookmarkStart w:id="504" w:name="OLE_LINK7938"/>
      <w:bookmarkStart w:id="505" w:name="OLE_LINK7947"/>
      <w:bookmarkStart w:id="506" w:name="OLE_LINK7952"/>
      <w:bookmarkStart w:id="507" w:name="OLE_LINK7960"/>
      <w:bookmarkStart w:id="508" w:name="OLE_LINK8010"/>
      <w:bookmarkStart w:id="509" w:name="OLE_LINK8011"/>
      <w:bookmarkStart w:id="510" w:name="OLE_LINK8012"/>
      <w:bookmarkStart w:id="511" w:name="OLE_LINK8015"/>
      <w:bookmarkStart w:id="512" w:name="OLE_LINK8023"/>
      <w:bookmarkStart w:id="513" w:name="OLE_LINK8026"/>
      <w:bookmarkStart w:id="514" w:name="OLE_LINK8027"/>
      <w:bookmarkStart w:id="515" w:name="OLE_LINK8034"/>
      <w:bookmarkStart w:id="516" w:name="OLE_LINK8037"/>
      <w:bookmarkStart w:id="517" w:name="OLE_LINK8046"/>
      <w:bookmarkStart w:id="518" w:name="OLE_LINK8049"/>
      <w:bookmarkStart w:id="519" w:name="OLE_LINK8055"/>
      <w:bookmarkStart w:id="520" w:name="OLE_LINK8059"/>
      <w:bookmarkStart w:id="521" w:name="OLE_LINK8064"/>
      <w:bookmarkStart w:id="522" w:name="OLE_LINK8066"/>
      <w:bookmarkStart w:id="523" w:name="OLE_LINK8072"/>
      <w:bookmarkStart w:id="524" w:name="OLE_LINK8078"/>
      <w:bookmarkStart w:id="525" w:name="OLE_LINK8081"/>
      <w:bookmarkStart w:id="526" w:name="OLE_LINK8089"/>
      <w:bookmarkStart w:id="527" w:name="OLE_LINK8134"/>
      <w:bookmarkStart w:id="528" w:name="OLE_LINK8137"/>
      <w:bookmarkStart w:id="529" w:name="OLE_LINK8138"/>
      <w:bookmarkStart w:id="530" w:name="OLE_LINK8139"/>
      <w:bookmarkStart w:id="531" w:name="OLE_LINK8141"/>
      <w:bookmarkStart w:id="532" w:name="OLE_LINK8144"/>
      <w:bookmarkStart w:id="533" w:name="OLE_LINK8148"/>
      <w:bookmarkStart w:id="534" w:name="OLE_LINK8153"/>
      <w:bookmarkStart w:id="535" w:name="OLE_LINK8157"/>
      <w:bookmarkStart w:id="536" w:name="OLE_LINK8160"/>
      <w:bookmarkStart w:id="537" w:name="OLE_LINK8166"/>
      <w:bookmarkStart w:id="538" w:name="OLE_LINK8171"/>
      <w:bookmarkStart w:id="539" w:name="OLE_LINK8175"/>
      <w:bookmarkStart w:id="540" w:name="OLE_LINK8179"/>
      <w:bookmarkStart w:id="541" w:name="OLE_LINK8185"/>
      <w:bookmarkStart w:id="542" w:name="OLE_LINK8188"/>
      <w:bookmarkStart w:id="543" w:name="OLE_LINK8192"/>
      <w:bookmarkStart w:id="544" w:name="OLE_LINK8199"/>
      <w:bookmarkStart w:id="545" w:name="OLE_LINK8203"/>
      <w:bookmarkStart w:id="546" w:name="OLE_LINK8209"/>
      <w:bookmarkStart w:id="547" w:name="OLE_LINK8217"/>
      <w:bookmarkStart w:id="548" w:name="OLE_LINK8222"/>
      <w:bookmarkStart w:id="549" w:name="OLE_LINK8226"/>
      <w:bookmarkStart w:id="550" w:name="OLE_LINK8229"/>
      <w:bookmarkStart w:id="551" w:name="OLE_LINK8230"/>
      <w:bookmarkStart w:id="552" w:name="OLE_LINK8232"/>
      <w:bookmarkStart w:id="553" w:name="OLE_LINK8239"/>
      <w:bookmarkStart w:id="554" w:name="OLE_LINK1357"/>
      <w:bookmarkStart w:id="555" w:name="OLE_LINK1372"/>
      <w:bookmarkStart w:id="556" w:name="OLE_LINK1381"/>
      <w:bookmarkStart w:id="557" w:name="OLE_LINK1382"/>
      <w:bookmarkStart w:id="558" w:name="OLE_LINK1397"/>
      <w:bookmarkStart w:id="559" w:name="OLE_LINK1407"/>
      <w:bookmarkStart w:id="560" w:name="OLE_LINK1414"/>
      <w:bookmarkStart w:id="561" w:name="OLE_LINK1419"/>
      <w:bookmarkStart w:id="562" w:name="OLE_LINK1424"/>
      <w:bookmarkStart w:id="563" w:name="OLE_LINK1434"/>
      <w:bookmarkStart w:id="564" w:name="OLE_LINK1441"/>
      <w:bookmarkStart w:id="565" w:name="OLE_LINK7845"/>
      <w:bookmarkStart w:id="566" w:name="OLE_LINK7860"/>
      <w:bookmarkStart w:id="567" w:name="OLE_LINK7890"/>
      <w:bookmarkStart w:id="568" w:name="OLE_LINK7914"/>
      <w:bookmarkStart w:id="569" w:name="OLE_LINK7918"/>
      <w:bookmarkStart w:id="570" w:name="OLE_LINK7925"/>
      <w:bookmarkStart w:id="571" w:name="OLE_LINK7929"/>
      <w:bookmarkStart w:id="572" w:name="OLE_LINK7932"/>
      <w:bookmarkStart w:id="573" w:name="OLE_LINK7939"/>
      <w:bookmarkStart w:id="574" w:name="OLE_LINK7944"/>
      <w:bookmarkStart w:id="575" w:name="OLE_LINK7953"/>
      <w:bookmarkStart w:id="576" w:name="OLE_LINK8177"/>
      <w:bookmarkStart w:id="577" w:name="OLE_LINK8186"/>
      <w:bookmarkStart w:id="578" w:name="OLE_LINK8194"/>
      <w:bookmarkStart w:id="579" w:name="OLE_LINK8200"/>
      <w:bookmarkStart w:id="580" w:name="OLE_LINK8206"/>
      <w:bookmarkStart w:id="581" w:name="OLE_LINK8212"/>
      <w:bookmarkStart w:id="582" w:name="OLE_LINK8213"/>
      <w:bookmarkStart w:id="583" w:name="OLE_LINK8214"/>
      <w:bookmarkStart w:id="584" w:name="OLE_LINK8219"/>
      <w:bookmarkStart w:id="585" w:name="OLE_LINK8224"/>
      <w:bookmarkStart w:id="586" w:name="OLE_LINK8227"/>
      <w:bookmarkStart w:id="587" w:name="OLE_LINK8235"/>
      <w:bookmarkStart w:id="588" w:name="OLE_LINK8241"/>
      <w:bookmarkStart w:id="589" w:name="OLE_LINK8245"/>
      <w:bookmarkStart w:id="590" w:name="OLE_LINK8248"/>
      <w:bookmarkStart w:id="591" w:name="OLE_LINK8254"/>
      <w:bookmarkStart w:id="592" w:name="OLE_LINK8262"/>
      <w:bookmarkStart w:id="593" w:name="OLE_LINK8267"/>
      <w:bookmarkStart w:id="594" w:name="OLE_LINK8272"/>
      <w:bookmarkStart w:id="595" w:name="OLE_LINK8276"/>
      <w:bookmarkStart w:id="596" w:name="OLE_LINK8283"/>
      <w:bookmarkStart w:id="597" w:name="OLE_LINK8293"/>
      <w:bookmarkStart w:id="598" w:name="OLE_LINK8297"/>
      <w:bookmarkStart w:id="599" w:name="OLE_LINK8303"/>
      <w:bookmarkStart w:id="600" w:name="OLE_LINK8305"/>
      <w:bookmarkStart w:id="601" w:name="OLE_LINK8311"/>
      <w:bookmarkStart w:id="602" w:name="OLE_LINK8316"/>
      <w:bookmarkStart w:id="603" w:name="OLE_LINK8319"/>
      <w:bookmarkStart w:id="604" w:name="OLE_LINK8323"/>
      <w:bookmarkStart w:id="605" w:name="OLE_LINK8328"/>
      <w:bookmarkStart w:id="606" w:name="OLE_LINK8390"/>
      <w:bookmarkStart w:id="607" w:name="OLE_LINK8393"/>
      <w:bookmarkStart w:id="608" w:name="OLE_LINK8399"/>
      <w:bookmarkStart w:id="609" w:name="OLE_LINK8402"/>
      <w:bookmarkStart w:id="610" w:name="OLE_LINK8403"/>
      <w:bookmarkStart w:id="611" w:name="OLE_LINK8404"/>
      <w:bookmarkStart w:id="612" w:name="OLE_LINK8406"/>
      <w:bookmarkStart w:id="613" w:name="OLE_LINK8410"/>
      <w:bookmarkStart w:id="614" w:name="OLE_LINK8418"/>
      <w:bookmarkStart w:id="615" w:name="OLE_LINK8422"/>
      <w:bookmarkStart w:id="616" w:name="OLE_LINK8426"/>
      <w:bookmarkStart w:id="617" w:name="OLE_LINK8432"/>
      <w:bookmarkStart w:id="618" w:name="OLE_LINK8435"/>
      <w:bookmarkStart w:id="619" w:name="OLE_LINK8438"/>
      <w:bookmarkStart w:id="620" w:name="OLE_LINK8439"/>
      <w:bookmarkStart w:id="621" w:name="OLE_LINK8443"/>
      <w:bookmarkStart w:id="622" w:name="OLE_LINK8444"/>
      <w:bookmarkStart w:id="623" w:name="OLE_LINK8448"/>
      <w:bookmarkStart w:id="624" w:name="OLE_LINK8451"/>
      <w:bookmarkStart w:id="625" w:name="OLE_LINK8455"/>
      <w:bookmarkStart w:id="626" w:name="OLE_LINK8462"/>
      <w:bookmarkStart w:id="627" w:name="OLE_LINK8466"/>
      <w:bookmarkStart w:id="628" w:name="OLE_LINK8467"/>
      <w:bookmarkStart w:id="629" w:name="OLE_LINK8470"/>
      <w:bookmarkStart w:id="630" w:name="OLE_LINK8471"/>
      <w:bookmarkStart w:id="631" w:name="OLE_LINK8475"/>
      <w:bookmarkStart w:id="632" w:name="OLE_LINK8485"/>
      <w:bookmarkStart w:id="633" w:name="OLE_LINK8490"/>
      <w:bookmarkStart w:id="634" w:name="OLE_LINK8495"/>
      <w:bookmarkStart w:id="635" w:name="OLE_LINK8498"/>
      <w:bookmarkStart w:id="636" w:name="OLE_LINK8510"/>
      <w:bookmarkStart w:id="637" w:name="OLE_LINK8548"/>
      <w:bookmarkStart w:id="638" w:name="OLE_LINK8549"/>
      <w:bookmarkStart w:id="639" w:name="OLE_LINK8555"/>
      <w:bookmarkStart w:id="640" w:name="OLE_LINK8558"/>
      <w:bookmarkStart w:id="641" w:name="OLE_LINK8564"/>
      <w:bookmarkStart w:id="642" w:name="OLE_LINK8565"/>
      <w:bookmarkStart w:id="643" w:name="OLE_LINK8575"/>
      <w:bookmarkStart w:id="644" w:name="OLE_LINK8579"/>
      <w:bookmarkStart w:id="645" w:name="OLE_LINK8584"/>
      <w:bookmarkStart w:id="646" w:name="OLE_LINK8586"/>
      <w:bookmarkStart w:id="647" w:name="OLE_LINK8587"/>
      <w:bookmarkStart w:id="648" w:name="OLE_LINK5"/>
      <w:bookmarkStart w:id="649" w:name="OLE_LINK24"/>
      <w:bookmarkStart w:id="650" w:name="OLE_LINK28"/>
      <w:bookmarkStart w:id="651" w:name="OLE_LINK1339"/>
      <w:bookmarkStart w:id="652" w:name="OLE_LINK1347"/>
      <w:bookmarkStart w:id="653" w:name="OLE_LINK1358"/>
      <w:bookmarkStart w:id="654" w:name="OLE_LINK1366"/>
      <w:bookmarkStart w:id="655" w:name="OLE_LINK1376"/>
      <w:bookmarkStart w:id="656" w:name="OLE_LINK1380"/>
      <w:bookmarkStart w:id="657" w:name="OLE_LINK1392"/>
      <w:bookmarkStart w:id="658" w:name="OLE_LINK1401"/>
      <w:bookmarkStart w:id="659" w:name="OLE_LINK1408"/>
      <w:bookmarkStart w:id="660" w:name="OLE_LINK1413"/>
      <w:bookmarkStart w:id="661" w:name="OLE_LINK1417"/>
      <w:bookmarkStart w:id="662" w:name="OLE_LINK1426"/>
      <w:bookmarkStart w:id="663" w:name="OLE_LINK1431"/>
      <w:bookmarkStart w:id="664" w:name="OLE_LINK1442"/>
      <w:bookmarkStart w:id="665" w:name="OLE_LINK1446"/>
      <w:bookmarkStart w:id="666" w:name="OLE_LINK1450"/>
      <w:bookmarkStart w:id="667" w:name="OLE_LINK1458"/>
      <w:bookmarkStart w:id="668" w:name="OLE_LINK1464"/>
      <w:bookmarkStart w:id="669" w:name="OLE_LINK7808"/>
      <w:bookmarkStart w:id="670" w:name="OLE_LINK7819"/>
      <w:bookmarkStart w:id="671" w:name="OLE_LINK7891"/>
      <w:bookmarkStart w:id="672" w:name="OLE_LINK8"/>
      <w:bookmarkStart w:id="673" w:name="OLE_LINK27"/>
      <w:bookmarkStart w:id="674" w:name="OLE_LINK35"/>
      <w:bookmarkStart w:id="675" w:name="OLE_LINK45"/>
      <w:bookmarkStart w:id="676" w:name="OLE_LINK53"/>
      <w:bookmarkStart w:id="677" w:name="OLE_LINK62"/>
      <w:bookmarkStart w:id="678" w:name="OLE_LINK68"/>
      <w:bookmarkStart w:id="679" w:name="OLE_LINK76"/>
      <w:bookmarkStart w:id="680" w:name="OLE_LINK81"/>
      <w:bookmarkStart w:id="681" w:name="OLE_LINK88"/>
      <w:bookmarkStart w:id="682" w:name="OLE_LINK92"/>
      <w:bookmarkStart w:id="683" w:name="OLE_LINK102"/>
      <w:bookmarkStart w:id="684" w:name="OLE_LINK107"/>
      <w:bookmarkStart w:id="685" w:name="OLE_LINK113"/>
      <w:bookmarkStart w:id="686" w:name="OLE_LINK117"/>
      <w:bookmarkStart w:id="687" w:name="OLE_LINK124"/>
      <w:bookmarkStart w:id="688" w:name="OLE_LINK127"/>
      <w:bookmarkStart w:id="689" w:name="OLE_LINK130"/>
      <w:bookmarkStart w:id="690" w:name="OLE_LINK7677"/>
      <w:bookmarkStart w:id="691" w:name="OLE_LINK7726"/>
      <w:bookmarkStart w:id="692" w:name="OLE_LINK7746"/>
      <w:bookmarkStart w:id="693" w:name="OLE_LINK7758"/>
      <w:bookmarkStart w:id="694" w:name="OLE_LINK7767"/>
      <w:bookmarkStart w:id="695" w:name="OLE_LINK7782"/>
      <w:bookmarkStart w:id="696" w:name="OLE_LINK7821"/>
      <w:bookmarkStart w:id="697" w:name="OLE_LINK7919"/>
      <w:bookmarkStart w:id="698" w:name="OLE_LINK7931"/>
      <w:bookmarkStart w:id="699" w:name="OLE_LINK7941"/>
      <w:bookmarkStart w:id="700" w:name="OLE_LINK7945"/>
      <w:bookmarkStart w:id="701" w:name="OLE_LINK7959"/>
      <w:bookmarkStart w:id="702" w:name="OLE_LINK8097"/>
      <w:bookmarkStart w:id="703" w:name="OLE_LINK8101"/>
      <w:bookmarkStart w:id="704" w:name="OLE_LINK8104"/>
      <w:bookmarkStart w:id="705" w:name="OLE_LINK8111"/>
      <w:bookmarkStart w:id="706" w:name="OLE_LINK8118"/>
      <w:bookmarkStart w:id="707" w:name="OLE_LINK8122"/>
      <w:bookmarkStart w:id="708" w:name="OLE_LINK8126"/>
      <w:bookmarkStart w:id="709" w:name="OLE_LINK8133"/>
      <w:bookmarkStart w:id="710" w:name="OLE_LINK8142"/>
      <w:bookmarkStart w:id="711" w:name="OLE_LINK8150"/>
      <w:bookmarkStart w:id="712" w:name="OLE_LINK8154"/>
      <w:bookmarkStart w:id="713" w:name="OLE_LINK8161"/>
      <w:bookmarkStart w:id="714" w:name="OLE_LINK8164"/>
      <w:bookmarkStart w:id="715" w:name="OLE_LINK8169"/>
      <w:bookmarkStart w:id="716" w:name="OLE_LINK8174"/>
      <w:bookmarkStart w:id="717" w:name="OLE_LINK8187"/>
      <w:bookmarkStart w:id="718" w:name="OLE_LINK8195"/>
      <w:bookmarkStart w:id="719" w:name="OLE_LINK8198"/>
      <w:bookmarkStart w:id="720" w:name="OLE_LINK8204"/>
      <w:bookmarkStart w:id="721" w:name="OLE_LINK8210"/>
      <w:bookmarkStart w:id="722" w:name="OLE_LINK8284"/>
      <w:bookmarkStart w:id="723" w:name="OLE_LINK8289"/>
      <w:bookmarkStart w:id="724" w:name="OLE_LINK8292"/>
      <w:bookmarkStart w:id="725" w:name="OLE_LINK8301"/>
      <w:bookmarkStart w:id="726" w:name="OLE_LINK8307"/>
      <w:bookmarkStart w:id="727" w:name="OLE_LINK8312"/>
      <w:bookmarkStart w:id="728" w:name="OLE_LINK8320"/>
      <w:bookmarkStart w:id="729" w:name="OLE_LINK8329"/>
      <w:bookmarkStart w:id="730" w:name="OLE_LINK8332"/>
      <w:bookmarkStart w:id="731" w:name="OLE_LINK8335"/>
      <w:bookmarkStart w:id="732" w:name="OLE_LINK8338"/>
      <w:bookmarkStart w:id="733" w:name="OLE_LINK8343"/>
      <w:bookmarkStart w:id="734" w:name="OLE_LINK8346"/>
      <w:bookmarkStart w:id="735" w:name="OLE_LINK8350"/>
      <w:bookmarkStart w:id="736" w:name="OLE_LINK8351"/>
      <w:bookmarkStart w:id="737" w:name="OLE_LINK8354"/>
      <w:bookmarkStart w:id="738" w:name="OLE_LINK8355"/>
      <w:bookmarkStart w:id="739" w:name="OLE_LINK8360"/>
      <w:bookmarkStart w:id="740" w:name="OLE_LINK8361"/>
      <w:bookmarkStart w:id="741" w:name="OLE_LINK8367"/>
      <w:bookmarkStart w:id="742" w:name="OLE_LINK8368"/>
      <w:bookmarkStart w:id="743" w:name="OLE_LINK31"/>
      <w:bookmarkStart w:id="744" w:name="OLE_LINK38"/>
      <w:bookmarkStart w:id="745" w:name="OLE_LINK1377"/>
      <w:bookmarkStart w:id="746" w:name="OLE_LINK1386"/>
      <w:bookmarkStart w:id="747" w:name="OLE_LINK1403"/>
      <w:bookmarkStart w:id="748" w:name="OLE_LINK1415"/>
      <w:bookmarkStart w:id="749" w:name="OLE_LINK1416"/>
      <w:bookmarkStart w:id="750" w:name="OLE_LINK1421"/>
      <w:bookmarkStart w:id="751" w:name="OLE_LINK1435"/>
      <w:bookmarkStart w:id="752" w:name="OLE_LINK1447"/>
      <w:bookmarkStart w:id="753" w:name="OLE_LINK1453"/>
      <w:bookmarkStart w:id="754" w:name="OLE_LINK1459"/>
      <w:bookmarkStart w:id="755" w:name="OLE_LINK1463"/>
      <w:bookmarkStart w:id="756" w:name="OLE_LINK1468"/>
      <w:bookmarkStart w:id="757" w:name="OLE_LINK1469"/>
      <w:bookmarkStart w:id="758" w:name="OLE_LINK1476"/>
      <w:bookmarkStart w:id="759" w:name="OLE_LINK1481"/>
      <w:bookmarkStart w:id="760" w:name="OLE_LINK1486"/>
      <w:bookmarkStart w:id="761" w:name="OLE_LINK1493"/>
      <w:bookmarkStart w:id="762" w:name="OLE_LINK1494"/>
      <w:bookmarkStart w:id="763" w:name="OLE_LINK1501"/>
      <w:bookmarkStart w:id="764" w:name="OLE_LINK1507"/>
      <w:bookmarkStart w:id="765" w:name="OLE_LINK1512"/>
      <w:bookmarkStart w:id="766" w:name="OLE_LINK1517"/>
      <w:bookmarkStart w:id="767" w:name="OLE_LINK1523"/>
      <w:bookmarkStart w:id="768" w:name="OLE_LINK1526"/>
      <w:bookmarkStart w:id="769" w:name="OLE_LINK1529"/>
      <w:bookmarkStart w:id="770" w:name="OLE_LINK1533"/>
      <w:bookmarkStart w:id="771" w:name="OLE_LINK1539"/>
      <w:bookmarkStart w:id="772" w:name="OLE_LINK1543"/>
      <w:bookmarkStart w:id="773" w:name="OLE_LINK1551"/>
      <w:bookmarkStart w:id="774" w:name="OLE_LINK1737"/>
      <w:bookmarkStart w:id="775" w:name="OLE_LINK1738"/>
      <w:bookmarkStart w:id="776" w:name="OLE_LINK1744"/>
      <w:bookmarkStart w:id="777" w:name="OLE_LINK1752"/>
      <w:bookmarkStart w:id="778" w:name="OLE_LINK1757"/>
      <w:bookmarkStart w:id="779" w:name="OLE_LINK1761"/>
      <w:bookmarkStart w:id="780" w:name="OLE_LINK1766"/>
      <w:bookmarkStart w:id="781" w:name="OLE_LINK1767"/>
      <w:bookmarkStart w:id="782" w:name="OLE_LINK1774"/>
      <w:bookmarkStart w:id="783" w:name="OLE_LINK1780"/>
      <w:bookmarkStart w:id="784" w:name="OLE_LINK1785"/>
      <w:bookmarkStart w:id="785" w:name="OLE_LINK1790"/>
      <w:bookmarkStart w:id="786" w:name="OLE_LINK1791"/>
      <w:bookmarkStart w:id="787" w:name="OLE_LINK1794"/>
      <w:bookmarkStart w:id="788" w:name="OLE_LINK1800"/>
      <w:bookmarkStart w:id="789" w:name="OLE_LINK1810"/>
      <w:bookmarkStart w:id="790" w:name="OLE_LINK1816"/>
      <w:bookmarkStart w:id="791" w:name="OLE_LINK1817"/>
      <w:bookmarkStart w:id="792" w:name="OLE_LINK1824"/>
      <w:bookmarkStart w:id="793" w:name="OLE_LINK1831"/>
      <w:bookmarkStart w:id="794" w:name="OLE_LINK1835"/>
      <w:bookmarkStart w:id="795" w:name="OLE_LINK1836"/>
      <w:bookmarkStart w:id="796" w:name="OLE_LINK1840"/>
      <w:bookmarkStart w:id="797" w:name="OLE_LINK1846"/>
      <w:bookmarkStart w:id="798" w:name="OLE_LINK1847"/>
      <w:bookmarkStart w:id="799" w:name="OLE_LINK1856"/>
      <w:bookmarkStart w:id="800" w:name="OLE_LINK1861"/>
      <w:bookmarkStart w:id="801" w:name="OLE_LINK1866"/>
      <w:bookmarkStart w:id="802" w:name="OLE_LINK1871"/>
      <w:bookmarkStart w:id="803" w:name="OLE_LINK1878"/>
      <w:bookmarkStart w:id="804" w:name="OLE_LINK1879"/>
      <w:bookmarkStart w:id="805" w:name="OLE_LINK1883"/>
      <w:bookmarkStart w:id="806" w:name="OLE_LINK1887"/>
      <w:bookmarkStart w:id="807" w:name="OLE_LINK1893"/>
      <w:bookmarkStart w:id="808" w:name="OLE_LINK1897"/>
      <w:bookmarkStart w:id="809" w:name="OLE_LINK1901"/>
      <w:bookmarkStart w:id="810" w:name="OLE_LINK1905"/>
      <w:bookmarkStart w:id="811" w:name="OLE_LINK1906"/>
      <w:bookmarkStart w:id="812" w:name="OLE_LINK1910"/>
      <w:bookmarkStart w:id="813" w:name="OLE_LINK1911"/>
      <w:bookmarkStart w:id="814" w:name="OLE_LINK1918"/>
      <w:bookmarkStart w:id="815" w:name="OLE_LINK1925"/>
      <w:bookmarkStart w:id="816" w:name="OLE_LINK1931"/>
      <w:bookmarkStart w:id="817" w:name="OLE_LINK1937"/>
      <w:bookmarkStart w:id="818" w:name="OLE_LINK1941"/>
      <w:bookmarkStart w:id="819" w:name="OLE_LINK1946"/>
      <w:bookmarkStart w:id="820" w:name="OLE_LINK1951"/>
      <w:bookmarkStart w:id="821" w:name="OLE_LINK1960"/>
      <w:bookmarkStart w:id="822" w:name="OLE_LINK1967"/>
      <w:bookmarkStart w:id="823" w:name="OLE_LINK1971"/>
      <w:bookmarkStart w:id="824" w:name="OLE_LINK1972"/>
      <w:bookmarkStart w:id="825" w:name="OLE_LINK1978"/>
      <w:bookmarkStart w:id="826" w:name="OLE_LINK1979"/>
      <w:bookmarkStart w:id="827" w:name="OLE_LINK1985"/>
      <w:bookmarkStart w:id="828" w:name="OLE_LINK1986"/>
      <w:bookmarkStart w:id="829" w:name="OLE_LINK1990"/>
      <w:bookmarkStart w:id="830" w:name="OLE_LINK1991"/>
      <w:bookmarkStart w:id="831" w:name="OLE_LINK2002"/>
      <w:bookmarkStart w:id="832" w:name="OLE_LINK2007"/>
      <w:bookmarkStart w:id="833" w:name="OLE_LINK2008"/>
      <w:bookmarkStart w:id="834" w:name="OLE_LINK2012"/>
      <w:bookmarkStart w:id="835" w:name="OLE_LINK2019"/>
      <w:bookmarkStart w:id="836" w:name="OLE_LINK2020"/>
      <w:bookmarkStart w:id="837" w:name="OLE_LINK2024"/>
      <w:bookmarkStart w:id="838" w:name="OLE_LINK2025"/>
      <w:bookmarkStart w:id="839" w:name="OLE_LINK2058"/>
      <w:bookmarkStart w:id="840" w:name="OLE_LINK2064"/>
      <w:bookmarkStart w:id="841" w:name="OLE_LINK2068"/>
      <w:bookmarkStart w:id="842" w:name="OLE_LINK2069"/>
      <w:bookmarkStart w:id="843" w:name="OLE_LINK2077"/>
      <w:bookmarkStart w:id="844" w:name="OLE_LINK2078"/>
      <w:bookmarkStart w:id="845" w:name="OLE_LINK2084"/>
      <w:bookmarkStart w:id="846" w:name="OLE_LINK2090"/>
      <w:bookmarkStart w:id="847" w:name="OLE_LINK2095"/>
      <w:bookmarkStart w:id="848" w:name="OLE_LINK7748"/>
      <w:bookmarkStart w:id="849" w:name="OLE_LINK7759"/>
      <w:bookmarkStart w:id="850" w:name="OLE_LINK7784"/>
      <w:bookmarkStart w:id="851" w:name="OLE_LINK7934"/>
      <w:bookmarkStart w:id="852" w:name="OLE_LINK7949"/>
      <w:bookmarkStart w:id="853" w:name="OLE_LINK7954"/>
      <w:bookmarkStart w:id="854" w:name="OLE_LINK7961"/>
      <w:bookmarkStart w:id="855" w:name="OLE_LINK7967"/>
      <w:bookmarkStart w:id="856" w:name="OLE_LINK7974"/>
      <w:bookmarkStart w:id="857" w:name="OLE_LINK7981"/>
      <w:bookmarkStart w:id="858" w:name="OLE_LINK7988"/>
      <w:bookmarkStart w:id="859" w:name="OLE_LINK7992"/>
      <w:bookmarkStart w:id="860" w:name="OLE_LINK8000"/>
      <w:bookmarkStart w:id="861" w:name="OLE_LINK8005"/>
      <w:bookmarkStart w:id="862" w:name="OLE_LINK8006"/>
      <w:bookmarkStart w:id="863" w:name="OLE_LINK8007"/>
      <w:bookmarkStart w:id="864" w:name="OLE_LINK8016"/>
      <w:bookmarkStart w:id="865" w:name="OLE_LINK8017"/>
      <w:bookmarkStart w:id="866" w:name="OLE_LINK8025"/>
      <w:bookmarkStart w:id="867" w:name="OLE_LINK8033"/>
      <w:bookmarkStart w:id="868" w:name="OLE_LINK8038"/>
      <w:bookmarkStart w:id="869" w:name="OLE_LINK8162"/>
      <w:bookmarkStart w:id="870" w:name="OLE_LINK8176"/>
      <w:bookmarkStart w:id="871" w:name="OLE_LINK8180"/>
      <w:bookmarkStart w:id="872" w:name="OLE_LINK8190"/>
      <w:bookmarkStart w:id="873" w:name="OLE_LINK8207"/>
      <w:bookmarkStart w:id="874" w:name="OLE_LINK8211"/>
      <w:bookmarkStart w:id="875" w:name="OLE_LINK32"/>
      <w:bookmarkStart w:id="876" w:name="OLE_LINK43"/>
      <w:bookmarkStart w:id="877" w:name="OLE_LINK44"/>
      <w:bookmarkStart w:id="878" w:name="OLE_LINK77"/>
      <w:bookmarkStart w:id="879" w:name="OLE_LINK93"/>
      <w:bookmarkStart w:id="880" w:name="OLE_LINK94"/>
      <w:bookmarkStart w:id="881" w:name="OLE_LINK119"/>
      <w:bookmarkStart w:id="882" w:name="OLE_LINK126"/>
      <w:bookmarkStart w:id="883" w:name="OLE_LINK128"/>
      <w:bookmarkStart w:id="884" w:name="OLE_LINK134"/>
      <w:bookmarkStart w:id="885" w:name="OLE_LINK138"/>
      <w:bookmarkStart w:id="886" w:name="OLE_LINK1404"/>
      <w:bookmarkStart w:id="887" w:name="OLE_LINK1422"/>
      <w:bookmarkStart w:id="888" w:name="OLE_LINK1437"/>
      <w:bookmarkStart w:id="889" w:name="OLE_LINK1448"/>
      <w:bookmarkStart w:id="890" w:name="OLE_LINK1461"/>
      <w:bookmarkStart w:id="891" w:name="OLE_LINK1482"/>
      <w:bookmarkStart w:id="892" w:name="OLE_LINK1488"/>
      <w:bookmarkStart w:id="893" w:name="OLE_LINK1500"/>
      <w:bookmarkStart w:id="894" w:name="OLE_LINK1513"/>
      <w:bookmarkStart w:id="895" w:name="OLE_LINK7962"/>
      <w:bookmarkStart w:id="896" w:name="OLE_LINK7975"/>
      <w:bookmarkStart w:id="897" w:name="OLE_LINK7993"/>
      <w:bookmarkStart w:id="898" w:name="OLE_LINK8001"/>
      <w:bookmarkStart w:id="899" w:name="OLE_LINK8018"/>
      <w:bookmarkStart w:id="900" w:name="OLE_LINK8029"/>
      <w:bookmarkStart w:id="901" w:name="OLE_LINK8036"/>
      <w:bookmarkStart w:id="902" w:name="OLE_LINK8039"/>
      <w:bookmarkStart w:id="903" w:name="OLE_LINK8043"/>
      <w:bookmarkStart w:id="904" w:name="OLE_LINK8045"/>
      <w:bookmarkStart w:id="905" w:name="OLE_LINK8053"/>
      <w:bookmarkStart w:id="906" w:name="OLE_LINK7976"/>
      <w:bookmarkStart w:id="907" w:name="OLE_LINK7995"/>
      <w:bookmarkStart w:id="908" w:name="OLE_LINK7996"/>
      <w:bookmarkStart w:id="909" w:name="OLE_LINK8004"/>
      <w:bookmarkStart w:id="910" w:name="OLE_LINK8008"/>
      <w:bookmarkStart w:id="911" w:name="OLE_LINK8021"/>
      <w:bookmarkStart w:id="912" w:name="OLE_LINK8040"/>
      <w:bookmarkStart w:id="913" w:name="OLE_LINK8047"/>
      <w:bookmarkStart w:id="914" w:name="OLE_LINK8048"/>
      <w:bookmarkStart w:id="915" w:name="OLE_LINK8056"/>
      <w:bookmarkStart w:id="916" w:name="OLE_LINK8057"/>
      <w:bookmarkStart w:id="917" w:name="OLE_LINK8067"/>
      <w:bookmarkStart w:id="918" w:name="OLE_LINK8074"/>
      <w:bookmarkStart w:id="919" w:name="OLE_LINK8091"/>
      <w:bookmarkStart w:id="920" w:name="OLE_LINK8096"/>
      <w:bookmarkStart w:id="921" w:name="OLE_LINK8098"/>
      <w:bookmarkStart w:id="922" w:name="OLE_LINK8105"/>
      <w:bookmarkStart w:id="923" w:name="OLE_LINK8106"/>
      <w:bookmarkStart w:id="924" w:name="OLE_LINK8110"/>
      <w:bookmarkStart w:id="925" w:name="OLE_LINK8112"/>
      <w:bookmarkStart w:id="926" w:name="OLE_LINK8116"/>
      <w:bookmarkStart w:id="927" w:name="OLE_LINK8120"/>
      <w:bookmarkStart w:id="928" w:name="OLE_LINK8123"/>
      <w:bookmarkStart w:id="929" w:name="OLE_LINK8128"/>
      <w:bookmarkStart w:id="930" w:name="OLE_LINK8129"/>
      <w:bookmarkStart w:id="931" w:name="OLE_LINK8145"/>
      <w:bookmarkStart w:id="932" w:name="OLE_LINK8146"/>
      <w:bookmarkStart w:id="933" w:name="OLE_LINK8196"/>
      <w:bookmarkStart w:id="934" w:name="OLE_LINK8197"/>
      <w:bookmarkStart w:id="935" w:name="OLE_LINK8215"/>
      <w:bookmarkStart w:id="936" w:name="OLE_LINK8228"/>
      <w:bookmarkStart w:id="937" w:name="OLE_LINK8242"/>
      <w:bookmarkStart w:id="938" w:name="OLE_LINK8246"/>
      <w:bookmarkStart w:id="939" w:name="OLE_LINK8255"/>
      <w:bookmarkStart w:id="940" w:name="OLE_LINK8264"/>
      <w:bookmarkStart w:id="941" w:name="OLE_LINK8313"/>
      <w:bookmarkStart w:id="942" w:name="OLE_LINK8314"/>
      <w:bookmarkStart w:id="943" w:name="OLE_LINK8321"/>
      <w:bookmarkStart w:id="944" w:name="OLE_LINK8331"/>
      <w:bookmarkStart w:id="945" w:name="OLE_LINK8347"/>
      <w:bookmarkStart w:id="946" w:name="OLE_LINK8356"/>
      <w:bookmarkStart w:id="947" w:name="OLE_LINK8362"/>
      <w:bookmarkStart w:id="948" w:name="OLE_LINK8363"/>
      <w:bookmarkStart w:id="949" w:name="OLE_LINK8371"/>
      <w:bookmarkStart w:id="950" w:name="OLE_LINK8379"/>
      <w:bookmarkStart w:id="951" w:name="OLE_LINK8380"/>
      <w:bookmarkStart w:id="952" w:name="OLE_LINK8414"/>
      <w:bookmarkStart w:id="953" w:name="OLE_LINK8416"/>
      <w:bookmarkStart w:id="954" w:name="OLE_LINK8425"/>
      <w:bookmarkStart w:id="955" w:name="OLE_LINK8433"/>
      <w:bookmarkStart w:id="956" w:name="OLE_LINK8434"/>
      <w:bookmarkStart w:id="957" w:name="OLE_LINK8441"/>
      <w:bookmarkStart w:id="958" w:name="OLE_LINK8445"/>
      <w:bookmarkStart w:id="959" w:name="OLE_LINK8456"/>
      <w:bookmarkStart w:id="960" w:name="OLE_LINK8457"/>
      <w:bookmarkStart w:id="961" w:name="OLE_LINK8464"/>
      <w:bookmarkStart w:id="962" w:name="OLE_LINK8472"/>
      <w:bookmarkStart w:id="963" w:name="OLE_LINK8473"/>
      <w:bookmarkStart w:id="964" w:name="OLE_LINK8479"/>
      <w:bookmarkStart w:id="965" w:name="OLE_LINK8487"/>
      <w:bookmarkStart w:id="966" w:name="OLE_LINK8496"/>
      <w:bookmarkStart w:id="967" w:name="OLE_LINK8497"/>
      <w:bookmarkStart w:id="968" w:name="OLE_LINK8505"/>
      <w:bookmarkStart w:id="969" w:name="OLE_LINK8506"/>
      <w:bookmarkStart w:id="970" w:name="OLE_LINK8513"/>
      <w:bookmarkStart w:id="971" w:name="OLE_LINK8514"/>
      <w:bookmarkStart w:id="972" w:name="OLE_LINK8521"/>
      <w:bookmarkStart w:id="973" w:name="OLE_LINK8527"/>
      <w:bookmarkStart w:id="974" w:name="OLE_LINK8537"/>
      <w:bookmarkStart w:id="975" w:name="OLE_LINK8538"/>
      <w:bookmarkStart w:id="976" w:name="OLE_LINK8566"/>
      <w:bookmarkStart w:id="977" w:name="OLE_LINK8567"/>
      <w:bookmarkStart w:id="978" w:name="OLE_LINK8572"/>
      <w:bookmarkStart w:id="979" w:name="OLE_LINK8573"/>
      <w:bookmarkStart w:id="980" w:name="OLE_LINK8574"/>
      <w:bookmarkStart w:id="981" w:name="OLE_LINK8581"/>
      <w:bookmarkStart w:id="982" w:name="OLE_LINK8589"/>
      <w:bookmarkStart w:id="983" w:name="OLE_LINK8594"/>
      <w:bookmarkStart w:id="984" w:name="OLE_LINK8595"/>
      <w:bookmarkStart w:id="985" w:name="OLE_LINK8601"/>
      <w:bookmarkStart w:id="986" w:name="OLE_LINK8602"/>
      <w:bookmarkStart w:id="987" w:name="OLE_LINK8607"/>
      <w:bookmarkStart w:id="988" w:name="OLE_LINK8608"/>
      <w:bookmarkStart w:id="989" w:name="OLE_LINK8612"/>
      <w:bookmarkStart w:id="990" w:name="OLE_LINK8613"/>
      <w:bookmarkStart w:id="991" w:name="OLE_LINK8618"/>
      <w:bookmarkStart w:id="992" w:name="OLE_LINK8622"/>
      <w:bookmarkStart w:id="993" w:name="OLE_LINK8623"/>
      <w:bookmarkStart w:id="994" w:name="OLE_LINK8626"/>
      <w:bookmarkStart w:id="995" w:name="OLE_LINK8627"/>
      <w:bookmarkStart w:id="996" w:name="OLE_LINK8635"/>
      <w:bookmarkStart w:id="997" w:name="OLE_LINK8641"/>
      <w:bookmarkStart w:id="998" w:name="OLE_LINK8647"/>
      <w:bookmarkStart w:id="999" w:name="OLE_LINK8648"/>
      <w:bookmarkStart w:id="1000" w:name="OLE_LINK8652"/>
      <w:bookmarkStart w:id="1001" w:name="OLE_LINK8656"/>
      <w:bookmarkStart w:id="1002" w:name="OLE_LINK8660"/>
      <w:bookmarkStart w:id="1003" w:name="OLE_LINK8661"/>
      <w:bookmarkStart w:id="1004" w:name="OLE_LINK8667"/>
      <w:bookmarkStart w:id="1005" w:name="OLE_LINK8671"/>
      <w:bookmarkStart w:id="1006" w:name="OLE_LINK8677"/>
      <w:bookmarkStart w:id="1007" w:name="OLE_LINK8694"/>
      <w:bookmarkStart w:id="1008" w:name="OLE_LINK8700"/>
      <w:bookmarkStart w:id="1009" w:name="OLE_LINK8705"/>
      <w:bookmarkStart w:id="1010" w:name="OLE_LINK8706"/>
      <w:bookmarkStart w:id="1011" w:name="OLE_LINK8711"/>
      <w:bookmarkStart w:id="1012" w:name="OLE_LINK8712"/>
      <w:bookmarkStart w:id="1013" w:name="OLE_LINK8717"/>
      <w:bookmarkStart w:id="1014" w:name="OLE_LINK8720"/>
      <w:bookmarkStart w:id="1015" w:name="OLE_LINK8724"/>
      <w:bookmarkStart w:id="1016" w:name="OLE_LINK8727"/>
      <w:bookmarkStart w:id="1017" w:name="OLE_LINK8732"/>
      <w:bookmarkStart w:id="1018" w:name="OLE_LINK8738"/>
      <w:bookmarkStart w:id="1019" w:name="OLE_LINK8748"/>
      <w:bookmarkStart w:id="1020" w:name="OLE_LINK8754"/>
      <w:bookmarkStart w:id="1021" w:name="OLE_LINK8755"/>
      <w:bookmarkStart w:id="1022" w:name="OLE_LINK8761"/>
      <w:bookmarkStart w:id="1023" w:name="OLE_LINK8765"/>
      <w:bookmarkStart w:id="1024" w:name="OLE_LINK8770"/>
      <w:bookmarkStart w:id="1025" w:name="OLE_LINK8776"/>
      <w:bookmarkStart w:id="1026" w:name="OLE_LINK8781"/>
      <w:ins w:id="1027" w:author="yan jiaping" w:date="2024-02-29T15:27:00Z">
        <w:r w:rsidR="00557EAB">
          <w:rPr>
            <w:rFonts w:ascii="Book Antiqua" w:hAnsi="Book Antiqua"/>
          </w:rPr>
          <w:t>F</w:t>
        </w:r>
        <w:bookmarkStart w:id="1028" w:name="OLE_LINK1750"/>
        <w:bookmarkStart w:id="1029" w:name="OLE_LINK1751"/>
        <w:r w:rsidR="00557EAB">
          <w:rPr>
            <w:rFonts w:ascii="Book Antiqua" w:hAnsi="Book Antiqua"/>
          </w:rPr>
          <w:t>ebruary 29, 2024</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8"/>
      <w:bookmarkEnd w:id="1029"/>
    </w:p>
    <w:p w14:paraId="1E251722"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rPr>
        <w:t xml:space="preserve">Published online: </w:t>
      </w:r>
    </w:p>
    <w:p w14:paraId="0FF52DE0" w14:textId="77777777" w:rsidR="00A77B3E" w:rsidRPr="009F0416" w:rsidRDefault="00A77B3E" w:rsidP="009F0416">
      <w:pPr>
        <w:spacing w:line="360" w:lineRule="auto"/>
        <w:jc w:val="both"/>
        <w:rPr>
          <w:rFonts w:ascii="Book Antiqua" w:hAnsi="Book Antiqua"/>
        </w:rPr>
        <w:sectPr w:rsidR="00A77B3E" w:rsidRPr="009F0416">
          <w:footerReference w:type="default" r:id="rId6"/>
          <w:pgSz w:w="12240" w:h="15840"/>
          <w:pgMar w:top="1440" w:right="1440" w:bottom="1440" w:left="1440" w:header="720" w:footer="720" w:gutter="0"/>
          <w:cols w:space="720"/>
          <w:docGrid w:linePitch="360"/>
        </w:sectPr>
      </w:pPr>
    </w:p>
    <w:p w14:paraId="4BED9888"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lastRenderedPageBreak/>
        <w:t>Abstract</w:t>
      </w:r>
    </w:p>
    <w:p w14:paraId="75016F0C"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BACKGROUND</w:t>
      </w:r>
    </w:p>
    <w:p w14:paraId="530E10CD"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Both N6-methyladenosine (m6A) methylation and autophagy are considered relevant to the pathogenesis of ulcerative colitis (UC). However, a systematic exploration of the role of the com-bination of m6A methylation and autophagy in UC remains to be performed.</w:t>
      </w:r>
    </w:p>
    <w:p w14:paraId="5DA7629C" w14:textId="77777777" w:rsidR="00A77B3E" w:rsidRPr="009F0416" w:rsidRDefault="00A77B3E" w:rsidP="009F0416">
      <w:pPr>
        <w:spacing w:line="360" w:lineRule="auto"/>
        <w:jc w:val="both"/>
        <w:rPr>
          <w:rFonts w:ascii="Book Antiqua" w:hAnsi="Book Antiqua"/>
        </w:rPr>
      </w:pPr>
    </w:p>
    <w:p w14:paraId="797EE837"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AIM</w:t>
      </w:r>
    </w:p>
    <w:p w14:paraId="149F7541"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To elucidate the autophagy-related genes of m6A with a diagnostic value for UC.</w:t>
      </w:r>
    </w:p>
    <w:p w14:paraId="4461E80C" w14:textId="77777777" w:rsidR="00A77B3E" w:rsidRPr="009F0416" w:rsidRDefault="00A77B3E" w:rsidP="009F0416">
      <w:pPr>
        <w:spacing w:line="360" w:lineRule="auto"/>
        <w:jc w:val="both"/>
        <w:rPr>
          <w:rFonts w:ascii="Book Antiqua" w:hAnsi="Book Antiqua"/>
        </w:rPr>
      </w:pPr>
    </w:p>
    <w:p w14:paraId="7B0FFF5B"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METHODS</w:t>
      </w:r>
    </w:p>
    <w:p w14:paraId="2FC42E96" w14:textId="136FA528"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 xml:space="preserve">The correlation between m6A-related genes and autophagy-related genes (ARGs) was analyzed. Finally, gene set enrichment analysis (GSEA) was performed on the characteristic genes. Additionally, the expression levels of four characteristic genes were verified in </w:t>
      </w:r>
      <w:r w:rsidR="0033077A" w:rsidRPr="009F0416">
        <w:rPr>
          <w:rFonts w:ascii="Book Antiqua" w:eastAsia="Book Antiqua" w:hAnsi="Book Antiqua" w:cs="Book Antiqua"/>
          <w:color w:val="000000"/>
        </w:rPr>
        <w:t>dextran sulfa</w:t>
      </w:r>
      <w:r w:rsidR="0033077A">
        <w:rPr>
          <w:rFonts w:ascii="Book Antiqua" w:eastAsia="Book Antiqua" w:hAnsi="Book Antiqua" w:cs="Book Antiqua"/>
          <w:color w:val="000000"/>
        </w:rPr>
        <w:t>te sodium (DSS)</w:t>
      </w:r>
      <w:r w:rsidRPr="009F0416">
        <w:rPr>
          <w:rFonts w:ascii="Book Antiqua" w:eastAsia="Book Antiqua" w:hAnsi="Book Antiqua" w:cs="Book Antiqua"/>
          <w:color w:val="000000"/>
        </w:rPr>
        <w:t>-induced colitis in mice.</w:t>
      </w:r>
    </w:p>
    <w:p w14:paraId="143BF2F5" w14:textId="77777777" w:rsidR="00A77B3E" w:rsidRPr="009F0416" w:rsidRDefault="00A77B3E" w:rsidP="009F0416">
      <w:pPr>
        <w:spacing w:line="360" w:lineRule="auto"/>
        <w:jc w:val="both"/>
        <w:rPr>
          <w:rFonts w:ascii="Book Antiqua" w:hAnsi="Book Antiqua"/>
        </w:rPr>
      </w:pPr>
    </w:p>
    <w:p w14:paraId="5AE458E6"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RESULTS</w:t>
      </w:r>
    </w:p>
    <w:p w14:paraId="05335CBB"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GSEA indicated that BAG3, P4HB and TP53INP2 were involved in the inflammatory response and TNF-α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w:t>
      </w:r>
      <w:r w:rsidRPr="009F0416">
        <w:rPr>
          <w:rFonts w:ascii="Book Antiqua" w:eastAsia="Book Antiqua" w:hAnsi="Book Antiqua" w:cs="Book Antiqua"/>
          <w:i/>
          <w:iCs/>
          <w:color w:val="000000"/>
        </w:rPr>
        <w:t>via</w:t>
      </w:r>
      <w:r w:rsidR="0011058B">
        <w:rPr>
          <w:rFonts w:ascii="Book Antiqua" w:eastAsia="Book Antiqua" w:hAnsi="Book Antiqua" w:cs="Book Antiqua"/>
          <w:color w:val="000000"/>
        </w:rPr>
        <w:t xml:space="preserve"> </w:t>
      </w:r>
      <w:r w:rsidR="005A5172" w:rsidRPr="009F0416">
        <w:rPr>
          <w:rFonts w:ascii="Book Antiqua" w:eastAsia="Book Antiqua" w:hAnsi="Book Antiqua" w:cs="Book Antiqua"/>
          <w:color w:val="000000"/>
        </w:rPr>
        <w:t>nuclear factor kappa-B</w:t>
      </w:r>
      <w:r w:rsidRPr="009F0416">
        <w:rPr>
          <w:rFonts w:ascii="Book Antiqua" w:eastAsia="Book Antiqua" w:hAnsi="Book Antiqua" w:cs="Book Antiqua"/>
          <w:color w:val="000000"/>
        </w:rPr>
        <w:t xml:space="preserve">. Furthermore, </w:t>
      </w:r>
      <w:r w:rsidR="006C5F0A" w:rsidRPr="006C5F0A">
        <w:rPr>
          <w:rFonts w:ascii="Book Antiqua" w:eastAsia="Book Antiqua" w:hAnsi="Book Antiqua" w:cs="Book Antiqua"/>
          <w:color w:val="000000"/>
        </w:rPr>
        <w:t>polymerase chain reaction</w:t>
      </w:r>
      <w:r w:rsidRPr="009F0416">
        <w:rPr>
          <w:rFonts w:ascii="Book Antiqua" w:eastAsia="Book Antiqua" w:hAnsi="Book Antiqua" w:cs="Book Antiqua"/>
          <w:color w:val="000000"/>
        </w:rPr>
        <w:t xml:space="preserve"> results showed significantly higher mRNA levels of BAG3 and P4HB and lower mRNA levels of FMR1 and TP53INP2 in the DSS group compared to the control group.</w:t>
      </w:r>
      <w:r w:rsidRPr="009F0416">
        <w:rPr>
          <w:rFonts w:ascii="Book Antiqua" w:eastAsia="Book Antiqua" w:hAnsi="Book Antiqua" w:cs="Book Antiqua"/>
          <w:b/>
          <w:bCs/>
          <w:i/>
          <w:iCs/>
          <w:color w:val="000000"/>
        </w:rPr>
        <w:t xml:space="preserve"> </w:t>
      </w:r>
    </w:p>
    <w:p w14:paraId="1E791800" w14:textId="77777777" w:rsidR="00A77B3E" w:rsidRPr="009F0416" w:rsidRDefault="00A77B3E" w:rsidP="009F0416">
      <w:pPr>
        <w:spacing w:line="360" w:lineRule="auto"/>
        <w:ind w:hanging="10"/>
        <w:jc w:val="both"/>
        <w:rPr>
          <w:rFonts w:ascii="Book Antiqua" w:hAnsi="Book Antiqua"/>
        </w:rPr>
      </w:pPr>
    </w:p>
    <w:p w14:paraId="269A75F8"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CONCLUSION</w:t>
      </w:r>
    </w:p>
    <w:p w14:paraId="0EAC66E4"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This study identified four m6A-ARGs that predict the occurrence of UC, thus providing a scientific reference for further studies on the pathogenesis of UC.</w:t>
      </w:r>
    </w:p>
    <w:p w14:paraId="06F3EA5C" w14:textId="77777777" w:rsidR="00A77B3E" w:rsidRPr="009F0416" w:rsidRDefault="00A77B3E" w:rsidP="009F0416">
      <w:pPr>
        <w:spacing w:line="360" w:lineRule="auto"/>
        <w:jc w:val="both"/>
        <w:rPr>
          <w:rFonts w:ascii="Book Antiqua" w:hAnsi="Book Antiqua"/>
        </w:rPr>
      </w:pPr>
    </w:p>
    <w:p w14:paraId="5672815F"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rPr>
        <w:t xml:space="preserve">Key Words: </w:t>
      </w:r>
      <w:r w:rsidRPr="009F0416">
        <w:rPr>
          <w:rFonts w:ascii="Book Antiqua" w:eastAsia="Book Antiqua" w:hAnsi="Book Antiqua" w:cs="Book Antiqua"/>
        </w:rPr>
        <w:t>Ulcerative colitis; m6A; Autophagy; Characteristic genes; Immune infiltration</w:t>
      </w:r>
    </w:p>
    <w:p w14:paraId="01D9EAF7" w14:textId="77777777" w:rsidR="00A77B3E" w:rsidRPr="009F0416" w:rsidRDefault="00A77B3E" w:rsidP="009F0416">
      <w:pPr>
        <w:spacing w:line="360" w:lineRule="auto"/>
        <w:jc w:val="both"/>
        <w:rPr>
          <w:rFonts w:ascii="Book Antiqua" w:hAnsi="Book Antiqua"/>
        </w:rPr>
      </w:pPr>
    </w:p>
    <w:p w14:paraId="2017A3DB"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rPr>
        <w:lastRenderedPageBreak/>
        <w:t xml:space="preserve">Liu XY, </w:t>
      </w:r>
      <w:proofErr w:type="spellStart"/>
      <w:r w:rsidRPr="009F0416">
        <w:rPr>
          <w:rFonts w:ascii="Book Antiqua" w:eastAsia="Book Antiqua" w:hAnsi="Book Antiqua" w:cs="Book Antiqua"/>
        </w:rPr>
        <w:t>Qiao</w:t>
      </w:r>
      <w:proofErr w:type="spellEnd"/>
      <w:r w:rsidRPr="009F0416">
        <w:rPr>
          <w:rFonts w:ascii="Book Antiqua" w:eastAsia="Book Antiqua" w:hAnsi="Book Antiqua" w:cs="Book Antiqua"/>
        </w:rPr>
        <w:t xml:space="preserve"> D, Zhang YL, Liu ZX, Chen YL, Que RY, Cao HY, Dai YC. Identification of marker genes associated with m6A and autophagy in ulcerative colitis. </w:t>
      </w:r>
      <w:r w:rsidRPr="009F0416">
        <w:rPr>
          <w:rFonts w:ascii="Book Antiqua" w:eastAsia="Book Antiqua" w:hAnsi="Book Antiqua" w:cs="Book Antiqua"/>
          <w:i/>
          <w:iCs/>
        </w:rPr>
        <w:t>World J Clin Cases</w:t>
      </w:r>
      <w:r w:rsidRPr="009F0416">
        <w:rPr>
          <w:rFonts w:ascii="Book Antiqua" w:eastAsia="Book Antiqua" w:hAnsi="Book Antiqua" w:cs="Book Antiqua"/>
        </w:rPr>
        <w:t xml:space="preserve"> 2024; In press</w:t>
      </w:r>
    </w:p>
    <w:p w14:paraId="45F5BCC9" w14:textId="77777777" w:rsidR="00A77B3E" w:rsidRPr="009F0416" w:rsidRDefault="00A77B3E" w:rsidP="009F0416">
      <w:pPr>
        <w:spacing w:line="360" w:lineRule="auto"/>
        <w:jc w:val="both"/>
        <w:rPr>
          <w:rFonts w:ascii="Book Antiqua" w:hAnsi="Book Antiqua"/>
        </w:rPr>
      </w:pPr>
    </w:p>
    <w:p w14:paraId="7F584CA6"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rPr>
        <w:t xml:space="preserve">Core Tip: </w:t>
      </w:r>
      <w:r w:rsidRPr="009F0416">
        <w:rPr>
          <w:rFonts w:ascii="Book Antiqua" w:eastAsia="Book Antiqua" w:hAnsi="Book Antiqua" w:cs="Book Antiqua"/>
        </w:rPr>
        <w:t>Both N6-methyladenosine (m6A) methylation and autophagy are considered relevant to the pathogenesis of ulcerative colitis (UC). This study identified four m6A-related genes and autophagy-related genes that predict the occurrence of UC, thus providing a scientific reference for further studies on the pathogenesis of UC.</w:t>
      </w:r>
    </w:p>
    <w:p w14:paraId="79817024" w14:textId="77777777" w:rsidR="00A77B3E" w:rsidRPr="009F0416" w:rsidRDefault="00A77B3E" w:rsidP="009F0416">
      <w:pPr>
        <w:spacing w:line="360" w:lineRule="auto"/>
        <w:jc w:val="both"/>
        <w:rPr>
          <w:rFonts w:ascii="Book Antiqua" w:hAnsi="Book Antiqua"/>
        </w:rPr>
      </w:pPr>
    </w:p>
    <w:p w14:paraId="75B80E62"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aps/>
          <w:color w:val="000000"/>
          <w:u w:val="single"/>
        </w:rPr>
        <w:t>INTRODUCTION</w:t>
      </w:r>
    </w:p>
    <w:p w14:paraId="310CC8CD"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Ulcerative colitis (UC) is a complex, chronic, immune-mediated, colitis disease. The UC lesions are mostly located in the sigmoid colon and rectum even the whole </w:t>
      </w:r>
      <w:proofErr w:type="gramStart"/>
      <w:r w:rsidRPr="009F0416">
        <w:rPr>
          <w:rFonts w:ascii="Book Antiqua" w:eastAsia="Book Antiqua" w:hAnsi="Book Antiqua" w:cs="Book Antiqua"/>
          <w:color w:val="000000"/>
        </w:rPr>
        <w:t>colon</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1]</w:t>
      </w:r>
      <w:r w:rsidRPr="009F0416">
        <w:rPr>
          <w:rFonts w:ascii="Book Antiqua" w:eastAsia="Book Antiqua" w:hAnsi="Book Antiqua" w:cs="Book Antiqua"/>
          <w:color w:val="000000"/>
        </w:rPr>
        <w:t xml:space="preserve">. The clinical manifestations of UC can take many forms, with bloody </w:t>
      </w:r>
      <w:proofErr w:type="spellStart"/>
      <w:r w:rsidRPr="009F0416">
        <w:rPr>
          <w:rFonts w:ascii="Book Antiqua" w:eastAsia="Book Antiqua" w:hAnsi="Book Antiqua" w:cs="Book Antiqua"/>
          <w:color w:val="000000"/>
        </w:rPr>
        <w:t>diarrhoea</w:t>
      </w:r>
      <w:proofErr w:type="spellEnd"/>
      <w:r w:rsidRPr="009F0416">
        <w:rPr>
          <w:rFonts w:ascii="Book Antiqua" w:eastAsia="Book Antiqua" w:hAnsi="Book Antiqua" w:cs="Book Antiqua"/>
          <w:color w:val="000000"/>
        </w:rPr>
        <w:t xml:space="preserve"> as the most obvious early symptom. Other symptoms include abdominal pain, bloody stool, weight loss, tenesmus and vomiting. UC is </w:t>
      </w:r>
      <w:proofErr w:type="spellStart"/>
      <w:r w:rsidRPr="009F0416">
        <w:rPr>
          <w:rFonts w:ascii="Book Antiqua" w:eastAsia="Book Antiqua" w:hAnsi="Book Antiqua" w:cs="Book Antiqua"/>
          <w:color w:val="000000"/>
        </w:rPr>
        <w:t>characterised</w:t>
      </w:r>
      <w:proofErr w:type="spellEnd"/>
      <w:r w:rsidRPr="009F0416">
        <w:rPr>
          <w:rFonts w:ascii="Book Antiqua" w:eastAsia="Book Antiqua" w:hAnsi="Book Antiqua" w:cs="Book Antiqua"/>
          <w:color w:val="000000"/>
        </w:rPr>
        <w:t xml:space="preserve"> by the alternation of the active phase and remission phase; however, its clinical process is </w:t>
      </w:r>
      <w:proofErr w:type="gramStart"/>
      <w:r w:rsidRPr="009F0416">
        <w:rPr>
          <w:rFonts w:ascii="Book Antiqua" w:eastAsia="Book Antiqua" w:hAnsi="Book Antiqua" w:cs="Book Antiqua"/>
          <w:color w:val="000000"/>
        </w:rPr>
        <w:t>unclear</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w:t>
      </w:r>
      <w:r w:rsidRPr="009F0416">
        <w:rPr>
          <w:rFonts w:ascii="Book Antiqua" w:eastAsia="Book Antiqua" w:hAnsi="Book Antiqua" w:cs="Book Antiqua"/>
          <w:color w:val="000000"/>
        </w:rPr>
        <w:t xml:space="preserve">. The incidence rate of UC is on the rise worldwide, with treatment proving to be difficult. Approximately 15% of patients with UC experience an aggressive course, and some will even develop colorectal cancer. Current non-surgical treatment options include 5-aminosalicylic acid (5-ASA), glucocorticoids, immunosuppressants, biological agents and probiotics, which are limited by high recurrence rates and varying side effects. Current research on the pathogenesis of UC mainly focuses on microbiota, genetics, immunity and intestinal mucosal barrier. However, the exact pathogenesis of UC remains unclear. Therefore, exploring the </w:t>
      </w:r>
      <w:proofErr w:type="spellStart"/>
      <w:r w:rsidRPr="009F0416">
        <w:rPr>
          <w:rFonts w:ascii="Book Antiqua" w:eastAsia="Book Antiqua" w:hAnsi="Book Antiqua" w:cs="Book Antiqua"/>
          <w:color w:val="000000"/>
        </w:rPr>
        <w:t>aetiology</w:t>
      </w:r>
      <w:proofErr w:type="spellEnd"/>
      <w:r w:rsidRPr="009F0416">
        <w:rPr>
          <w:rFonts w:ascii="Book Antiqua" w:eastAsia="Book Antiqua" w:hAnsi="Book Antiqua" w:cs="Book Antiqua"/>
          <w:color w:val="000000"/>
        </w:rPr>
        <w:t xml:space="preserve"> of UC is of great significance for the diagnosis and treatment of </w:t>
      </w:r>
      <w:proofErr w:type="gramStart"/>
      <w:r w:rsidRPr="009F0416">
        <w:rPr>
          <w:rFonts w:ascii="Book Antiqua" w:eastAsia="Book Antiqua" w:hAnsi="Book Antiqua" w:cs="Book Antiqua"/>
          <w:color w:val="000000"/>
        </w:rPr>
        <w:t>UC</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3]</w:t>
      </w:r>
      <w:r w:rsidRPr="009F0416">
        <w:rPr>
          <w:rFonts w:ascii="Book Antiqua" w:eastAsia="Book Antiqua" w:hAnsi="Book Antiqua" w:cs="Book Antiqua"/>
          <w:color w:val="000000"/>
        </w:rPr>
        <w:t>.</w:t>
      </w:r>
    </w:p>
    <w:p w14:paraId="52803C69" w14:textId="77777777" w:rsidR="00A77B3E" w:rsidRPr="009F0416" w:rsidRDefault="0083026A" w:rsidP="009F0416">
      <w:pPr>
        <w:spacing w:line="360" w:lineRule="auto"/>
        <w:ind w:firstLine="240"/>
        <w:jc w:val="both"/>
        <w:rPr>
          <w:rFonts w:ascii="Book Antiqua" w:hAnsi="Book Antiqua"/>
        </w:rPr>
      </w:pPr>
      <w:r w:rsidRPr="009F0416">
        <w:rPr>
          <w:rFonts w:ascii="Book Antiqua" w:eastAsia="Book Antiqua" w:hAnsi="Book Antiqua" w:cs="Book Antiqua"/>
          <w:color w:val="000000"/>
        </w:rPr>
        <w:t xml:space="preserve">N6-methyladenosine (m6A) methylation is one of the most common RNA modifications and plays a key role in the development and progression of various diseases. It has been reported that changes related to m6A are associated with intestinal microbiota changes and gastrointestinal cancer </w:t>
      </w:r>
      <w:proofErr w:type="gramStart"/>
      <w:r w:rsidRPr="009F0416">
        <w:rPr>
          <w:rFonts w:ascii="Book Antiqua" w:eastAsia="Book Antiqua" w:hAnsi="Book Antiqua" w:cs="Book Antiqua"/>
          <w:color w:val="000000"/>
        </w:rPr>
        <w:t>development</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4]</w:t>
      </w:r>
      <w:r w:rsidRPr="009F0416">
        <w:rPr>
          <w:rFonts w:ascii="Book Antiqua" w:eastAsia="Book Antiqua" w:hAnsi="Book Antiqua" w:cs="Book Antiqua"/>
          <w:color w:val="000000"/>
        </w:rPr>
        <w:t xml:space="preserve">. Currently, studies have </w:t>
      </w:r>
      <w:r w:rsidRPr="009F0416">
        <w:rPr>
          <w:rFonts w:ascii="Book Antiqua" w:eastAsia="Book Antiqua" w:hAnsi="Book Antiqua" w:cs="Book Antiqua"/>
          <w:color w:val="000000"/>
        </w:rPr>
        <w:lastRenderedPageBreak/>
        <w:t xml:space="preserve">investigated m6A methylation in UC, which revealed the role of m6A methylation in the pathogenesis of </w:t>
      </w:r>
      <w:proofErr w:type="gramStart"/>
      <w:r w:rsidRPr="009F0416">
        <w:rPr>
          <w:rFonts w:ascii="Book Antiqua" w:eastAsia="Book Antiqua" w:hAnsi="Book Antiqua" w:cs="Book Antiqua"/>
          <w:color w:val="000000"/>
        </w:rPr>
        <w:t>UC</w:t>
      </w:r>
      <w:r w:rsidR="0047551D">
        <w:rPr>
          <w:rFonts w:ascii="Book Antiqua" w:eastAsia="Book Antiqua" w:hAnsi="Book Antiqua" w:cs="Book Antiqua"/>
          <w:color w:val="000000"/>
          <w:vertAlign w:val="superscript"/>
        </w:rPr>
        <w:t>[</w:t>
      </w:r>
      <w:proofErr w:type="gramEnd"/>
      <w:r w:rsidR="0047551D">
        <w:rPr>
          <w:rFonts w:ascii="Book Antiqua" w:eastAsia="Book Antiqua" w:hAnsi="Book Antiqua" w:cs="Book Antiqua"/>
          <w:color w:val="000000"/>
          <w:vertAlign w:val="superscript"/>
        </w:rPr>
        <w:t>5,</w:t>
      </w:r>
      <w:r w:rsidRPr="009F0416">
        <w:rPr>
          <w:rFonts w:ascii="Book Antiqua" w:eastAsia="Book Antiqua" w:hAnsi="Book Antiqua" w:cs="Book Antiqua"/>
          <w:color w:val="000000"/>
          <w:vertAlign w:val="superscript"/>
        </w:rPr>
        <w:t>6]</w:t>
      </w:r>
      <w:r w:rsidRPr="009F0416">
        <w:rPr>
          <w:rFonts w:ascii="Book Antiqua" w:eastAsia="Book Antiqua" w:hAnsi="Book Antiqua" w:cs="Book Antiqua"/>
          <w:color w:val="000000"/>
        </w:rPr>
        <w:t>.</w:t>
      </w:r>
    </w:p>
    <w:p w14:paraId="1C9A5D1E" w14:textId="77777777" w:rsidR="00A77B3E" w:rsidRPr="009F0416" w:rsidRDefault="0083026A" w:rsidP="009F0416">
      <w:pPr>
        <w:spacing w:line="360" w:lineRule="auto"/>
        <w:ind w:firstLine="240"/>
        <w:jc w:val="both"/>
        <w:rPr>
          <w:rFonts w:ascii="Book Antiqua" w:hAnsi="Book Antiqua"/>
        </w:rPr>
      </w:pPr>
      <w:r w:rsidRPr="009F0416">
        <w:rPr>
          <w:rFonts w:ascii="Book Antiqua" w:eastAsia="Book Antiqua" w:hAnsi="Book Antiqua" w:cs="Book Antiqua"/>
          <w:color w:val="000000"/>
        </w:rPr>
        <w:t xml:space="preserve">Autophagy is a conservative degradation process, which is critical for regulating major cellular functions and biological metabolic processes. Thus, impaired autophagy could lead to many diseases, including cancer, cardiomyopathy, neurodegenerative diseases and ageing. Moreover, autophagy disorder can also lead to inflammation, intestinal barrier destruction and intestinal homeostasis imbalance, thus increasing the risk of colon </w:t>
      </w:r>
      <w:proofErr w:type="gramStart"/>
      <w:r w:rsidRPr="009F0416">
        <w:rPr>
          <w:rFonts w:ascii="Book Antiqua" w:eastAsia="Book Antiqua" w:hAnsi="Book Antiqua" w:cs="Book Antiqua"/>
          <w:color w:val="000000"/>
        </w:rPr>
        <w:t>disease</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7]</w:t>
      </w:r>
      <w:r w:rsidRPr="009F0416">
        <w:rPr>
          <w:rFonts w:ascii="Book Antiqua" w:eastAsia="Book Antiqua" w:hAnsi="Book Antiqua" w:cs="Book Antiqua"/>
          <w:color w:val="000000"/>
        </w:rPr>
        <w:t xml:space="preserve">. Recently, autophagy-related gene polymorphisms have been reported to be strongly associated with an increased risk of UC. Additionally, the therapeutic effect of certain UC drugs is indicated to be mediated by regulating the autophagy </w:t>
      </w:r>
      <w:proofErr w:type="gramStart"/>
      <w:r w:rsidRPr="009F0416">
        <w:rPr>
          <w:rFonts w:ascii="Book Antiqua" w:eastAsia="Book Antiqua" w:hAnsi="Book Antiqua" w:cs="Book Antiqua"/>
          <w:color w:val="000000"/>
        </w:rPr>
        <w:t>pathway</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8]</w:t>
      </w:r>
      <w:r w:rsidRPr="009F0416">
        <w:rPr>
          <w:rFonts w:ascii="Book Antiqua" w:eastAsia="Book Antiqua" w:hAnsi="Book Antiqua" w:cs="Book Antiqua"/>
          <w:color w:val="000000"/>
        </w:rPr>
        <w:t xml:space="preserve">. Recent studies have shown that the methylation of m6A RNA can regulate autophagy gene expression and affect autophagy function. Both m6A modification and autophagy play a key role in the occurrence and development of human diseases; however, the combined role of m6A and autophagy in UC remains </w:t>
      </w:r>
      <w:proofErr w:type="gramStart"/>
      <w:r w:rsidRPr="009F0416">
        <w:rPr>
          <w:rFonts w:ascii="Book Antiqua" w:eastAsia="Book Antiqua" w:hAnsi="Book Antiqua" w:cs="Book Antiqua"/>
          <w:color w:val="000000"/>
        </w:rPr>
        <w:t>unexplored</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9]</w:t>
      </w:r>
      <w:r w:rsidRPr="009F0416">
        <w:rPr>
          <w:rFonts w:ascii="Book Antiqua" w:eastAsia="Book Antiqua" w:hAnsi="Book Antiqua" w:cs="Book Antiqua"/>
          <w:color w:val="000000"/>
        </w:rPr>
        <w:t>.</w:t>
      </w:r>
    </w:p>
    <w:p w14:paraId="68F2FA9F" w14:textId="77777777" w:rsidR="00A77B3E" w:rsidRPr="009F0416" w:rsidRDefault="0083026A" w:rsidP="009F0416">
      <w:pPr>
        <w:spacing w:line="360" w:lineRule="auto"/>
        <w:ind w:firstLine="240"/>
        <w:jc w:val="both"/>
        <w:rPr>
          <w:rFonts w:ascii="Book Antiqua" w:hAnsi="Book Antiqua"/>
        </w:rPr>
      </w:pPr>
      <w:r w:rsidRPr="009F0416">
        <w:rPr>
          <w:rFonts w:ascii="Book Antiqua" w:eastAsia="Book Antiqua" w:hAnsi="Book Antiqua" w:cs="Book Antiqua"/>
          <w:color w:val="000000"/>
        </w:rPr>
        <w:t>In this study, we used publicly available data related to UC and comprehensive bioinformatics methods to elucidate the autophagy-related genes of m6A with a diagnostic value for UC. Additionally, animal models were also used to validate and explore the potential regulatory mechanism of m6A-autophagy in UC, thereby contributing to the development of treatment options for patients with UC.</w:t>
      </w:r>
    </w:p>
    <w:p w14:paraId="4C85A4D7" w14:textId="77777777" w:rsidR="00A77B3E" w:rsidRPr="009F0416" w:rsidRDefault="00A77B3E" w:rsidP="009F0416">
      <w:pPr>
        <w:spacing w:line="360" w:lineRule="auto"/>
        <w:ind w:firstLine="240"/>
        <w:jc w:val="both"/>
        <w:rPr>
          <w:rFonts w:ascii="Book Antiqua" w:hAnsi="Book Antiqua"/>
        </w:rPr>
      </w:pPr>
    </w:p>
    <w:p w14:paraId="3E11A858"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aps/>
          <w:color w:val="000000"/>
          <w:u w:val="single"/>
        </w:rPr>
        <w:t>MATERIALS AND METHODS</w:t>
      </w:r>
    </w:p>
    <w:p w14:paraId="46740273"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b/>
          <w:bCs/>
          <w:i/>
          <w:iCs/>
          <w:color w:val="000000"/>
        </w:rPr>
        <w:t xml:space="preserve">Data </w:t>
      </w:r>
      <w:r w:rsidR="00CE7436" w:rsidRPr="009F0416">
        <w:rPr>
          <w:rFonts w:ascii="Book Antiqua" w:eastAsia="Book Antiqua" w:hAnsi="Book Antiqua" w:cs="Book Antiqua"/>
          <w:b/>
          <w:bCs/>
          <w:i/>
          <w:iCs/>
          <w:color w:val="000000"/>
        </w:rPr>
        <w:t xml:space="preserve">extraction </w:t>
      </w:r>
    </w:p>
    <w:p w14:paraId="6B8EBE61"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UC-related datasets (GSE8747 and GSE75214) were downloaded from the Gene Expression Omnibus database </w:t>
      </w:r>
      <w:r w:rsidRPr="00385DA7">
        <w:rPr>
          <w:rFonts w:ascii="Book Antiqua" w:eastAsia="Book Antiqua" w:hAnsi="Book Antiqua" w:cs="Book Antiqua"/>
          <w:color w:val="000000"/>
        </w:rPr>
        <w:t>(</w:t>
      </w:r>
      <w:hyperlink r:id="rId7" w:history="1">
        <w:r w:rsidRPr="00385DA7">
          <w:rPr>
            <w:rFonts w:ascii="Book Antiqua" w:eastAsia="Book Antiqua" w:hAnsi="Book Antiqua" w:cs="Book Antiqua"/>
            <w:color w:val="000000"/>
          </w:rPr>
          <w:t>https://www.ncbi.nlm.nih.gov/</w:t>
        </w:r>
      </w:hyperlink>
      <w:r w:rsidRPr="009F0416">
        <w:rPr>
          <w:rFonts w:ascii="Book Antiqua" w:eastAsia="Book Antiqua" w:hAnsi="Book Antiqua" w:cs="Book Antiqua"/>
          <w:color w:val="000000"/>
        </w:rPr>
        <w:t xml:space="preserve">). The training set was the GSE87473 dataset, which comprised 21 normal and 106 UC samples. The GSE75214 dataset, comprising 11 normal and 97 UC samples, was used as the external validation set. In total, 222 ARGs were acquired from the Human Autophagy database </w:t>
      </w:r>
      <w:r w:rsidRPr="004962BC">
        <w:rPr>
          <w:rFonts w:ascii="Book Antiqua" w:eastAsia="Book Antiqua" w:hAnsi="Book Antiqua" w:cs="Book Antiqua"/>
          <w:color w:val="000000"/>
        </w:rPr>
        <w:t>(</w:t>
      </w:r>
      <w:hyperlink r:id="rId8" w:history="1">
        <w:r w:rsidRPr="004962BC">
          <w:rPr>
            <w:rFonts w:ascii="Book Antiqua" w:eastAsia="Book Antiqua" w:hAnsi="Book Antiqua" w:cs="Book Antiqua"/>
            <w:color w:val="000000"/>
          </w:rPr>
          <w:t>http://www.autophagy.lu/index.html</w:t>
        </w:r>
      </w:hyperlink>
      <w:r w:rsidRPr="004962BC">
        <w:rPr>
          <w:rFonts w:ascii="Book Antiqua" w:eastAsia="Book Antiqua" w:hAnsi="Book Antiqua" w:cs="Book Antiqua"/>
          <w:color w:val="000000"/>
        </w:rPr>
        <w:t>)</w:t>
      </w:r>
      <w:r w:rsidRPr="009F0416">
        <w:rPr>
          <w:rFonts w:ascii="Book Antiqua" w:eastAsia="Book Antiqua" w:hAnsi="Book Antiqua" w:cs="Book Antiqua"/>
          <w:color w:val="000000"/>
        </w:rPr>
        <w:t xml:space="preserve"> (</w:t>
      </w:r>
      <w:r w:rsidR="004962BC" w:rsidRPr="004962BC">
        <w:rPr>
          <w:rFonts w:ascii="Book Antiqua" w:eastAsia="Book Antiqua" w:hAnsi="Book Antiqua" w:cs="Book Antiqua"/>
          <w:color w:val="000000"/>
        </w:rPr>
        <w:t xml:space="preserve">Supplementary </w:t>
      </w:r>
      <w:r w:rsidR="00C47B85">
        <w:rPr>
          <w:rFonts w:ascii="Book Antiqua" w:eastAsia="Book Antiqua" w:hAnsi="Book Antiqua" w:cs="Book Antiqua"/>
          <w:bCs/>
          <w:color w:val="000000"/>
        </w:rPr>
        <w:t xml:space="preserve">Table </w:t>
      </w:r>
      <w:r w:rsidRPr="004962BC">
        <w:rPr>
          <w:rFonts w:ascii="Book Antiqua" w:eastAsia="Book Antiqua" w:hAnsi="Book Antiqua" w:cs="Book Antiqua"/>
          <w:bCs/>
          <w:color w:val="000000"/>
        </w:rPr>
        <w:t>1</w:t>
      </w:r>
      <w:r w:rsidRPr="009F0416">
        <w:rPr>
          <w:rFonts w:ascii="Book Antiqua" w:eastAsia="Book Antiqua" w:hAnsi="Book Antiqua" w:cs="Book Antiqua"/>
          <w:color w:val="000000"/>
        </w:rPr>
        <w:t xml:space="preserve">). Furthermore, 23 </w:t>
      </w:r>
      <w:r w:rsidRPr="009F0416">
        <w:rPr>
          <w:rFonts w:ascii="Book Antiqua" w:eastAsia="Book Antiqua" w:hAnsi="Book Antiqua" w:cs="Book Antiqua"/>
          <w:color w:val="000000"/>
        </w:rPr>
        <w:lastRenderedPageBreak/>
        <w:t>m6A-related genes were obtained from the published literature (</w:t>
      </w:r>
      <w:r w:rsidR="00C47B85" w:rsidRPr="004962BC">
        <w:rPr>
          <w:rFonts w:ascii="Book Antiqua" w:eastAsia="Book Antiqua" w:hAnsi="Book Antiqua" w:cs="Book Antiqua"/>
          <w:color w:val="000000"/>
        </w:rPr>
        <w:t xml:space="preserve">Supplementary </w:t>
      </w:r>
      <w:r w:rsidR="009F5D05">
        <w:rPr>
          <w:rFonts w:ascii="Book Antiqua" w:eastAsia="Book Antiqua" w:hAnsi="Book Antiqua" w:cs="Book Antiqua"/>
          <w:bCs/>
          <w:color w:val="000000"/>
        </w:rPr>
        <w:t xml:space="preserve">Table </w:t>
      </w:r>
      <w:proofErr w:type="gramStart"/>
      <w:r w:rsidRPr="00C47B85">
        <w:rPr>
          <w:rFonts w:ascii="Book Antiqua" w:eastAsia="Book Antiqua" w:hAnsi="Book Antiqua" w:cs="Book Antiqua"/>
          <w:bCs/>
          <w:color w:val="000000"/>
        </w:rPr>
        <w:t>1</w:t>
      </w:r>
      <w:r w:rsidRPr="00C47B85">
        <w:rPr>
          <w:rFonts w:ascii="Book Antiqua" w:eastAsia="Book Antiqua" w:hAnsi="Book Antiqua" w:cs="Book Antiqua"/>
          <w:color w:val="000000"/>
        </w:rPr>
        <w:t>)</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10]</w:t>
      </w:r>
      <w:r w:rsidRPr="009F0416">
        <w:rPr>
          <w:rFonts w:ascii="Book Antiqua" w:eastAsia="Book Antiqua" w:hAnsi="Book Antiqua" w:cs="Book Antiqua"/>
          <w:color w:val="000000"/>
        </w:rPr>
        <w:t>.</w:t>
      </w:r>
    </w:p>
    <w:p w14:paraId="5E2A8FD0" w14:textId="77777777" w:rsidR="00A77B3E" w:rsidRPr="009F0416" w:rsidRDefault="00A77B3E" w:rsidP="009F0416">
      <w:pPr>
        <w:spacing w:line="360" w:lineRule="auto"/>
        <w:ind w:hanging="10"/>
        <w:jc w:val="both"/>
        <w:rPr>
          <w:rFonts w:ascii="Book Antiqua" w:hAnsi="Book Antiqua"/>
        </w:rPr>
      </w:pPr>
    </w:p>
    <w:p w14:paraId="21DC1314" w14:textId="62B3CB2D"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b/>
          <w:bCs/>
          <w:i/>
          <w:iCs/>
          <w:color w:val="000000"/>
        </w:rPr>
        <w:t>Identification and</w:t>
      </w:r>
      <w:r w:rsidR="00FE78DB" w:rsidRPr="009F0416">
        <w:rPr>
          <w:rFonts w:ascii="Book Antiqua" w:eastAsia="Book Antiqua" w:hAnsi="Book Antiqua" w:cs="Book Antiqua"/>
          <w:b/>
          <w:bCs/>
          <w:i/>
          <w:iCs/>
          <w:color w:val="000000"/>
        </w:rPr>
        <w:t xml:space="preserve"> functional analysis of differentially expressed genes</w:t>
      </w:r>
      <w:r w:rsidR="00FE78DB">
        <w:rPr>
          <w:rFonts w:ascii="Book Antiqua" w:eastAsia="Book Antiqua" w:hAnsi="Book Antiqua" w:cs="Book Antiqua"/>
          <w:b/>
          <w:bCs/>
          <w:i/>
          <w:iCs/>
          <w:color w:val="000000"/>
        </w:rPr>
        <w:t xml:space="preserve"> </w:t>
      </w:r>
      <w:r w:rsidR="00FE78DB" w:rsidRPr="009F0416">
        <w:rPr>
          <w:rFonts w:ascii="Book Antiqua" w:eastAsia="Book Antiqua" w:hAnsi="Book Antiqua" w:cs="Book Antiqua"/>
          <w:b/>
          <w:bCs/>
          <w:i/>
          <w:iCs/>
          <w:color w:val="000000"/>
        </w:rPr>
        <w:t xml:space="preserve">between </w:t>
      </w:r>
      <w:r w:rsidRPr="009F0416">
        <w:rPr>
          <w:rFonts w:ascii="Book Antiqua" w:eastAsia="Book Antiqua" w:hAnsi="Book Antiqua" w:cs="Book Antiqua"/>
          <w:b/>
          <w:bCs/>
          <w:i/>
          <w:iCs/>
          <w:color w:val="000000"/>
        </w:rPr>
        <w:t xml:space="preserve">the UC and </w:t>
      </w:r>
      <w:r w:rsidR="007334FD" w:rsidRPr="009F0416">
        <w:rPr>
          <w:rFonts w:ascii="Book Antiqua" w:eastAsia="Book Antiqua" w:hAnsi="Book Antiqua" w:cs="Book Antiqua"/>
          <w:b/>
          <w:bCs/>
          <w:i/>
          <w:iCs/>
          <w:color w:val="000000"/>
        </w:rPr>
        <w:t xml:space="preserve">normal groups </w:t>
      </w:r>
    </w:p>
    <w:p w14:paraId="12D4AB0E" w14:textId="1CD65116"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The mRNA expression levels between the UC and normal groups in the GSE87473 dataset were compared using the ‘</w:t>
      </w:r>
      <w:proofErr w:type="spellStart"/>
      <w:r w:rsidRPr="009F0416">
        <w:rPr>
          <w:rFonts w:ascii="Book Antiqua" w:eastAsia="Book Antiqua" w:hAnsi="Book Antiqua" w:cs="Book Antiqua"/>
          <w:color w:val="000000"/>
        </w:rPr>
        <w:t>limma</w:t>
      </w:r>
      <w:proofErr w:type="spellEnd"/>
      <w:r w:rsidRPr="009F0416">
        <w:rPr>
          <w:rFonts w:ascii="Book Antiqua" w:eastAsia="Book Antiqua" w:hAnsi="Book Antiqua" w:cs="Book Antiqua"/>
          <w:color w:val="000000"/>
        </w:rPr>
        <w:t xml:space="preserve">’ package (version 3.52.4) with adj </w:t>
      </w:r>
      <w:r w:rsidRPr="009F0416">
        <w:rPr>
          <w:rFonts w:ascii="Book Antiqua" w:eastAsia="Book Antiqua" w:hAnsi="Book Antiqua" w:cs="Book Antiqua"/>
          <w:i/>
          <w:iCs/>
          <w:color w:val="000000"/>
        </w:rPr>
        <w:t xml:space="preserve">P </w:t>
      </w:r>
      <w:r w:rsidRPr="009F0416">
        <w:rPr>
          <w:rFonts w:ascii="Book Antiqua" w:eastAsia="Book Antiqua" w:hAnsi="Book Antiqua" w:cs="Book Antiqua"/>
          <w:color w:val="000000"/>
        </w:rPr>
        <w:t>&lt; 0.05 and |log</w:t>
      </w:r>
      <w:r w:rsidRPr="009F0416">
        <w:rPr>
          <w:rFonts w:ascii="Book Antiqua" w:eastAsia="Book Antiqua" w:hAnsi="Book Antiqua" w:cs="Book Antiqua"/>
          <w:color w:val="000000"/>
          <w:vertAlign w:val="subscript"/>
        </w:rPr>
        <w:t>2</w:t>
      </w:r>
      <w:r w:rsidRPr="009F0416">
        <w:rPr>
          <w:rFonts w:ascii="Book Antiqua" w:eastAsia="Book Antiqua" w:hAnsi="Book Antiqua" w:cs="Book Antiqua"/>
          <w:color w:val="000000"/>
        </w:rPr>
        <w:t>FC| ≥ 0.5</w:t>
      </w:r>
      <w:r w:rsidRPr="009F0416">
        <w:rPr>
          <w:rFonts w:ascii="Book Antiqua" w:eastAsia="Book Antiqua" w:hAnsi="Book Antiqua" w:cs="Book Antiqua"/>
          <w:color w:val="000000"/>
          <w:vertAlign w:val="superscript"/>
        </w:rPr>
        <w:t>[11]</w:t>
      </w:r>
      <w:r w:rsidRPr="009F0416">
        <w:rPr>
          <w:rFonts w:ascii="Book Antiqua" w:eastAsia="Book Antiqua" w:hAnsi="Book Antiqua" w:cs="Book Antiqua"/>
          <w:color w:val="000000"/>
        </w:rPr>
        <w:t>. Subsequently, the ‘</w:t>
      </w:r>
      <w:proofErr w:type="spellStart"/>
      <w:r w:rsidRPr="009F0416">
        <w:rPr>
          <w:rFonts w:ascii="Book Antiqua" w:eastAsia="Book Antiqua" w:hAnsi="Book Antiqua" w:cs="Book Antiqua"/>
          <w:color w:val="000000"/>
        </w:rPr>
        <w:t>clusterProfiler</w:t>
      </w:r>
      <w:proofErr w:type="spellEnd"/>
      <w:r w:rsidRPr="009F0416">
        <w:rPr>
          <w:rFonts w:ascii="Book Antiqua" w:eastAsia="Book Antiqua" w:hAnsi="Book Antiqua" w:cs="Book Antiqua"/>
          <w:color w:val="000000"/>
        </w:rPr>
        <w:t xml:space="preserve">’ R package (version 4.4.4) was used to perform the biological functional enrichment analysis of </w:t>
      </w:r>
      <w:r w:rsidR="005A7033" w:rsidRPr="005A7033">
        <w:rPr>
          <w:rFonts w:ascii="Book Antiqua" w:eastAsia="Book Antiqua" w:hAnsi="Book Antiqua" w:cs="Book Antiqua"/>
          <w:color w:val="000000"/>
        </w:rPr>
        <w:t>differentially expressed genes (DEGs)</w:t>
      </w:r>
      <w:r w:rsidRPr="009F0416">
        <w:rPr>
          <w:rFonts w:ascii="Book Antiqua" w:eastAsia="Book Antiqua" w:hAnsi="Book Antiqua" w:cs="Book Antiqua"/>
          <w:color w:val="000000"/>
        </w:rPr>
        <w:t xml:space="preserve"> between the UC and normal groups with Gene Ontology (GO) and Kyoto </w:t>
      </w:r>
      <w:proofErr w:type="spellStart"/>
      <w:r w:rsidRPr="009F0416">
        <w:rPr>
          <w:rFonts w:ascii="Book Antiqua" w:eastAsia="Book Antiqua" w:hAnsi="Book Antiqua" w:cs="Book Antiqua"/>
          <w:color w:val="000000"/>
        </w:rPr>
        <w:t>Encyclopaedia</w:t>
      </w:r>
      <w:proofErr w:type="spellEnd"/>
      <w:r w:rsidRPr="009F0416">
        <w:rPr>
          <w:rFonts w:ascii="Book Antiqua" w:eastAsia="Book Antiqua" w:hAnsi="Book Antiqua" w:cs="Book Antiqua"/>
          <w:color w:val="000000"/>
        </w:rPr>
        <w:t xml:space="preserve"> of Genes and Genomes (KEGG )(</w:t>
      </w:r>
      <w:r w:rsidRPr="009F0416">
        <w:rPr>
          <w:rFonts w:ascii="Book Antiqua" w:eastAsia="Book Antiqua" w:hAnsi="Book Antiqua" w:cs="Book Antiqua"/>
          <w:i/>
          <w:iCs/>
          <w:color w:val="000000"/>
        </w:rPr>
        <w:t xml:space="preserve">P </w:t>
      </w:r>
      <w:r w:rsidRPr="009F0416">
        <w:rPr>
          <w:rFonts w:ascii="Book Antiqua" w:eastAsia="Book Antiqua" w:hAnsi="Book Antiqua" w:cs="Book Antiqua"/>
          <w:color w:val="000000"/>
        </w:rPr>
        <w:t>&lt; 0.05)</w:t>
      </w:r>
      <w:r w:rsidRPr="009F0416">
        <w:rPr>
          <w:rFonts w:ascii="Book Antiqua" w:eastAsia="Book Antiqua" w:hAnsi="Book Antiqua" w:cs="Book Antiqua"/>
          <w:color w:val="000000"/>
          <w:vertAlign w:val="superscript"/>
        </w:rPr>
        <w:t>[12]</w:t>
      </w:r>
      <w:r w:rsidRPr="009F0416">
        <w:rPr>
          <w:rFonts w:ascii="Book Antiqua" w:eastAsia="Book Antiqua" w:hAnsi="Book Antiqua" w:cs="Book Antiqua"/>
          <w:color w:val="000000"/>
        </w:rPr>
        <w:t>.</w:t>
      </w:r>
    </w:p>
    <w:p w14:paraId="03B2E1D3" w14:textId="77777777" w:rsidR="00A77B3E" w:rsidRPr="009F0416" w:rsidRDefault="00A77B3E" w:rsidP="009F0416">
      <w:pPr>
        <w:spacing w:line="360" w:lineRule="auto"/>
        <w:ind w:hanging="10"/>
        <w:jc w:val="both"/>
        <w:rPr>
          <w:rFonts w:ascii="Book Antiqua" w:hAnsi="Book Antiqua"/>
        </w:rPr>
      </w:pPr>
    </w:p>
    <w:p w14:paraId="008E15CD" w14:textId="41B907C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 xml:space="preserve">Identification and Establishment of a </w:t>
      </w:r>
      <w:r w:rsidR="008A3B94" w:rsidRPr="009F0416">
        <w:rPr>
          <w:rFonts w:ascii="Book Antiqua" w:eastAsia="Book Antiqua" w:hAnsi="Book Antiqua" w:cs="Book Antiqua"/>
          <w:b/>
          <w:bCs/>
          <w:i/>
          <w:iCs/>
          <w:color w:val="000000"/>
        </w:rPr>
        <w:t>protein-protein interaction</w:t>
      </w:r>
      <w:r w:rsidRPr="009F0416">
        <w:rPr>
          <w:rFonts w:ascii="Book Antiqua" w:eastAsia="Book Antiqua" w:hAnsi="Book Antiqua" w:cs="Book Antiqua"/>
          <w:b/>
          <w:bCs/>
          <w:i/>
          <w:iCs/>
          <w:color w:val="000000"/>
        </w:rPr>
        <w:t xml:space="preserve"> </w:t>
      </w:r>
      <w:r w:rsidR="004A16C7" w:rsidRPr="009F0416">
        <w:rPr>
          <w:rFonts w:ascii="Book Antiqua" w:eastAsia="Book Antiqua" w:hAnsi="Book Antiqua" w:cs="Book Antiqua"/>
          <w:b/>
          <w:bCs/>
          <w:i/>
          <w:iCs/>
          <w:color w:val="000000"/>
        </w:rPr>
        <w:t xml:space="preserve">network </w:t>
      </w:r>
      <w:r w:rsidRPr="009F0416">
        <w:rPr>
          <w:rFonts w:ascii="Book Antiqua" w:eastAsia="Book Antiqua" w:hAnsi="Book Antiqua" w:cs="Book Antiqua"/>
          <w:b/>
          <w:bCs/>
          <w:i/>
          <w:iCs/>
          <w:color w:val="000000"/>
        </w:rPr>
        <w:t>of m6A-Autophagy-Related DEGs</w:t>
      </w:r>
    </w:p>
    <w:p w14:paraId="65E70B26" w14:textId="6F3C9C98"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Correlations between the m</w:t>
      </w:r>
      <w:r w:rsidRPr="007F0225">
        <w:rPr>
          <w:rFonts w:ascii="Book Antiqua" w:eastAsia="Book Antiqua" w:hAnsi="Book Antiqua" w:cs="Book Antiqua"/>
          <w:color w:val="000000"/>
        </w:rPr>
        <w:t>6</w:t>
      </w:r>
      <w:r w:rsidRPr="009F0416">
        <w:rPr>
          <w:rFonts w:ascii="Book Antiqua" w:eastAsia="Book Antiqua" w:hAnsi="Book Antiqua" w:cs="Book Antiqua"/>
          <w:color w:val="000000"/>
        </w:rPr>
        <w:t>A-related genes and ARGs were calculated using the ‘</w:t>
      </w:r>
      <w:proofErr w:type="spellStart"/>
      <w:r w:rsidRPr="009F0416">
        <w:rPr>
          <w:rFonts w:ascii="Book Antiqua" w:eastAsia="Book Antiqua" w:hAnsi="Book Antiqua" w:cs="Book Antiqua"/>
          <w:color w:val="000000"/>
        </w:rPr>
        <w:t>rcorr</w:t>
      </w:r>
      <w:proofErr w:type="spellEnd"/>
      <w:r w:rsidRPr="009F0416">
        <w:rPr>
          <w:rFonts w:ascii="Book Antiqua" w:eastAsia="Book Antiqua" w:hAnsi="Book Antiqua" w:cs="Book Antiqua"/>
          <w:color w:val="000000"/>
        </w:rPr>
        <w:t>’ function of the ‘</w:t>
      </w:r>
      <w:proofErr w:type="spellStart"/>
      <w:r w:rsidRPr="009F0416">
        <w:rPr>
          <w:rFonts w:ascii="Book Antiqua" w:eastAsia="Book Antiqua" w:hAnsi="Book Antiqua" w:cs="Book Antiqua"/>
          <w:color w:val="000000"/>
        </w:rPr>
        <w:t>Hmisc</w:t>
      </w:r>
      <w:proofErr w:type="spellEnd"/>
      <w:r w:rsidRPr="009F0416">
        <w:rPr>
          <w:rFonts w:ascii="Book Antiqua" w:eastAsia="Book Antiqua" w:hAnsi="Book Antiqua" w:cs="Book Antiqua"/>
          <w:color w:val="000000"/>
        </w:rPr>
        <w:t>’ R package (version 4.7-1) (</w:t>
      </w:r>
      <w:r w:rsidRPr="009F0416">
        <w:rPr>
          <w:rFonts w:ascii="Book Antiqua" w:eastAsia="Book Antiqua" w:hAnsi="Book Antiqua" w:cs="Book Antiqua"/>
          <w:i/>
          <w:iCs/>
          <w:color w:val="000000"/>
        </w:rPr>
        <w:t>P</w:t>
      </w:r>
      <w:r w:rsidRPr="009F0416">
        <w:rPr>
          <w:rFonts w:ascii="Book Antiqua" w:eastAsia="Book Antiqua" w:hAnsi="Book Antiqua" w:cs="Book Antiqua"/>
          <w:color w:val="000000"/>
        </w:rPr>
        <w:t xml:space="preserve"> &lt; 0.05). The intersection of the m6A-autophagy-related genes (m</w:t>
      </w:r>
      <w:r w:rsidRPr="007F0225">
        <w:rPr>
          <w:rFonts w:ascii="Book Antiqua" w:eastAsia="Book Antiqua" w:hAnsi="Book Antiqua" w:cs="Book Antiqua"/>
          <w:color w:val="000000"/>
        </w:rPr>
        <w:t>6</w:t>
      </w:r>
      <w:r w:rsidRPr="009F0416">
        <w:rPr>
          <w:rFonts w:ascii="Book Antiqua" w:eastAsia="Book Antiqua" w:hAnsi="Book Antiqua" w:cs="Book Antiqua"/>
          <w:color w:val="000000"/>
        </w:rPr>
        <w:t>A-ARGs) and DEGs was performed using the Venn tool to acquire m</w:t>
      </w:r>
      <w:r w:rsidRPr="009F0416">
        <w:rPr>
          <w:rFonts w:ascii="Book Antiqua" w:eastAsia="Book Antiqua" w:hAnsi="Book Antiqua" w:cs="Book Antiqua"/>
          <w:color w:val="000000"/>
          <w:vertAlign w:val="superscript"/>
        </w:rPr>
        <w:t>6</w:t>
      </w:r>
      <w:r w:rsidRPr="009F0416">
        <w:rPr>
          <w:rFonts w:ascii="Book Antiqua" w:eastAsia="Book Antiqua" w:hAnsi="Book Antiqua" w:cs="Book Antiqua"/>
          <w:color w:val="000000"/>
        </w:rPr>
        <w:t xml:space="preserve">A-AR DEGs. STRING was adopted to explore the </w:t>
      </w:r>
      <w:r w:rsidR="008A3B94" w:rsidRPr="008A3B94">
        <w:rPr>
          <w:rFonts w:ascii="Book Antiqua" w:eastAsia="Book Antiqua" w:hAnsi="Book Antiqua" w:cs="Book Antiqua"/>
          <w:color w:val="000000"/>
        </w:rPr>
        <w:t>protein-protein interaction (PPI)</w:t>
      </w:r>
      <w:r w:rsidRPr="009F0416">
        <w:rPr>
          <w:rFonts w:ascii="Book Antiqua" w:eastAsia="Book Antiqua" w:hAnsi="Book Antiqua" w:cs="Book Antiqua"/>
          <w:color w:val="000000"/>
        </w:rPr>
        <w:t xml:space="preserve"> of m</w:t>
      </w:r>
      <w:r w:rsidRPr="009F0416">
        <w:rPr>
          <w:rFonts w:ascii="Book Antiqua" w:eastAsia="Book Antiqua" w:hAnsi="Book Antiqua" w:cs="Book Antiqua"/>
          <w:color w:val="000000"/>
          <w:vertAlign w:val="superscript"/>
        </w:rPr>
        <w:t>6</w:t>
      </w:r>
      <w:r w:rsidRPr="009F0416">
        <w:rPr>
          <w:rFonts w:ascii="Book Antiqua" w:eastAsia="Book Antiqua" w:hAnsi="Book Antiqua" w:cs="Book Antiqua"/>
          <w:color w:val="000000"/>
        </w:rPr>
        <w:t xml:space="preserve">A-AR DEGs. Furthermore, </w:t>
      </w:r>
      <w:proofErr w:type="spellStart"/>
      <w:r w:rsidRPr="009F0416">
        <w:rPr>
          <w:rFonts w:ascii="Book Antiqua" w:eastAsia="Book Antiqua" w:hAnsi="Book Antiqua" w:cs="Book Antiqua"/>
          <w:color w:val="000000"/>
        </w:rPr>
        <w:t>Cytoscape</w:t>
      </w:r>
      <w:proofErr w:type="spellEnd"/>
      <w:r w:rsidRPr="009F0416">
        <w:rPr>
          <w:rFonts w:ascii="Book Antiqua" w:eastAsia="Book Antiqua" w:hAnsi="Book Antiqua" w:cs="Book Antiqua"/>
          <w:color w:val="000000"/>
        </w:rPr>
        <w:t xml:space="preserve"> (version 3.8.0) was </w:t>
      </w:r>
      <w:proofErr w:type="spellStart"/>
      <w:r w:rsidRPr="009F0416">
        <w:rPr>
          <w:rFonts w:ascii="Book Antiqua" w:eastAsia="Book Antiqua" w:hAnsi="Book Antiqua" w:cs="Book Antiqua"/>
          <w:color w:val="000000"/>
        </w:rPr>
        <w:t>utilised</w:t>
      </w:r>
      <w:proofErr w:type="spellEnd"/>
      <w:r w:rsidRPr="009F0416">
        <w:rPr>
          <w:rFonts w:ascii="Book Antiqua" w:eastAsia="Book Antiqua" w:hAnsi="Book Antiqua" w:cs="Book Antiqua"/>
          <w:color w:val="000000"/>
        </w:rPr>
        <w:t xml:space="preserve"> to </w:t>
      </w:r>
      <w:proofErr w:type="spellStart"/>
      <w:r w:rsidRPr="009F0416">
        <w:rPr>
          <w:rFonts w:ascii="Book Antiqua" w:eastAsia="Book Antiqua" w:hAnsi="Book Antiqua" w:cs="Book Antiqua"/>
          <w:color w:val="000000"/>
        </w:rPr>
        <w:t>visualise</w:t>
      </w:r>
      <w:proofErr w:type="spellEnd"/>
      <w:r w:rsidRPr="009F0416">
        <w:rPr>
          <w:rFonts w:ascii="Book Antiqua" w:eastAsia="Book Antiqua" w:hAnsi="Book Antiqua" w:cs="Book Antiqua"/>
          <w:color w:val="000000"/>
        </w:rPr>
        <w:t xml:space="preserve"> the co-expression network of m</w:t>
      </w:r>
      <w:r w:rsidRPr="00DA1CA3">
        <w:rPr>
          <w:rFonts w:ascii="Book Antiqua" w:eastAsia="Book Antiqua" w:hAnsi="Book Antiqua" w:cs="Book Antiqua"/>
          <w:color w:val="000000"/>
        </w:rPr>
        <w:t>6</w:t>
      </w:r>
      <w:r w:rsidRPr="009F0416">
        <w:rPr>
          <w:rFonts w:ascii="Book Antiqua" w:eastAsia="Book Antiqua" w:hAnsi="Book Antiqua" w:cs="Book Antiqua"/>
          <w:color w:val="000000"/>
        </w:rPr>
        <w:t>A-ARGs and the PPI network of m</w:t>
      </w:r>
      <w:r w:rsidRPr="007F0225">
        <w:rPr>
          <w:rFonts w:ascii="Book Antiqua" w:eastAsia="Book Antiqua" w:hAnsi="Book Antiqua" w:cs="Book Antiqua"/>
          <w:color w:val="000000"/>
        </w:rPr>
        <w:t>6</w:t>
      </w:r>
      <w:r w:rsidRPr="009F0416">
        <w:rPr>
          <w:rFonts w:ascii="Book Antiqua" w:eastAsia="Book Antiqua" w:hAnsi="Book Antiqua" w:cs="Book Antiqua"/>
          <w:color w:val="000000"/>
        </w:rPr>
        <w:t>A-AR DEGs.</w:t>
      </w:r>
    </w:p>
    <w:p w14:paraId="6BA39B0D" w14:textId="77777777" w:rsidR="00A77B3E" w:rsidRPr="009F0416" w:rsidRDefault="00A77B3E" w:rsidP="009F0416">
      <w:pPr>
        <w:spacing w:line="360" w:lineRule="auto"/>
        <w:ind w:hanging="10"/>
        <w:jc w:val="both"/>
        <w:rPr>
          <w:rFonts w:ascii="Book Antiqua" w:hAnsi="Book Antiqua"/>
        </w:rPr>
      </w:pPr>
    </w:p>
    <w:p w14:paraId="7E803CC0" w14:textId="00D3A781"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 xml:space="preserve">Screening of </w:t>
      </w:r>
      <w:r w:rsidR="000C577D" w:rsidRPr="009F0416">
        <w:rPr>
          <w:rFonts w:ascii="Book Antiqua" w:eastAsia="Book Antiqua" w:hAnsi="Book Antiqua" w:cs="Book Antiqua"/>
          <w:b/>
          <w:bCs/>
          <w:i/>
          <w:iCs/>
          <w:color w:val="000000"/>
        </w:rPr>
        <w:t xml:space="preserve">characteristic genes </w:t>
      </w:r>
    </w:p>
    <w:p w14:paraId="18A79BD8" w14:textId="77777777" w:rsidR="00A77B3E" w:rsidRDefault="0083026A" w:rsidP="009F0416">
      <w:pPr>
        <w:spacing w:line="360" w:lineRule="auto"/>
        <w:ind w:hanging="10"/>
        <w:jc w:val="both"/>
        <w:rPr>
          <w:ins w:id="1030" w:author="yan jiaping" w:date="2024-02-29T15:27:00Z"/>
          <w:rFonts w:ascii="Book Antiqua" w:eastAsia="Book Antiqua" w:hAnsi="Book Antiqua" w:cs="Book Antiqua"/>
          <w:color w:val="000000"/>
        </w:rPr>
      </w:pPr>
      <w:r w:rsidRPr="009F0416">
        <w:rPr>
          <w:rFonts w:ascii="Book Antiqua" w:eastAsia="Book Antiqua" w:hAnsi="Book Antiqua" w:cs="Book Antiqua"/>
          <w:color w:val="000000"/>
        </w:rPr>
        <w:t>Univariate logistic regression was used to initially screen variables in the identified m</w:t>
      </w:r>
      <w:r w:rsidRPr="007F0225">
        <w:rPr>
          <w:rFonts w:ascii="Book Antiqua" w:eastAsia="Book Antiqua" w:hAnsi="Book Antiqua" w:cs="Book Antiqua"/>
          <w:color w:val="000000"/>
        </w:rPr>
        <w:t>6</w:t>
      </w:r>
      <w:r w:rsidRPr="009F0416">
        <w:rPr>
          <w:rFonts w:ascii="Book Antiqua" w:eastAsia="Book Antiqua" w:hAnsi="Book Antiqua" w:cs="Book Antiqua"/>
          <w:color w:val="000000"/>
        </w:rPr>
        <w:t>A-AR DEGs. Additionally, the least absolute shrinkage and selection operator (LASSO) and support vector machines (SVM) were further applied for screening characteristic genes. Moreover, the diagnostic value for UC of the characteristic gene was assessed using receiver operating characteristic (ROC) curves and the area under the curve (AUC).</w:t>
      </w:r>
    </w:p>
    <w:p w14:paraId="3EFAF783" w14:textId="77777777" w:rsidR="00337258" w:rsidRPr="009F0416" w:rsidRDefault="00337258" w:rsidP="009F0416">
      <w:pPr>
        <w:spacing w:line="360" w:lineRule="auto"/>
        <w:ind w:hanging="10"/>
        <w:jc w:val="both"/>
        <w:rPr>
          <w:rFonts w:ascii="Book Antiqua" w:hAnsi="Book Antiqua"/>
        </w:rPr>
      </w:pPr>
    </w:p>
    <w:p w14:paraId="71127E50" w14:textId="4730C21B"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 xml:space="preserve">Immune </w:t>
      </w:r>
      <w:r w:rsidR="007D1B9C" w:rsidRPr="009F0416">
        <w:rPr>
          <w:rFonts w:ascii="Book Antiqua" w:eastAsia="Book Antiqua" w:hAnsi="Book Antiqua" w:cs="Book Antiqua"/>
          <w:b/>
          <w:bCs/>
          <w:i/>
          <w:iCs/>
          <w:color w:val="000000"/>
        </w:rPr>
        <w:t xml:space="preserve">infiltration analysis </w:t>
      </w:r>
    </w:p>
    <w:p w14:paraId="6D84C2E3"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lastRenderedPageBreak/>
        <w:t xml:space="preserve">The CIBERSORT algorithm (version 1.03) was </w:t>
      </w:r>
      <w:proofErr w:type="spellStart"/>
      <w:r w:rsidRPr="009F0416">
        <w:rPr>
          <w:rFonts w:ascii="Book Antiqua" w:eastAsia="Book Antiqua" w:hAnsi="Book Antiqua" w:cs="Book Antiqua"/>
          <w:color w:val="000000"/>
        </w:rPr>
        <w:t>utilised</w:t>
      </w:r>
      <w:proofErr w:type="spellEnd"/>
      <w:r w:rsidRPr="009F0416">
        <w:rPr>
          <w:rFonts w:ascii="Book Antiqua" w:eastAsia="Book Antiqua" w:hAnsi="Book Antiqua" w:cs="Book Antiqua"/>
          <w:color w:val="000000"/>
        </w:rPr>
        <w:t xml:space="preserve"> to assess the infiltrating abundance of 22 immune cells between the UC and normal groups in the training </w:t>
      </w:r>
      <w:proofErr w:type="gramStart"/>
      <w:r w:rsidRPr="009F0416">
        <w:rPr>
          <w:rFonts w:ascii="Book Antiqua" w:eastAsia="Book Antiqua" w:hAnsi="Book Antiqua" w:cs="Book Antiqua"/>
          <w:color w:val="000000"/>
        </w:rPr>
        <w:t>set</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13]</w:t>
      </w:r>
      <w:r w:rsidRPr="009F0416">
        <w:rPr>
          <w:rFonts w:ascii="Book Antiqua" w:eastAsia="Book Antiqua" w:hAnsi="Book Antiqua" w:cs="Book Antiqua"/>
          <w:color w:val="000000"/>
        </w:rPr>
        <w:t xml:space="preserve">. Differences between UC and normal groups were </w:t>
      </w:r>
      <w:proofErr w:type="spellStart"/>
      <w:r w:rsidRPr="009F0416">
        <w:rPr>
          <w:rFonts w:ascii="Book Antiqua" w:eastAsia="Book Antiqua" w:hAnsi="Book Antiqua" w:cs="Book Antiqua"/>
          <w:color w:val="000000"/>
        </w:rPr>
        <w:t>analysed</w:t>
      </w:r>
      <w:proofErr w:type="spellEnd"/>
      <w:r w:rsidRPr="009F0416">
        <w:rPr>
          <w:rFonts w:ascii="Book Antiqua" w:eastAsia="Book Antiqua" w:hAnsi="Book Antiqua" w:cs="Book Antiqua"/>
          <w:color w:val="000000"/>
        </w:rPr>
        <w:t xml:space="preserve"> using a Wilcox test, and a boxplot was plotted using the ‘ggplot2’ R package (version 3.3.6). Additionally, the correlation between characteristic genes and differential immune cells was </w:t>
      </w:r>
      <w:proofErr w:type="spellStart"/>
      <w:r w:rsidRPr="009F0416">
        <w:rPr>
          <w:rFonts w:ascii="Book Antiqua" w:eastAsia="Book Antiqua" w:hAnsi="Book Antiqua" w:cs="Book Antiqua"/>
          <w:color w:val="000000"/>
        </w:rPr>
        <w:t>analysed</w:t>
      </w:r>
      <w:proofErr w:type="spellEnd"/>
      <w:r w:rsidRPr="009F0416">
        <w:rPr>
          <w:rFonts w:ascii="Book Antiqua" w:eastAsia="Book Antiqua" w:hAnsi="Book Antiqua" w:cs="Book Antiqua"/>
          <w:color w:val="000000"/>
        </w:rPr>
        <w:t xml:space="preserve"> using the </w:t>
      </w:r>
      <w:proofErr w:type="spellStart"/>
      <w:r w:rsidRPr="009F0416">
        <w:rPr>
          <w:rFonts w:ascii="Book Antiqua" w:eastAsia="Book Antiqua" w:hAnsi="Book Antiqua" w:cs="Book Antiqua"/>
          <w:color w:val="000000"/>
        </w:rPr>
        <w:t>cor</w:t>
      </w:r>
      <w:proofErr w:type="spellEnd"/>
      <w:r w:rsidRPr="009F0416">
        <w:rPr>
          <w:rFonts w:ascii="Book Antiqua" w:eastAsia="Book Antiqua" w:hAnsi="Book Antiqua" w:cs="Book Antiqua"/>
          <w:color w:val="000000"/>
        </w:rPr>
        <w:t xml:space="preserve"> function of R language.</w:t>
      </w:r>
    </w:p>
    <w:p w14:paraId="19357A2D" w14:textId="77777777" w:rsidR="00A77B3E" w:rsidRPr="009F0416" w:rsidRDefault="00A77B3E" w:rsidP="009F0416">
      <w:pPr>
        <w:spacing w:line="360" w:lineRule="auto"/>
        <w:ind w:hanging="10"/>
        <w:jc w:val="both"/>
        <w:rPr>
          <w:rFonts w:ascii="Book Antiqua" w:hAnsi="Book Antiqua"/>
        </w:rPr>
      </w:pPr>
    </w:p>
    <w:p w14:paraId="339CBFA1" w14:textId="5BB93C72"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 xml:space="preserve">Gene </w:t>
      </w:r>
      <w:r w:rsidR="0043582E" w:rsidRPr="009F0416">
        <w:rPr>
          <w:rFonts w:ascii="Book Antiqua" w:eastAsia="Book Antiqua" w:hAnsi="Book Antiqua" w:cs="Book Antiqua"/>
          <w:b/>
          <w:bCs/>
          <w:i/>
          <w:iCs/>
          <w:color w:val="000000"/>
        </w:rPr>
        <w:t xml:space="preserve">set enrichment analysis of characteristic genes </w:t>
      </w:r>
    </w:p>
    <w:p w14:paraId="1F704E92"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Based on the median value of the expression of the characteristic genes, the samples in GSE87473 were grouped into high and low-expression groups, and differential analysis was performed. Hallmark gene sets were downloaded using the ‘</w:t>
      </w:r>
      <w:proofErr w:type="spellStart"/>
      <w:r w:rsidRPr="009F0416">
        <w:rPr>
          <w:rFonts w:ascii="Book Antiqua" w:eastAsia="Book Antiqua" w:hAnsi="Book Antiqua" w:cs="Book Antiqua"/>
          <w:color w:val="000000"/>
        </w:rPr>
        <w:t>msigdbr</w:t>
      </w:r>
      <w:proofErr w:type="spellEnd"/>
      <w:r w:rsidRPr="009F0416">
        <w:rPr>
          <w:rFonts w:ascii="Book Antiqua" w:eastAsia="Book Antiqua" w:hAnsi="Book Antiqua" w:cs="Book Antiqua"/>
          <w:color w:val="000000"/>
        </w:rPr>
        <w:t xml:space="preserve">’ R package (version 7.5.1) as a reference. Sorted DEGs were subjected to enrichment analysis (adj. </w:t>
      </w:r>
      <w:r w:rsidRPr="009F0416">
        <w:rPr>
          <w:rFonts w:ascii="Book Antiqua" w:eastAsia="Book Antiqua" w:hAnsi="Book Antiqua" w:cs="Book Antiqua"/>
          <w:i/>
          <w:iCs/>
          <w:color w:val="000000"/>
        </w:rPr>
        <w:t>P</w:t>
      </w:r>
      <w:r w:rsidRPr="009F0416">
        <w:rPr>
          <w:rFonts w:ascii="Book Antiqua" w:eastAsia="Book Antiqua" w:hAnsi="Book Antiqua" w:cs="Book Antiqua"/>
          <w:color w:val="000000"/>
        </w:rPr>
        <w:t xml:space="preserve"> &lt; 0.05).</w:t>
      </w:r>
    </w:p>
    <w:p w14:paraId="3282EAAA" w14:textId="77777777" w:rsidR="00A77B3E" w:rsidRPr="009F0416" w:rsidRDefault="00A77B3E" w:rsidP="009F0416">
      <w:pPr>
        <w:spacing w:line="360" w:lineRule="auto"/>
        <w:ind w:hanging="10"/>
        <w:jc w:val="both"/>
        <w:rPr>
          <w:rFonts w:ascii="Book Antiqua" w:hAnsi="Book Antiqua"/>
        </w:rPr>
      </w:pPr>
    </w:p>
    <w:p w14:paraId="63715B5D" w14:textId="06E0D476"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b/>
          <w:bCs/>
          <w:i/>
          <w:iCs/>
          <w:color w:val="000000"/>
        </w:rPr>
        <w:t>Expression of</w:t>
      </w:r>
      <w:r w:rsidR="00CF388A" w:rsidRPr="009F0416">
        <w:rPr>
          <w:rFonts w:ascii="Book Antiqua" w:eastAsia="Book Antiqua" w:hAnsi="Book Antiqua" w:cs="Book Antiqua"/>
          <w:b/>
          <w:bCs/>
          <w:i/>
          <w:iCs/>
          <w:color w:val="000000"/>
        </w:rPr>
        <w:t xml:space="preserve"> characteristic genes in external validation datasets</w:t>
      </w:r>
    </w:p>
    <w:p w14:paraId="0ECAF64D" w14:textId="77777777" w:rsidR="00A77B3E" w:rsidRPr="009F0416" w:rsidRDefault="0083026A" w:rsidP="009F0416">
      <w:pPr>
        <w:spacing w:line="360" w:lineRule="auto"/>
        <w:ind w:hanging="11"/>
        <w:jc w:val="both"/>
        <w:rPr>
          <w:rFonts w:ascii="Book Antiqua" w:hAnsi="Book Antiqua"/>
        </w:rPr>
      </w:pPr>
      <w:r w:rsidRPr="009F0416">
        <w:rPr>
          <w:rFonts w:ascii="Book Antiqua" w:eastAsia="Book Antiqua" w:hAnsi="Book Antiqua" w:cs="Book Antiqua"/>
          <w:color w:val="000000"/>
        </w:rPr>
        <w:t>To further demonstrate the validity of our results, the expression levels of the characteristic genes were compared between the UC and normal groups in the GSE87473 and GSE75214 datasets for external validation.</w:t>
      </w:r>
    </w:p>
    <w:p w14:paraId="1B579096" w14:textId="77777777" w:rsidR="00A77B3E" w:rsidRPr="009F0416" w:rsidRDefault="00A77B3E" w:rsidP="009F0416">
      <w:pPr>
        <w:spacing w:line="360" w:lineRule="auto"/>
        <w:ind w:hanging="11"/>
        <w:jc w:val="both"/>
        <w:rPr>
          <w:rFonts w:ascii="Book Antiqua" w:hAnsi="Book Antiqua"/>
        </w:rPr>
      </w:pPr>
    </w:p>
    <w:p w14:paraId="09528F35"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Animal</w:t>
      </w:r>
    </w:p>
    <w:p w14:paraId="3F4C8705" w14:textId="4BE272DC"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 xml:space="preserve">C57BL/6 mice (6-8 </w:t>
      </w:r>
      <w:proofErr w:type="spellStart"/>
      <w:r w:rsidRPr="009F0416">
        <w:rPr>
          <w:rFonts w:ascii="Book Antiqua" w:eastAsia="Book Antiqua" w:hAnsi="Book Antiqua" w:cs="Book Antiqua"/>
          <w:color w:val="000000"/>
        </w:rPr>
        <w:t>wk</w:t>
      </w:r>
      <w:proofErr w:type="spellEnd"/>
      <w:r w:rsidRPr="009F0416">
        <w:rPr>
          <w:rFonts w:ascii="Book Antiqua" w:eastAsia="Book Antiqua" w:hAnsi="Book Antiqua" w:cs="Book Antiqua"/>
          <w:color w:val="000000"/>
        </w:rPr>
        <w:t xml:space="preserve"> old, Quality Certification of Laboratory Animals: SCXK (Shanghai) 2017-0012) were housed in the Animal Experiment Centre of Shanghai University of Traditional Chinese Medicine, at a temperature of 22</w:t>
      </w:r>
      <w:r w:rsidRPr="009F0416">
        <w:rPr>
          <w:rFonts w:ascii="宋体" w:eastAsia="宋体" w:hAnsi="宋体" w:cs="宋体" w:hint="eastAsia"/>
          <w:color w:val="000000"/>
        </w:rPr>
        <w:t>℃</w:t>
      </w:r>
      <w:r w:rsidR="00340D57">
        <w:rPr>
          <w:rFonts w:ascii="宋体" w:eastAsia="宋体" w:hAnsi="宋体" w:cs="宋体" w:hint="eastAsia"/>
          <w:color w:val="000000"/>
          <w:lang w:eastAsia="zh-CN"/>
        </w:rPr>
        <w:t xml:space="preserve"> </w:t>
      </w:r>
      <w:r w:rsidRPr="009F0416">
        <w:rPr>
          <w:rFonts w:ascii="Book Antiqua" w:eastAsia="Book Antiqua" w:hAnsi="Book Antiqua" w:cs="Book Antiqua"/>
          <w:color w:val="000000"/>
        </w:rPr>
        <w:t>±</w:t>
      </w:r>
      <w:r w:rsidR="00340D57">
        <w:rPr>
          <w:rFonts w:ascii="Book Antiqua" w:eastAsia="Book Antiqua" w:hAnsi="Book Antiqua" w:cs="Book Antiqua"/>
          <w:color w:val="000000"/>
        </w:rPr>
        <w:t xml:space="preserve"> </w:t>
      </w:r>
      <w:r w:rsidRPr="009F0416">
        <w:rPr>
          <w:rFonts w:ascii="Book Antiqua" w:eastAsia="Book Antiqua" w:hAnsi="Book Antiqua" w:cs="Book Antiqua"/>
          <w:color w:val="000000"/>
        </w:rPr>
        <w:t>2</w:t>
      </w:r>
      <w:r w:rsidRPr="009F0416">
        <w:rPr>
          <w:rFonts w:ascii="宋体" w:eastAsia="宋体" w:hAnsi="宋体" w:cs="宋体" w:hint="eastAsia"/>
          <w:color w:val="000000"/>
        </w:rPr>
        <w:t>℃</w:t>
      </w:r>
      <w:r w:rsidRPr="009F0416">
        <w:rPr>
          <w:rFonts w:ascii="Book Antiqua" w:eastAsia="Book Antiqua" w:hAnsi="Book Antiqua" w:cs="Book Antiqua"/>
          <w:color w:val="000000"/>
        </w:rPr>
        <w:t>, alternating between light and dark (SPF class), 50</w:t>
      </w:r>
      <w:r w:rsidR="00344454" w:rsidRPr="009F0416">
        <w:rPr>
          <w:rFonts w:ascii="Book Antiqua" w:eastAsia="Book Antiqua" w:hAnsi="Book Antiqua" w:cs="Book Antiqua"/>
          <w:color w:val="000000"/>
        </w:rPr>
        <w:t>%</w:t>
      </w:r>
      <w:r w:rsidR="00344454">
        <w:rPr>
          <w:rFonts w:ascii="Book Antiqua" w:eastAsia="Book Antiqua" w:hAnsi="Book Antiqua" w:cs="Book Antiqua"/>
          <w:color w:val="000000"/>
        </w:rPr>
        <w:t xml:space="preserve"> </w:t>
      </w:r>
      <w:r w:rsidRPr="009F0416">
        <w:rPr>
          <w:rFonts w:ascii="Book Antiqua" w:eastAsia="Book Antiqua" w:hAnsi="Book Antiqua" w:cs="Book Antiqua"/>
          <w:color w:val="000000"/>
        </w:rPr>
        <w:t>±</w:t>
      </w:r>
      <w:r w:rsidR="00344454">
        <w:rPr>
          <w:rFonts w:ascii="Book Antiqua" w:eastAsia="Book Antiqua" w:hAnsi="Book Antiqua" w:cs="Book Antiqua"/>
          <w:color w:val="000000"/>
        </w:rPr>
        <w:t xml:space="preserve"> </w:t>
      </w:r>
      <w:r w:rsidRPr="009F0416">
        <w:rPr>
          <w:rFonts w:ascii="Book Antiqua" w:eastAsia="Book Antiqua" w:hAnsi="Book Antiqua" w:cs="Book Antiqua"/>
          <w:color w:val="000000"/>
        </w:rPr>
        <w:t>10% relative humidity. All animals had unlimited access to standard diet and water and general health status was checked daily by veterinarians. All animals (</w:t>
      </w:r>
      <w:r w:rsidRPr="009F0416">
        <w:rPr>
          <w:rFonts w:ascii="Book Antiqua" w:eastAsia="Book Antiqua" w:hAnsi="Book Antiqua" w:cs="Book Antiqua"/>
          <w:i/>
          <w:iCs/>
          <w:color w:val="000000"/>
        </w:rPr>
        <w:t>n</w:t>
      </w:r>
      <w:r w:rsidRPr="009F0416">
        <w:rPr>
          <w:rFonts w:ascii="Book Antiqua" w:eastAsia="Book Antiqua" w:hAnsi="Book Antiqua" w:cs="Book Antiqua"/>
          <w:color w:val="000000"/>
        </w:rPr>
        <w:t xml:space="preserve"> = 20) were divided randomly into two groups (five animals per cage): control group (</w:t>
      </w:r>
      <w:r w:rsidRPr="009F0416">
        <w:rPr>
          <w:rFonts w:ascii="Book Antiqua" w:eastAsia="Book Antiqua" w:hAnsi="Book Antiqua" w:cs="Book Antiqua"/>
          <w:i/>
          <w:iCs/>
          <w:color w:val="000000"/>
        </w:rPr>
        <w:t>n</w:t>
      </w:r>
      <w:r w:rsidRPr="009F0416">
        <w:rPr>
          <w:rFonts w:ascii="Book Antiqua" w:eastAsia="Book Antiqua" w:hAnsi="Book Antiqua" w:cs="Book Antiqua"/>
          <w:color w:val="000000"/>
        </w:rPr>
        <w:t xml:space="preserve"> = 10) and dextran sulfate sodium (DSS) group (</w:t>
      </w:r>
      <w:r w:rsidRPr="009F0416">
        <w:rPr>
          <w:rFonts w:ascii="Book Antiqua" w:eastAsia="Book Antiqua" w:hAnsi="Book Antiqua" w:cs="Book Antiqua"/>
          <w:i/>
          <w:iCs/>
          <w:color w:val="000000"/>
        </w:rPr>
        <w:t>n</w:t>
      </w:r>
      <w:r w:rsidRPr="009F0416">
        <w:rPr>
          <w:rFonts w:ascii="Book Antiqua" w:eastAsia="Book Antiqua" w:hAnsi="Book Antiqua" w:cs="Book Antiqua"/>
          <w:color w:val="000000"/>
        </w:rPr>
        <w:t xml:space="preserve"> = 10). The mice in the DSS group were given DSS solution (3.5%) for seven days. Mice in the control group drank water normally. All animal experiments conformed to the internationally accepted principles for the care and use of laboratory animals (No. </w:t>
      </w:r>
      <w:r w:rsidRPr="009F0416">
        <w:rPr>
          <w:rFonts w:ascii="Book Antiqua" w:eastAsia="Book Antiqua" w:hAnsi="Book Antiqua" w:cs="Book Antiqua"/>
          <w:color w:val="000000"/>
        </w:rPr>
        <w:lastRenderedPageBreak/>
        <w:t>PZSHUTCM210611001</w:t>
      </w:r>
      <w:r w:rsidR="00E00DA4" w:rsidRPr="009F0416">
        <w:rPr>
          <w:rFonts w:ascii="Book Antiqua" w:eastAsia="Book Antiqua" w:hAnsi="Book Antiqua" w:cs="Book Antiqua"/>
          <w:color w:val="000000"/>
        </w:rPr>
        <w:t>,</w:t>
      </w:r>
      <w:r w:rsidR="00E00DA4">
        <w:rPr>
          <w:rFonts w:ascii="Book Antiqua" w:eastAsia="Book Antiqua" w:hAnsi="Book Antiqua" w:cs="Book Antiqua"/>
          <w:color w:val="000000"/>
        </w:rPr>
        <w:t xml:space="preserve"> </w:t>
      </w:r>
      <w:r w:rsidRPr="009F0416">
        <w:rPr>
          <w:rFonts w:ascii="Book Antiqua" w:eastAsia="Book Antiqua" w:hAnsi="Book Antiqua" w:cs="Book Antiqua"/>
          <w:color w:val="000000"/>
        </w:rPr>
        <w:t>the Animal Ethics Committee of the Shanghai University of Traditional Chinese Medicine).</w:t>
      </w:r>
    </w:p>
    <w:p w14:paraId="75E4AF71" w14:textId="77777777" w:rsidR="00A77B3E" w:rsidRPr="009F0416" w:rsidRDefault="00A77B3E" w:rsidP="009F0416">
      <w:pPr>
        <w:spacing w:line="360" w:lineRule="auto"/>
        <w:jc w:val="both"/>
        <w:rPr>
          <w:rFonts w:ascii="Book Antiqua" w:hAnsi="Book Antiqua"/>
        </w:rPr>
      </w:pPr>
    </w:p>
    <w:p w14:paraId="612B8014"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Evaluation of disease activity index</w:t>
      </w:r>
    </w:p>
    <w:p w14:paraId="5CDD6D2F" w14:textId="7A2B031A"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 xml:space="preserve">Colitis was evaluated by disease activity index (DAI) score, including body weight, stool consistency, and fecal occult blood or gross </w:t>
      </w:r>
      <w:proofErr w:type="gramStart"/>
      <w:r w:rsidRPr="009F0416">
        <w:rPr>
          <w:rFonts w:ascii="Book Antiqua" w:eastAsia="Book Antiqua" w:hAnsi="Book Antiqua" w:cs="Book Antiqua"/>
          <w:color w:val="000000"/>
        </w:rPr>
        <w:t>bleeding</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14]</w:t>
      </w:r>
      <w:r w:rsidRPr="009F0416">
        <w:rPr>
          <w:rFonts w:ascii="Book Antiqua" w:eastAsia="Book Antiqua" w:hAnsi="Book Antiqua" w:cs="Book Antiqua"/>
          <w:color w:val="000000"/>
        </w:rPr>
        <w:t>. DAI was calculated by grading on a scale of 0 to 4 using the following parameters: loss of body weight (0: normal; 1: 0</w:t>
      </w:r>
      <w:r w:rsidR="002765F6" w:rsidRPr="009F0416">
        <w:rPr>
          <w:rFonts w:ascii="Book Antiqua" w:eastAsia="Book Antiqua" w:hAnsi="Book Antiqua" w:cs="Book Antiqua"/>
          <w:color w:val="000000"/>
        </w:rPr>
        <w:t>%</w:t>
      </w:r>
      <w:r w:rsidR="002765F6">
        <w:rPr>
          <w:rFonts w:ascii="Book Antiqua" w:eastAsia="Book Antiqua" w:hAnsi="Book Antiqua" w:cs="Book Antiqua"/>
          <w:color w:val="000000"/>
        </w:rPr>
        <w:t>-</w:t>
      </w:r>
      <w:r w:rsidRPr="009F0416">
        <w:rPr>
          <w:rFonts w:ascii="Book Antiqua" w:eastAsia="Book Antiqua" w:hAnsi="Book Antiqua" w:cs="Book Antiqua"/>
          <w:color w:val="000000"/>
        </w:rPr>
        <w:t>5%; 2: 5</w:t>
      </w:r>
      <w:r w:rsidR="002765F6" w:rsidRPr="009F0416">
        <w:rPr>
          <w:rFonts w:ascii="Book Antiqua" w:eastAsia="Book Antiqua" w:hAnsi="Book Antiqua" w:cs="Book Antiqua"/>
          <w:color w:val="000000"/>
        </w:rPr>
        <w:t>%</w:t>
      </w:r>
      <w:r w:rsidR="002765F6">
        <w:rPr>
          <w:rFonts w:ascii="Book Antiqua" w:eastAsia="Book Antiqua" w:hAnsi="Book Antiqua" w:cs="Book Antiqua"/>
          <w:color w:val="000000"/>
        </w:rPr>
        <w:t>-</w:t>
      </w:r>
      <w:r w:rsidRPr="009F0416">
        <w:rPr>
          <w:rFonts w:ascii="Book Antiqua" w:eastAsia="Book Antiqua" w:hAnsi="Book Antiqua" w:cs="Book Antiqua"/>
          <w:color w:val="000000"/>
        </w:rPr>
        <w:t>10%; 3: 10</w:t>
      </w:r>
      <w:r w:rsidR="002765F6" w:rsidRPr="009F0416">
        <w:rPr>
          <w:rFonts w:ascii="Book Antiqua" w:eastAsia="Book Antiqua" w:hAnsi="Book Antiqua" w:cs="Book Antiqua"/>
          <w:color w:val="000000"/>
        </w:rPr>
        <w:t>%</w:t>
      </w:r>
      <w:r w:rsidR="002765F6">
        <w:rPr>
          <w:rFonts w:ascii="Book Antiqua" w:eastAsia="Book Antiqua" w:hAnsi="Book Antiqua" w:cs="Book Antiqua"/>
          <w:color w:val="000000"/>
        </w:rPr>
        <w:t>-</w:t>
      </w:r>
      <w:r w:rsidRPr="009F0416">
        <w:rPr>
          <w:rFonts w:ascii="Book Antiqua" w:eastAsia="Book Antiqua" w:hAnsi="Book Antiqua" w:cs="Book Antiqua"/>
          <w:color w:val="000000"/>
        </w:rPr>
        <w:t>15%; 4: &gt;</w:t>
      </w:r>
      <w:r w:rsidR="002765F6">
        <w:rPr>
          <w:rFonts w:ascii="Book Antiqua" w:eastAsia="Book Antiqua" w:hAnsi="Book Antiqua" w:cs="Book Antiqua"/>
          <w:color w:val="000000"/>
        </w:rPr>
        <w:t xml:space="preserve"> </w:t>
      </w:r>
      <w:r w:rsidRPr="009F0416">
        <w:rPr>
          <w:rFonts w:ascii="Book Antiqua" w:eastAsia="Book Antiqua" w:hAnsi="Book Antiqua" w:cs="Book Antiqua"/>
          <w:color w:val="000000"/>
        </w:rPr>
        <w:t>15%); stool consistency (0: normal; 2: loose stools; 4: watery diarrhea); and occult blood (0: negative; 2: positive; 4: gross bleeding). The final result was expressed as the average of the three.</w:t>
      </w:r>
    </w:p>
    <w:p w14:paraId="35B28FD2" w14:textId="77777777" w:rsidR="00A77B3E" w:rsidRPr="009F0416" w:rsidRDefault="00A77B3E" w:rsidP="009F0416">
      <w:pPr>
        <w:spacing w:line="360" w:lineRule="auto"/>
        <w:jc w:val="both"/>
        <w:rPr>
          <w:rFonts w:ascii="Book Antiqua" w:hAnsi="Book Antiqua"/>
        </w:rPr>
      </w:pPr>
    </w:p>
    <w:p w14:paraId="1E444CC6"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Sample collection</w:t>
      </w:r>
    </w:p>
    <w:p w14:paraId="3D420778"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At the end of the experiments, all animals were euthanized by intraperitoneal injection of 80 mg/kg 1% sodium pentobarbital. After euthanasia, the whole colon was collected and the feces and surrounding connective tissue were removed. Freshly isolated organs were kept frozen at –80 °C for RNA isolation and analyses of gene expression.</w:t>
      </w:r>
    </w:p>
    <w:p w14:paraId="292561A2" w14:textId="77777777" w:rsidR="00A77B3E" w:rsidRPr="009F0416" w:rsidRDefault="00A77B3E" w:rsidP="009F0416">
      <w:pPr>
        <w:spacing w:line="360" w:lineRule="auto"/>
        <w:jc w:val="both"/>
        <w:rPr>
          <w:rFonts w:ascii="Book Antiqua" w:hAnsi="Book Antiqua"/>
        </w:rPr>
      </w:pPr>
    </w:p>
    <w:p w14:paraId="1A1F51EE" w14:textId="566DCC5B"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Quantitative real-time polymerase chain reaction</w:t>
      </w:r>
    </w:p>
    <w:p w14:paraId="3E96D547" w14:textId="0B4FED8C"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 xml:space="preserve">After the experiment, colonic tissues were collected for quantitative real-time polymerase chain reaction (Table 1). Total RNA was extracted with </w:t>
      </w:r>
      <w:proofErr w:type="spellStart"/>
      <w:r w:rsidRPr="009F0416">
        <w:rPr>
          <w:rFonts w:ascii="Book Antiqua" w:eastAsia="Book Antiqua" w:hAnsi="Book Antiqua" w:cs="Book Antiqua"/>
          <w:color w:val="000000"/>
        </w:rPr>
        <w:t>TRIzol</w:t>
      </w:r>
      <w:proofErr w:type="spellEnd"/>
      <w:r w:rsidRPr="009F0416">
        <w:rPr>
          <w:rFonts w:ascii="Book Antiqua" w:eastAsia="Book Antiqua" w:hAnsi="Book Antiqua" w:cs="Book Antiqua"/>
          <w:color w:val="000000"/>
        </w:rPr>
        <w:t xml:space="preserve"> by homogenizing the tissue. Total RNA quality was assessed by measuring the absorbance at 260 and 280 nm using a NanoDrop-2000c spectrophotometer (</w:t>
      </w:r>
      <w:proofErr w:type="spellStart"/>
      <w:r w:rsidRPr="009F0416">
        <w:rPr>
          <w:rFonts w:ascii="Book Antiqua" w:eastAsia="Book Antiqua" w:hAnsi="Book Antiqua" w:cs="Book Antiqua"/>
          <w:color w:val="000000"/>
        </w:rPr>
        <w:t>Thermo</w:t>
      </w:r>
      <w:proofErr w:type="spellEnd"/>
      <w:r w:rsidRPr="009F0416">
        <w:rPr>
          <w:rFonts w:ascii="Book Antiqua" w:eastAsia="Book Antiqua" w:hAnsi="Book Antiqua" w:cs="Book Antiqua"/>
          <w:color w:val="000000"/>
        </w:rPr>
        <w:t xml:space="preserve"> Fisher Scientific, Waltham, MA, </w:t>
      </w:r>
      <w:r w:rsidR="00816264" w:rsidRPr="00816264">
        <w:rPr>
          <w:rFonts w:ascii="Book Antiqua" w:eastAsia="Book Antiqua" w:hAnsi="Book Antiqua" w:cs="Book Antiqua"/>
          <w:color w:val="000000"/>
        </w:rPr>
        <w:t>United States</w:t>
      </w:r>
      <w:r w:rsidRPr="009F0416">
        <w:rPr>
          <w:rFonts w:ascii="Book Antiqua" w:eastAsia="Book Antiqua" w:hAnsi="Book Antiqua" w:cs="Book Antiqua"/>
          <w:color w:val="000000"/>
        </w:rPr>
        <w:t>) and the 260/280 ratio ranged between 1.8 and 2.0. Then samples were used to reverse transcription and synthesize cDNA by the Evo M-MLV RT Premix. The samples were diluted using the SYBR</w:t>
      </w:r>
      <w:r w:rsidRPr="009F0416">
        <w:rPr>
          <w:rFonts w:ascii="Book Antiqua" w:eastAsia="Book Antiqua" w:hAnsi="Book Antiqua" w:cs="Book Antiqua"/>
          <w:color w:val="000000"/>
          <w:vertAlign w:val="superscript"/>
        </w:rPr>
        <w:t>®</w:t>
      </w:r>
      <w:r w:rsidRPr="009F0416">
        <w:rPr>
          <w:rFonts w:ascii="Book Antiqua" w:eastAsia="Book Antiqua" w:hAnsi="Book Antiqua" w:cs="Book Antiqua"/>
          <w:color w:val="000000"/>
        </w:rPr>
        <w:t xml:space="preserve"> Green Premix Pro Taq HS </w:t>
      </w:r>
      <w:r w:rsidR="0031775A" w:rsidRPr="00F0174A">
        <w:rPr>
          <w:rFonts w:ascii="Book Antiqua" w:eastAsia="Book Antiqua" w:hAnsi="Book Antiqua" w:cs="Book Antiqua"/>
          <w:color w:val="000000"/>
        </w:rPr>
        <w:t xml:space="preserve">quantitative </w:t>
      </w:r>
      <w:r w:rsidR="00F0174A" w:rsidRPr="00F0174A">
        <w:rPr>
          <w:rFonts w:ascii="Book Antiqua" w:eastAsia="Book Antiqua" w:hAnsi="Book Antiqua" w:cs="Book Antiqua"/>
          <w:color w:val="000000"/>
        </w:rPr>
        <w:t xml:space="preserve">real-time polymerase chain reaction </w:t>
      </w:r>
      <w:r w:rsidR="00F0174A">
        <w:rPr>
          <w:rFonts w:ascii="Book Antiqua" w:eastAsia="Book Antiqua" w:hAnsi="Book Antiqua" w:cs="Book Antiqua"/>
          <w:color w:val="000000"/>
        </w:rPr>
        <w:t>(</w:t>
      </w:r>
      <w:r w:rsidRPr="009F0416">
        <w:rPr>
          <w:rFonts w:ascii="Book Antiqua" w:eastAsia="Book Antiqua" w:hAnsi="Book Antiqua" w:cs="Book Antiqua"/>
          <w:color w:val="000000"/>
        </w:rPr>
        <w:t>qPCR</w:t>
      </w:r>
      <w:r w:rsidR="00F0174A">
        <w:rPr>
          <w:rFonts w:ascii="Book Antiqua" w:eastAsia="Book Antiqua" w:hAnsi="Book Antiqua" w:cs="Book Antiqua"/>
          <w:color w:val="000000"/>
        </w:rPr>
        <w:t>)</w:t>
      </w:r>
      <w:r w:rsidRPr="009F0416">
        <w:rPr>
          <w:rFonts w:ascii="Book Antiqua" w:eastAsia="Book Antiqua" w:hAnsi="Book Antiqua" w:cs="Book Antiqua"/>
          <w:color w:val="000000"/>
        </w:rPr>
        <w:t xml:space="preserve"> Kit (High </w:t>
      </w:r>
      <w:proofErr w:type="spellStart"/>
      <w:r w:rsidRPr="009F0416">
        <w:rPr>
          <w:rFonts w:ascii="Book Antiqua" w:eastAsia="Book Antiqua" w:hAnsi="Book Antiqua" w:cs="Book Antiqua"/>
          <w:color w:val="000000"/>
        </w:rPr>
        <w:t>Rox</w:t>
      </w:r>
      <w:proofErr w:type="spellEnd"/>
      <w:r w:rsidRPr="009F0416">
        <w:rPr>
          <w:rFonts w:ascii="Book Antiqua" w:eastAsia="Book Antiqua" w:hAnsi="Book Antiqua" w:cs="Book Antiqua"/>
          <w:color w:val="000000"/>
        </w:rPr>
        <w:t xml:space="preserve"> Plu</w:t>
      </w:r>
      <w:r w:rsidR="00F0174A">
        <w:rPr>
          <w:rFonts w:ascii="Book Antiqua" w:eastAsia="Book Antiqua" w:hAnsi="Book Antiqua" w:cs="Book Antiqua"/>
          <w:color w:val="000000"/>
        </w:rPr>
        <w:t>s) (Accurate Biology, China). q</w:t>
      </w:r>
      <w:r w:rsidRPr="009F0416">
        <w:rPr>
          <w:rFonts w:ascii="Book Antiqua" w:eastAsia="Book Antiqua" w:hAnsi="Book Antiqua" w:cs="Book Antiqua"/>
          <w:color w:val="000000"/>
        </w:rPr>
        <w:t xml:space="preserve">PCR and melting-curve analyses were performed using </w:t>
      </w:r>
      <w:proofErr w:type="spellStart"/>
      <w:r w:rsidRPr="009F0416">
        <w:rPr>
          <w:rFonts w:ascii="Book Antiqua" w:eastAsia="Book Antiqua" w:hAnsi="Book Antiqua" w:cs="Book Antiqua"/>
          <w:color w:val="000000"/>
        </w:rPr>
        <w:t>StepOnePlus</w:t>
      </w:r>
      <w:proofErr w:type="spellEnd"/>
      <w:r w:rsidRPr="009F0416">
        <w:rPr>
          <w:rFonts w:ascii="Book Antiqua" w:eastAsia="Book Antiqua" w:hAnsi="Book Antiqua" w:cs="Book Antiqua"/>
          <w:color w:val="000000"/>
        </w:rPr>
        <w:t xml:space="preserve"> Real-Time PCR System (Applied Biosystems, Foster City, CA, </w:t>
      </w:r>
      <w:r w:rsidR="003E4429" w:rsidRPr="003E4429">
        <w:rPr>
          <w:rFonts w:ascii="Book Antiqua" w:eastAsia="Book Antiqua" w:hAnsi="Book Antiqua" w:cs="Book Antiqua"/>
          <w:color w:val="000000"/>
        </w:rPr>
        <w:t>United States</w:t>
      </w:r>
      <w:r w:rsidRPr="009F0416">
        <w:rPr>
          <w:rFonts w:ascii="Book Antiqua" w:eastAsia="Book Antiqua" w:hAnsi="Book Antiqua" w:cs="Book Antiqua"/>
          <w:color w:val="000000"/>
        </w:rPr>
        <w:t>).</w:t>
      </w:r>
      <w:ins w:id="1031" w:author="yan jiaping" w:date="2024-02-29T15:27:00Z">
        <w:r w:rsidR="00337258">
          <w:rPr>
            <w:rFonts w:ascii="Book Antiqua" w:eastAsia="Book Antiqua" w:hAnsi="Book Antiqua" w:cs="Book Antiqua"/>
            <w:color w:val="000000"/>
          </w:rPr>
          <w:t xml:space="preserve"> </w:t>
        </w:r>
      </w:ins>
      <w:proofErr w:type="gramStart"/>
      <w:r w:rsidRPr="009F0416">
        <w:rPr>
          <w:rFonts w:ascii="Book Antiqua" w:eastAsia="Book Antiqua" w:hAnsi="Book Antiqua" w:cs="Book Antiqua"/>
          <w:color w:val="000000"/>
        </w:rPr>
        <w:t>The</w:t>
      </w:r>
      <w:proofErr w:type="gramEnd"/>
      <w:r w:rsidRPr="009F0416">
        <w:rPr>
          <w:rFonts w:ascii="Book Antiqua" w:eastAsia="Book Antiqua" w:hAnsi="Book Antiqua" w:cs="Book Antiqua"/>
          <w:color w:val="000000"/>
        </w:rPr>
        <w:t xml:space="preserve"> PCR reactions were set for 40 cycles. Each cycle was fixed at 95 °C for 30 s, 95 °C for 3 s, and 60 °C for 30 s. These primers have been validated for specificity and </w:t>
      </w:r>
      <w:r w:rsidRPr="009F0416">
        <w:rPr>
          <w:rFonts w:ascii="Book Antiqua" w:eastAsia="Book Antiqua" w:hAnsi="Book Antiqua" w:cs="Book Antiqua"/>
          <w:color w:val="000000"/>
        </w:rPr>
        <w:lastRenderedPageBreak/>
        <w:t>efficiency using conventional RT-PCR.</w:t>
      </w:r>
      <w:r w:rsidR="002F4A7D">
        <w:rPr>
          <w:rFonts w:ascii="Book Antiqua" w:eastAsia="Book Antiqua" w:hAnsi="Book Antiqua" w:cs="Book Antiqua"/>
          <w:color w:val="000000"/>
          <w:shd w:val="clear" w:color="auto" w:fill="FFFFFF"/>
        </w:rPr>
        <w:t xml:space="preserve"> </w:t>
      </w:r>
      <w:r w:rsidRPr="009F0416">
        <w:rPr>
          <w:rFonts w:ascii="Book Antiqua" w:eastAsia="Book Antiqua" w:hAnsi="Book Antiqua" w:cs="Book Antiqua"/>
          <w:color w:val="000000"/>
        </w:rPr>
        <w:t>Relative gene expression was calculated based on 2</w:t>
      </w:r>
      <w:r w:rsidRPr="009F0416">
        <w:rPr>
          <w:rFonts w:ascii="Book Antiqua" w:eastAsia="Book Antiqua" w:hAnsi="Book Antiqua" w:cs="Book Antiqua"/>
          <w:color w:val="000000"/>
          <w:vertAlign w:val="superscript"/>
        </w:rPr>
        <w:t>–</w:t>
      </w:r>
      <w:proofErr w:type="spellStart"/>
      <w:r w:rsidRPr="009F0416">
        <w:rPr>
          <w:rFonts w:ascii="Book Antiqua" w:eastAsia="Book Antiqua" w:hAnsi="Book Antiqua" w:cs="Book Antiqua"/>
          <w:color w:val="000000"/>
          <w:vertAlign w:val="superscript"/>
        </w:rPr>
        <w:t>ΔΔCt</w:t>
      </w:r>
      <w:proofErr w:type="spellEnd"/>
      <w:r w:rsidRPr="009F0416">
        <w:rPr>
          <w:rFonts w:ascii="Book Antiqua" w:eastAsia="Book Antiqua" w:hAnsi="Book Antiqua" w:cs="Book Antiqua"/>
          <w:color w:val="000000"/>
        </w:rPr>
        <w:t xml:space="preserve"> method.</w:t>
      </w:r>
    </w:p>
    <w:p w14:paraId="3B80D903" w14:textId="77777777" w:rsidR="00A77B3E" w:rsidRPr="009F0416" w:rsidRDefault="00A77B3E" w:rsidP="009F0416">
      <w:pPr>
        <w:spacing w:line="360" w:lineRule="auto"/>
        <w:jc w:val="both"/>
        <w:rPr>
          <w:rFonts w:ascii="Book Antiqua" w:hAnsi="Book Antiqua"/>
        </w:rPr>
      </w:pPr>
    </w:p>
    <w:p w14:paraId="59122839"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aps/>
          <w:color w:val="000000"/>
          <w:u w:val="single"/>
        </w:rPr>
        <w:t>RESULTS</w:t>
      </w:r>
    </w:p>
    <w:p w14:paraId="289DEE45" w14:textId="145D7D13"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 xml:space="preserve">Acquisition and </w:t>
      </w:r>
      <w:r w:rsidR="005B6871" w:rsidRPr="009F0416">
        <w:rPr>
          <w:rFonts w:ascii="Book Antiqua" w:eastAsia="Book Antiqua" w:hAnsi="Book Antiqua" w:cs="Book Antiqua"/>
          <w:b/>
          <w:bCs/>
          <w:i/>
          <w:iCs/>
          <w:color w:val="000000"/>
        </w:rPr>
        <w:t>enrichment analysis</w:t>
      </w:r>
      <w:r w:rsidRPr="009F0416">
        <w:rPr>
          <w:rFonts w:ascii="Book Antiqua" w:eastAsia="Book Antiqua" w:hAnsi="Book Antiqua" w:cs="Book Antiqua"/>
          <w:b/>
          <w:bCs/>
          <w:i/>
          <w:iCs/>
          <w:color w:val="000000"/>
        </w:rPr>
        <w:t xml:space="preserve"> of DEGs between the UC and </w:t>
      </w:r>
      <w:r w:rsidR="00C12C60" w:rsidRPr="009F0416">
        <w:rPr>
          <w:rFonts w:ascii="Book Antiqua" w:eastAsia="Book Antiqua" w:hAnsi="Book Antiqua" w:cs="Book Antiqua"/>
          <w:b/>
          <w:bCs/>
          <w:i/>
          <w:iCs/>
          <w:color w:val="000000"/>
        </w:rPr>
        <w:t>normal groups</w:t>
      </w:r>
    </w:p>
    <w:p w14:paraId="4DCAA58E" w14:textId="14DED788"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In total, 3512 DEGs were identified between the UC and normal groups in GSE87473 (Figure 1A</w:t>
      </w:r>
      <w:r w:rsidR="00444EE9">
        <w:rPr>
          <w:rFonts w:ascii="Book Antiqua" w:eastAsia="Book Antiqua" w:hAnsi="Book Antiqua" w:cs="Book Antiqua"/>
          <w:color w:val="000000"/>
        </w:rPr>
        <w:t xml:space="preserve"> and </w:t>
      </w:r>
      <w:r w:rsidRPr="009F0416">
        <w:rPr>
          <w:rFonts w:ascii="Book Antiqua" w:eastAsia="Book Antiqua" w:hAnsi="Book Antiqua" w:cs="Book Antiqua"/>
          <w:color w:val="000000"/>
        </w:rPr>
        <w:t>B). Enrichment analysis revealed a total of 1247 GO BP, 143 GO MF and 97 GO CC that were related to DEGs, such as small molecule catabolic process, oxidoreductase activity, catabolism of organic acids process, acting on CH-OH group of donors, mitochondrial matrix, peroxisomal matrix and microbody lumen (Figure 1C). Moreover, there were 67 KEGG pathways such as retinol metabolism, co-factors biosynthesis and cytokine</w:t>
      </w:r>
      <w:r w:rsidR="00E20616">
        <w:rPr>
          <w:rFonts w:ascii="Book Antiqua" w:eastAsia="Book Antiqua" w:hAnsi="Book Antiqua" w:cs="Book Antiqua"/>
          <w:color w:val="000000"/>
        </w:rPr>
        <w:t>-cytokine receptor interaction</w:t>
      </w:r>
      <w:r w:rsidR="007A3B17">
        <w:rPr>
          <w:rFonts w:ascii="Book Antiqua" w:eastAsia="Book Antiqua" w:hAnsi="Book Antiqua" w:cs="Book Antiqua"/>
          <w:color w:val="000000"/>
        </w:rPr>
        <w:t xml:space="preserve">, </w:t>
      </w:r>
      <w:r w:rsidRPr="009F0416">
        <w:rPr>
          <w:rFonts w:ascii="Book Antiqua" w:eastAsia="Book Antiqua" w:hAnsi="Book Antiqua" w:cs="Book Antiqua"/>
          <w:color w:val="000000"/>
        </w:rPr>
        <w:t>that were related to DEGs (Figure 1D).</w:t>
      </w:r>
    </w:p>
    <w:p w14:paraId="723E2647" w14:textId="77777777" w:rsidR="00A77B3E" w:rsidRPr="009F0416" w:rsidRDefault="00A77B3E" w:rsidP="009F0416">
      <w:pPr>
        <w:spacing w:line="360" w:lineRule="auto"/>
        <w:ind w:hanging="10"/>
        <w:jc w:val="both"/>
        <w:rPr>
          <w:rFonts w:ascii="Book Antiqua" w:hAnsi="Book Antiqua"/>
        </w:rPr>
      </w:pPr>
    </w:p>
    <w:p w14:paraId="554F6EFF" w14:textId="5E2D857D"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Constru</w:t>
      </w:r>
      <w:r w:rsidR="003D1D2F">
        <w:rPr>
          <w:rFonts w:ascii="Book Antiqua" w:eastAsia="Book Antiqua" w:hAnsi="Book Antiqua" w:cs="Book Antiqua"/>
          <w:b/>
          <w:bCs/>
          <w:i/>
          <w:iCs/>
          <w:color w:val="000000"/>
        </w:rPr>
        <w:t>ction of the PPI Network of m6A</w:t>
      </w:r>
      <w:r w:rsidRPr="009F0416">
        <w:rPr>
          <w:rFonts w:ascii="Book Antiqua" w:eastAsia="Book Antiqua" w:hAnsi="Book Antiqua" w:cs="Book Antiqua"/>
          <w:b/>
          <w:bCs/>
          <w:i/>
          <w:iCs/>
          <w:color w:val="000000"/>
        </w:rPr>
        <w:t>-AR DEGs</w:t>
      </w:r>
    </w:p>
    <w:p w14:paraId="63621A8E" w14:textId="1FDF568C"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All 23 m6A-related genes and 222 ARGs were observed to be related to each other. Figure 2A presents the co-expression network of m6A-autophagy-related genes that contains 14 m6A-related genes and 64 ARGs (|r| &gt; 0.8 and </w:t>
      </w:r>
      <w:r w:rsidRPr="003D1D2F">
        <w:rPr>
          <w:rFonts w:ascii="Book Antiqua" w:eastAsia="Book Antiqua" w:hAnsi="Book Antiqua" w:cs="Book Antiqua"/>
          <w:i/>
          <w:color w:val="000000"/>
        </w:rPr>
        <w:t>P</w:t>
      </w:r>
      <w:r w:rsidRPr="009F0416">
        <w:rPr>
          <w:rFonts w:ascii="Book Antiqua" w:eastAsia="Book Antiqua" w:hAnsi="Book Antiqua" w:cs="Book Antiqua"/>
          <w:color w:val="000000"/>
        </w:rPr>
        <w:t xml:space="preserve"> &lt; 0.05) (</w:t>
      </w:r>
      <w:r w:rsidR="002E0D85" w:rsidRPr="002E0D85">
        <w:rPr>
          <w:rFonts w:ascii="Book Antiqua" w:eastAsia="Book Antiqua" w:hAnsi="Book Antiqua" w:cs="Book Antiqua"/>
          <w:color w:val="000000"/>
        </w:rPr>
        <w:t xml:space="preserve">Supplementary </w:t>
      </w:r>
      <w:r w:rsidR="002E0D85">
        <w:rPr>
          <w:rFonts w:ascii="Book Antiqua" w:eastAsia="Book Antiqua" w:hAnsi="Book Antiqua" w:cs="Book Antiqua"/>
          <w:color w:val="000000"/>
        </w:rPr>
        <w:t xml:space="preserve">Table </w:t>
      </w:r>
      <w:r w:rsidRPr="009F0416">
        <w:rPr>
          <w:rFonts w:ascii="Book Antiqua" w:eastAsia="Book Antiqua" w:hAnsi="Book Antiqua" w:cs="Book Antiqua"/>
          <w:color w:val="000000"/>
        </w:rPr>
        <w:t>2). A total of 43 m6A-AR DEGs were obtained by the intersection of m6A-autophagy-related genes and DEGs between the UC and normal groups (Figure 2B). Moreover, using the PPI network of m6A-AR DEGs, a strong reciprocal relationship was observed between heat shock protein family A (Hsp70) member 5</w:t>
      </w:r>
      <w:r w:rsidR="00EB1BE9">
        <w:rPr>
          <w:rFonts w:ascii="Book Antiqua" w:eastAsia="Book Antiqua" w:hAnsi="Book Antiqua" w:cs="Book Antiqua"/>
          <w:color w:val="000000"/>
        </w:rPr>
        <w:t xml:space="preserve"> </w:t>
      </w:r>
      <w:r w:rsidRPr="009F0416">
        <w:rPr>
          <w:rFonts w:ascii="Book Antiqua" w:eastAsia="Book Antiqua" w:hAnsi="Book Antiqua" w:cs="Book Antiqua"/>
          <w:color w:val="000000"/>
        </w:rPr>
        <w:t xml:space="preserve">(HSPA5) and </w:t>
      </w:r>
      <w:proofErr w:type="spellStart"/>
      <w:r w:rsidRPr="009F0416">
        <w:rPr>
          <w:rFonts w:ascii="Book Antiqua" w:eastAsia="Book Antiqua" w:hAnsi="Book Antiqua" w:cs="Book Antiqua"/>
          <w:color w:val="000000"/>
        </w:rPr>
        <w:t>dnaJ</w:t>
      </w:r>
      <w:proofErr w:type="spellEnd"/>
      <w:r w:rsidRPr="009F0416">
        <w:rPr>
          <w:rFonts w:ascii="Book Antiqua" w:eastAsia="Book Antiqua" w:hAnsi="Book Antiqua" w:cs="Book Antiqua"/>
          <w:color w:val="000000"/>
        </w:rPr>
        <w:t xml:space="preserve"> heat shock protein family member B9 (DNAJB9), HSPA5 and </w:t>
      </w:r>
      <w:proofErr w:type="spellStart"/>
      <w:r w:rsidRPr="009F0416">
        <w:rPr>
          <w:rFonts w:ascii="Book Antiqua" w:eastAsia="Book Antiqua" w:hAnsi="Book Antiqua" w:cs="Book Antiqua"/>
          <w:color w:val="000000"/>
        </w:rPr>
        <w:t>tumour</w:t>
      </w:r>
      <w:proofErr w:type="spellEnd"/>
      <w:r w:rsidRPr="009F0416">
        <w:rPr>
          <w:rFonts w:ascii="Book Antiqua" w:eastAsia="Book Antiqua" w:hAnsi="Book Antiqua" w:cs="Book Antiqua"/>
          <w:color w:val="000000"/>
        </w:rPr>
        <w:t xml:space="preserve"> protein P53 inducible nuclear protein 2 (TP53INP2), death-associated protein kinase 2 (DAPK2) and mitogen-activated protein kinase 3 (MAPK3) (Figure 2C). However, four proteins did not interact with other proteins, namely Cathepsin L, eukaryotic elongation factor 2 kinase, a regulator of G protein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19 and </w:t>
      </w:r>
      <w:proofErr w:type="spellStart"/>
      <w:r w:rsidRPr="009F0416">
        <w:rPr>
          <w:rFonts w:ascii="Book Antiqua" w:eastAsia="Book Antiqua" w:hAnsi="Book Antiqua" w:cs="Book Antiqua"/>
          <w:color w:val="000000"/>
        </w:rPr>
        <w:t>tumour</w:t>
      </w:r>
      <w:proofErr w:type="spellEnd"/>
      <w:r w:rsidRPr="009F0416">
        <w:rPr>
          <w:rFonts w:ascii="Book Antiqua" w:eastAsia="Book Antiqua" w:hAnsi="Book Antiqua" w:cs="Book Antiqua"/>
          <w:color w:val="000000"/>
        </w:rPr>
        <w:t xml:space="preserve"> suppressor candidate 1 (TUSC1) (Figure 2C).</w:t>
      </w:r>
    </w:p>
    <w:p w14:paraId="45A1A555" w14:textId="77777777" w:rsidR="00A77B3E" w:rsidRPr="009F0416" w:rsidRDefault="00A77B3E" w:rsidP="009F0416">
      <w:pPr>
        <w:spacing w:line="360" w:lineRule="auto"/>
        <w:ind w:hanging="10"/>
        <w:jc w:val="both"/>
        <w:rPr>
          <w:rFonts w:ascii="Book Antiqua" w:hAnsi="Book Antiqua"/>
        </w:rPr>
      </w:pPr>
    </w:p>
    <w:p w14:paraId="65508F5C" w14:textId="43BD3D3A"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 xml:space="preserve">Acquisition of </w:t>
      </w:r>
      <w:r w:rsidR="00EB1BE9" w:rsidRPr="009F0416">
        <w:rPr>
          <w:rFonts w:ascii="Book Antiqua" w:eastAsia="Book Antiqua" w:hAnsi="Book Antiqua" w:cs="Book Antiqua"/>
          <w:b/>
          <w:bCs/>
          <w:i/>
          <w:iCs/>
          <w:color w:val="000000"/>
        </w:rPr>
        <w:t>characteristic genes</w:t>
      </w:r>
    </w:p>
    <w:p w14:paraId="5E98A253" w14:textId="341A852E"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lastRenderedPageBreak/>
        <w:t xml:space="preserve">Univariate logistic regression revealed that all 43 m6A-AR DEGs were associated with the occurrence of UC (Figure 3A). Nine characteristic genes were further identified using LASSO, namely BLC2-associated </w:t>
      </w:r>
      <w:proofErr w:type="spellStart"/>
      <w:r w:rsidRPr="009F0416">
        <w:rPr>
          <w:rFonts w:ascii="Book Antiqua" w:eastAsia="Book Antiqua" w:hAnsi="Book Antiqua" w:cs="Book Antiqua"/>
          <w:color w:val="000000"/>
        </w:rPr>
        <w:t>athanogene</w:t>
      </w:r>
      <w:proofErr w:type="spellEnd"/>
      <w:r w:rsidRPr="009F0416">
        <w:rPr>
          <w:rFonts w:ascii="Book Antiqua" w:eastAsia="Book Antiqua" w:hAnsi="Book Antiqua" w:cs="Book Antiqua"/>
          <w:color w:val="000000"/>
        </w:rPr>
        <w:t xml:space="preserve"> 3 (BAG3), CC Chemokine Ligand 2, prolyl 4-hydroxylase subunit beta (P4HB), proliferation and apoptosis adaptor protein 15, serpin family a member 1, fragile X mental retardation 1 (FMR1), MAPK3, TP53INP2 and TUSC1 (Figure 3B). From the SVM algorithm, we obtained nine eigengenes, namely DNAJB9, BAG3, TP53IMP2, recombinant human caspase-1</w:t>
      </w:r>
      <w:r w:rsidR="001B6A23">
        <w:rPr>
          <w:rFonts w:ascii="Book Antiqua" w:eastAsia="Book Antiqua" w:hAnsi="Book Antiqua" w:cs="Book Antiqua"/>
          <w:color w:val="000000"/>
        </w:rPr>
        <w:t xml:space="preserve">, P4HB, breast </w:t>
      </w:r>
      <w:proofErr w:type="spellStart"/>
      <w:r w:rsidR="001B6A23">
        <w:rPr>
          <w:rFonts w:ascii="Book Antiqua" w:eastAsia="Book Antiqua" w:hAnsi="Book Antiqua" w:cs="Book Antiqua"/>
          <w:color w:val="000000"/>
        </w:rPr>
        <w:t>tumour</w:t>
      </w:r>
      <w:proofErr w:type="spellEnd"/>
      <w:r w:rsidR="001B6A23">
        <w:rPr>
          <w:rFonts w:ascii="Book Antiqua" w:eastAsia="Book Antiqua" w:hAnsi="Book Antiqua" w:cs="Book Antiqua"/>
          <w:color w:val="000000"/>
        </w:rPr>
        <w:t xml:space="preserve"> kinase</w:t>
      </w:r>
      <w:r w:rsidRPr="009F0416">
        <w:rPr>
          <w:rFonts w:ascii="Book Antiqua" w:eastAsia="Book Antiqua" w:hAnsi="Book Antiqua" w:cs="Book Antiqua"/>
          <w:color w:val="000000"/>
        </w:rPr>
        <w:t>/protein-tyrosine kinase 6, DAPK2, FMR1, leucine-rich pentatricopeptide repeat containing (Figure 3C). Finally, four characteristic genes (FMR1, BAG3, P4HB and TP53IMP2) were selected through the cross-talk between LASSO and SVM (Figure 3D). The diagnostic accuracy of the four characteristic genes was evaluated using ROC curve analysis in GSE87466 and GSE75214. The AUC values of the four genes were greater than 0.7 in both datasets, indicating their high predictive accuracy for the occurrence of UC (Figure 3E</w:t>
      </w:r>
      <w:r w:rsidR="007A000D">
        <w:rPr>
          <w:rFonts w:ascii="Book Antiqua" w:eastAsia="Book Antiqua" w:hAnsi="Book Antiqua" w:cs="Book Antiqua"/>
          <w:color w:val="000000"/>
        </w:rPr>
        <w:t xml:space="preserve"> and </w:t>
      </w:r>
      <w:r w:rsidRPr="009F0416">
        <w:rPr>
          <w:rFonts w:ascii="Book Antiqua" w:eastAsia="Book Antiqua" w:hAnsi="Book Antiqua" w:cs="Book Antiqua"/>
          <w:color w:val="000000"/>
        </w:rPr>
        <w:t>F).</w:t>
      </w:r>
    </w:p>
    <w:p w14:paraId="20982531" w14:textId="77777777" w:rsidR="00A77B3E" w:rsidRPr="009F0416" w:rsidRDefault="00A77B3E" w:rsidP="009F0416">
      <w:pPr>
        <w:spacing w:line="360" w:lineRule="auto"/>
        <w:ind w:hanging="10"/>
        <w:jc w:val="both"/>
        <w:rPr>
          <w:rFonts w:ascii="Book Antiqua" w:hAnsi="Book Antiqua"/>
        </w:rPr>
      </w:pPr>
    </w:p>
    <w:p w14:paraId="07D796E1" w14:textId="04648CA9"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i/>
          <w:iCs/>
          <w:color w:val="000000"/>
        </w:rPr>
        <w:t xml:space="preserve">Immuno-infiltration </w:t>
      </w:r>
      <w:r w:rsidR="00937FEE" w:rsidRPr="009F0416">
        <w:rPr>
          <w:rFonts w:ascii="Book Antiqua" w:eastAsia="Book Antiqua" w:hAnsi="Book Antiqua" w:cs="Book Antiqua"/>
          <w:b/>
          <w:bCs/>
          <w:i/>
          <w:iCs/>
          <w:color w:val="000000"/>
        </w:rPr>
        <w:t xml:space="preserve">analysis </w:t>
      </w:r>
      <w:r w:rsidRPr="009F0416">
        <w:rPr>
          <w:rFonts w:ascii="Book Antiqua" w:eastAsia="Book Antiqua" w:hAnsi="Book Antiqua" w:cs="Book Antiqua"/>
          <w:b/>
          <w:bCs/>
          <w:i/>
          <w:iCs/>
          <w:color w:val="000000"/>
        </w:rPr>
        <w:t xml:space="preserve">in the UC and </w:t>
      </w:r>
      <w:r w:rsidR="00C65389" w:rsidRPr="009F0416">
        <w:rPr>
          <w:rFonts w:ascii="Book Antiqua" w:eastAsia="Book Antiqua" w:hAnsi="Book Antiqua" w:cs="Book Antiqua"/>
          <w:b/>
          <w:bCs/>
          <w:i/>
          <w:iCs/>
          <w:color w:val="000000"/>
        </w:rPr>
        <w:t>normal groups</w:t>
      </w:r>
    </w:p>
    <w:p w14:paraId="74C3F38D"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The infiltrating abundance of the 22 immune cells between the UC and normal groups was demonstrated using a bar chart, which showed that the content of B cells and T cells was higher in the UC group (Figure 4A). The correlation of infiltration levels of the 22 immune cells with each other was demonstrated using a heat map (Figure 4B). Moreover, 14 immune cells significantly differed between the UC and normal groups (Figure 4C), such as M0 macrophages, neutrophils and activated NK cells. Finally, correlation analysis between characteristic genes and differential immune cells showed that TP53INP2 had the strongest positive correlation with M2 macrophages, while FMR1 had the strongest negative correlation with naive B cells (Figure 4D).</w:t>
      </w:r>
    </w:p>
    <w:p w14:paraId="1C6362CF" w14:textId="77777777" w:rsidR="00A77B3E" w:rsidRPr="009F0416" w:rsidRDefault="00A77B3E" w:rsidP="009F0416">
      <w:pPr>
        <w:spacing w:line="360" w:lineRule="auto"/>
        <w:ind w:hanging="10"/>
        <w:jc w:val="both"/>
        <w:rPr>
          <w:rFonts w:ascii="Book Antiqua" w:hAnsi="Book Antiqua"/>
        </w:rPr>
      </w:pPr>
    </w:p>
    <w:p w14:paraId="2BD258F8" w14:textId="2F6CDB9C" w:rsidR="00A77B3E" w:rsidRPr="009F0416" w:rsidRDefault="005D2281" w:rsidP="009F0416">
      <w:pPr>
        <w:spacing w:line="360" w:lineRule="auto"/>
        <w:ind w:hanging="10"/>
        <w:jc w:val="both"/>
        <w:rPr>
          <w:rFonts w:ascii="Book Antiqua" w:hAnsi="Book Antiqua"/>
        </w:rPr>
      </w:pPr>
      <w:r w:rsidRPr="009F0416">
        <w:rPr>
          <w:rFonts w:ascii="Book Antiqua" w:eastAsia="Book Antiqua" w:hAnsi="Book Antiqua" w:cs="Book Antiqua"/>
          <w:b/>
          <w:bCs/>
          <w:i/>
          <w:iCs/>
          <w:color w:val="000000"/>
        </w:rPr>
        <w:t xml:space="preserve">Gene </w:t>
      </w:r>
      <w:r w:rsidR="006E40D7" w:rsidRPr="009F0416">
        <w:rPr>
          <w:rFonts w:ascii="Book Antiqua" w:eastAsia="Book Antiqua" w:hAnsi="Book Antiqua" w:cs="Book Antiqua"/>
          <w:b/>
          <w:bCs/>
          <w:i/>
          <w:iCs/>
          <w:color w:val="000000"/>
        </w:rPr>
        <w:t>set enrichment analysis of characteristic genes</w:t>
      </w:r>
    </w:p>
    <w:p w14:paraId="3FABFDA8" w14:textId="1A33596B"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To further understand the impact of the characteristic genes on the development of UC, we performed </w:t>
      </w:r>
      <w:r w:rsidR="005D2281" w:rsidRPr="005D2281">
        <w:rPr>
          <w:rFonts w:ascii="Book Antiqua" w:eastAsia="Book Antiqua" w:hAnsi="Book Antiqua" w:cs="Book Antiqua"/>
          <w:color w:val="000000"/>
        </w:rPr>
        <w:t xml:space="preserve">gene set enrichment analysis (GSEA) </w:t>
      </w:r>
      <w:r w:rsidRPr="009F0416">
        <w:rPr>
          <w:rFonts w:ascii="Book Antiqua" w:eastAsia="Book Antiqua" w:hAnsi="Book Antiqua" w:cs="Book Antiqua"/>
          <w:color w:val="000000"/>
        </w:rPr>
        <w:t xml:space="preserve">of the characteristic genes. BAG3, P4HB and TP53INP2 were found to be involved in the inflammatory response and </w:t>
      </w:r>
      <w:proofErr w:type="spellStart"/>
      <w:r w:rsidRPr="009F0416">
        <w:rPr>
          <w:rFonts w:ascii="Book Antiqua" w:eastAsia="Book Antiqua" w:hAnsi="Book Antiqua" w:cs="Book Antiqua"/>
          <w:color w:val="000000"/>
        </w:rPr>
        <w:lastRenderedPageBreak/>
        <w:t>tumour</w:t>
      </w:r>
      <w:proofErr w:type="spellEnd"/>
      <w:r w:rsidRPr="009F0416">
        <w:rPr>
          <w:rFonts w:ascii="Book Antiqua" w:eastAsia="Book Antiqua" w:hAnsi="Book Antiqua" w:cs="Book Antiqua"/>
          <w:color w:val="000000"/>
        </w:rPr>
        <w:t xml:space="preserve"> necrosis factor-α (TNF-α)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through nuclear factor kappa-B (NF-</w:t>
      </w:r>
      <w:proofErr w:type="spellStart"/>
      <w:r w:rsidRPr="009F0416">
        <w:rPr>
          <w:rFonts w:ascii="Book Antiqua" w:eastAsia="Book Antiqua" w:hAnsi="Book Antiqua" w:cs="Book Antiqua"/>
          <w:color w:val="000000"/>
        </w:rPr>
        <w:t>κB</w:t>
      </w:r>
      <w:proofErr w:type="spellEnd"/>
      <w:r w:rsidRPr="009F0416">
        <w:rPr>
          <w:rFonts w:ascii="Book Antiqua" w:eastAsia="Book Antiqua" w:hAnsi="Book Antiqua" w:cs="Book Antiqua"/>
          <w:color w:val="000000"/>
        </w:rPr>
        <w:t xml:space="preserve">) (Figure 5A-C). Notably, BAG3 and P4HB were positively associated with the two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pathways, whereas TP53INP2 was negatively correlated. FMR1 was mainly enriched in adipogenesis, MYC targets V1, E2F targets, oxidative phosphorylation and fatty acid metabolism (Figure 5D).</w:t>
      </w:r>
    </w:p>
    <w:p w14:paraId="442EEE86" w14:textId="77777777" w:rsidR="00A77B3E" w:rsidRPr="009F0416" w:rsidRDefault="00A77B3E" w:rsidP="009F0416">
      <w:pPr>
        <w:spacing w:line="360" w:lineRule="auto"/>
        <w:ind w:hanging="10"/>
        <w:jc w:val="both"/>
        <w:rPr>
          <w:rFonts w:ascii="Book Antiqua" w:hAnsi="Book Antiqua"/>
        </w:rPr>
      </w:pPr>
    </w:p>
    <w:p w14:paraId="57815203" w14:textId="72769E66"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b/>
          <w:bCs/>
          <w:i/>
          <w:iCs/>
          <w:color w:val="000000"/>
        </w:rPr>
        <w:t xml:space="preserve">The mRNA </w:t>
      </w:r>
      <w:r w:rsidR="00D43A87" w:rsidRPr="009F0416">
        <w:rPr>
          <w:rFonts w:ascii="Book Antiqua" w:eastAsia="Book Antiqua" w:hAnsi="Book Antiqua" w:cs="Book Antiqua"/>
          <w:b/>
          <w:bCs/>
          <w:i/>
          <w:iCs/>
          <w:color w:val="000000"/>
        </w:rPr>
        <w:t>levels of characteristic genes</w:t>
      </w:r>
    </w:p>
    <w:p w14:paraId="173413EF" w14:textId="1F1A1404"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The </w:t>
      </w:r>
      <w:proofErr w:type="spellStart"/>
      <w:r w:rsidRPr="009F0416">
        <w:rPr>
          <w:rFonts w:ascii="Book Antiqua" w:eastAsia="Book Antiqua" w:hAnsi="Book Antiqua" w:cs="Book Antiqua"/>
          <w:color w:val="000000"/>
        </w:rPr>
        <w:t>visualised</w:t>
      </w:r>
      <w:proofErr w:type="spellEnd"/>
      <w:r w:rsidRPr="009F0416">
        <w:rPr>
          <w:rFonts w:ascii="Book Antiqua" w:eastAsia="Book Antiqua" w:hAnsi="Book Antiqua" w:cs="Book Antiqua"/>
          <w:color w:val="000000"/>
        </w:rPr>
        <w:t xml:space="preserve"> data exhibited the expressions of BAG3, FMR1, P4HB and TP53IMP2</w:t>
      </w:r>
      <w:r w:rsidRPr="009F0416">
        <w:rPr>
          <w:rFonts w:ascii="Book Antiqua" w:eastAsia="Book Antiqua" w:hAnsi="Book Antiqua" w:cs="Book Antiqua"/>
          <w:i/>
          <w:iCs/>
          <w:color w:val="000000"/>
        </w:rPr>
        <w:t>.</w:t>
      </w:r>
      <w:r w:rsidRPr="009F0416">
        <w:rPr>
          <w:rFonts w:ascii="Book Antiqua" w:eastAsia="Book Antiqua" w:hAnsi="Book Antiqua" w:cs="Book Antiqua"/>
          <w:color w:val="000000"/>
        </w:rPr>
        <w:t xml:space="preserve"> The expression of four characteristic genes were shown in the GSE87473 and GSE75214 datasets</w:t>
      </w:r>
      <w:r w:rsidR="009D1478">
        <w:rPr>
          <w:rFonts w:ascii="宋体" w:eastAsia="宋体" w:hAnsi="宋体" w:cs="宋体" w:hint="eastAsia"/>
          <w:color w:val="000000"/>
          <w:lang w:eastAsia="zh-CN"/>
        </w:rPr>
        <w:t xml:space="preserve"> </w:t>
      </w:r>
      <w:r w:rsidR="009D1478" w:rsidRPr="009F0416">
        <w:rPr>
          <w:rFonts w:ascii="Book Antiqua" w:eastAsia="Book Antiqua" w:hAnsi="Book Antiqua" w:cs="Book Antiqua"/>
          <w:color w:val="000000"/>
        </w:rPr>
        <w:t>(</w:t>
      </w:r>
      <w:r w:rsidRPr="009F0416">
        <w:rPr>
          <w:rFonts w:ascii="Book Antiqua" w:eastAsia="Book Antiqua" w:hAnsi="Book Antiqua" w:cs="Book Antiqua"/>
          <w:color w:val="000000"/>
        </w:rPr>
        <w:t>Figure 6A</w:t>
      </w:r>
      <w:r w:rsidR="009D1478">
        <w:rPr>
          <w:rFonts w:ascii="Book Antiqua" w:eastAsia="Book Antiqua" w:hAnsi="Book Antiqua" w:cs="Book Antiqua"/>
          <w:color w:val="000000"/>
        </w:rPr>
        <w:t xml:space="preserve"> and </w:t>
      </w:r>
      <w:r w:rsidRPr="009F0416">
        <w:rPr>
          <w:rFonts w:ascii="Book Antiqua" w:eastAsia="Book Antiqua" w:hAnsi="Book Antiqua" w:cs="Book Antiqua"/>
          <w:color w:val="000000"/>
        </w:rPr>
        <w:t>B</w:t>
      </w:r>
      <w:r w:rsidR="009D1478" w:rsidRPr="009F0416">
        <w:rPr>
          <w:rFonts w:ascii="Book Antiqua" w:eastAsia="Book Antiqua" w:hAnsi="Book Antiqua" w:cs="Book Antiqua"/>
          <w:color w:val="000000"/>
        </w:rPr>
        <w:t>)</w:t>
      </w:r>
      <w:r w:rsidRPr="009F0416">
        <w:rPr>
          <w:rFonts w:ascii="Book Antiqua" w:eastAsia="Book Antiqua" w:hAnsi="Book Antiqua" w:cs="Book Antiqua"/>
          <w:color w:val="000000"/>
        </w:rPr>
        <w:t>. The expression of the four characteristic genes between the normal and UC groups was significantly different. Moreover, the expression trends of the four genes were consistent in both datasets, with BAG3 and P4HB expressions elevated in the UC group whereas TP53INP2 and FMR1 expressions were lowered. The results suggested that these four genes had great diagnostic value in predicting the occurrence of UC.</w:t>
      </w:r>
    </w:p>
    <w:p w14:paraId="43ED7F4E" w14:textId="77777777" w:rsidR="00A77B3E" w:rsidRPr="009F0416" w:rsidRDefault="00A77B3E" w:rsidP="009F0416">
      <w:pPr>
        <w:spacing w:line="360" w:lineRule="auto"/>
        <w:ind w:hanging="10"/>
        <w:jc w:val="both"/>
        <w:rPr>
          <w:rFonts w:ascii="Book Antiqua" w:hAnsi="Book Antiqua"/>
        </w:rPr>
      </w:pPr>
    </w:p>
    <w:p w14:paraId="0939B81E"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b/>
          <w:bCs/>
          <w:i/>
          <w:iCs/>
          <w:color w:val="000000"/>
        </w:rPr>
        <w:t>Validation of the expression levels of four characteristic genes in DSS-induced colitis in mice</w:t>
      </w:r>
    </w:p>
    <w:p w14:paraId="06591624" w14:textId="77777777" w:rsidR="00A77B3E" w:rsidRPr="00894ACA"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The control group mice had a good mental state, sensitive reaction, shiny hair, gradually increased body mass and formed </w:t>
      </w:r>
      <w:proofErr w:type="spellStart"/>
      <w:r w:rsidRPr="009F0416">
        <w:rPr>
          <w:rFonts w:ascii="Book Antiqua" w:eastAsia="Book Antiqua" w:hAnsi="Book Antiqua" w:cs="Book Antiqua"/>
          <w:color w:val="000000"/>
        </w:rPr>
        <w:t>faeces</w:t>
      </w:r>
      <w:proofErr w:type="spellEnd"/>
      <w:r w:rsidRPr="009F0416">
        <w:rPr>
          <w:rFonts w:ascii="Book Antiqua" w:eastAsia="Book Antiqua" w:hAnsi="Book Antiqua" w:cs="Book Antiqua"/>
          <w:color w:val="000000"/>
        </w:rPr>
        <w:t>; The mice in the DSS group had a poor mental state, slow movement, matted hair, significantly reduced body weight and mucus purulent stool. Compared with the control group, the DAI of the DSS group mice increased significantly on the 7</w:t>
      </w:r>
      <w:r w:rsidRPr="009F0416">
        <w:rPr>
          <w:rFonts w:ascii="Book Antiqua" w:eastAsia="Book Antiqua" w:hAnsi="Book Antiqua" w:cs="Book Antiqua"/>
          <w:color w:val="000000"/>
          <w:vertAlign w:val="superscript"/>
        </w:rPr>
        <w:t>th</w:t>
      </w:r>
      <w:r w:rsidRPr="009F0416">
        <w:rPr>
          <w:rFonts w:ascii="Book Antiqua" w:eastAsia="Book Antiqua" w:hAnsi="Book Antiqua" w:cs="Book Antiqua"/>
          <w:color w:val="000000"/>
        </w:rPr>
        <w:t xml:space="preserve"> day of administration (Figure 7A). HE staining showed that the colon tissue structure in the control group mice was complete and orderly arranged, the goblet cells and crypt structure were normal, and there was no congestion, oedema or ulcer. Meanwhile, in the DSS group, the colonic tissue was destroyed, goblet cells and crypts disappeared, a large number of inflammatory cells infiltrated the tissue and large ulcerative lesions were observed (Figure 7B). PCR also r</w:t>
      </w:r>
      <w:r w:rsidRPr="00894ACA">
        <w:rPr>
          <w:rFonts w:ascii="Book Antiqua" w:eastAsia="Book Antiqua" w:hAnsi="Book Antiqua" w:cs="Book Antiqua"/>
          <w:color w:val="000000"/>
        </w:rPr>
        <w:t xml:space="preserve">evealed significantly higher mRNA levels of BAG3 and P4HB and lower mRNA levels </w:t>
      </w:r>
      <w:r w:rsidRPr="00894ACA">
        <w:rPr>
          <w:rFonts w:ascii="Book Antiqua" w:eastAsia="Book Antiqua" w:hAnsi="Book Antiqua" w:cs="Book Antiqua"/>
          <w:color w:val="000000"/>
        </w:rPr>
        <w:lastRenderedPageBreak/>
        <w:t>of FMR1 and TP53INP2 in the DSS group compared to the control group (Figure 7C). The flowchart systematically describes our study (Figure 8).</w:t>
      </w:r>
    </w:p>
    <w:p w14:paraId="22B3223F" w14:textId="77777777" w:rsidR="00A77B3E" w:rsidRPr="00894ACA" w:rsidRDefault="00A77B3E" w:rsidP="009F0416">
      <w:pPr>
        <w:spacing w:line="360" w:lineRule="auto"/>
        <w:ind w:hanging="10"/>
        <w:jc w:val="both"/>
        <w:rPr>
          <w:rFonts w:ascii="Book Antiqua" w:hAnsi="Book Antiqua"/>
        </w:rPr>
      </w:pPr>
    </w:p>
    <w:p w14:paraId="4D358315" w14:textId="77777777" w:rsidR="00A77B3E" w:rsidRPr="00894ACA" w:rsidRDefault="0083026A" w:rsidP="009F0416">
      <w:pPr>
        <w:spacing w:line="360" w:lineRule="auto"/>
        <w:jc w:val="both"/>
        <w:rPr>
          <w:rFonts w:ascii="Book Antiqua" w:hAnsi="Book Antiqua"/>
        </w:rPr>
      </w:pPr>
      <w:r w:rsidRPr="00894ACA">
        <w:rPr>
          <w:rFonts w:ascii="Book Antiqua" w:eastAsia="Book Antiqua" w:hAnsi="Book Antiqua" w:cs="Book Antiqua"/>
          <w:b/>
          <w:caps/>
          <w:color w:val="000000"/>
          <w:u w:val="single"/>
        </w:rPr>
        <w:t>DISCUSSION</w:t>
      </w:r>
    </w:p>
    <w:p w14:paraId="18F29F50" w14:textId="77777777" w:rsidR="00A77B3E" w:rsidRPr="00894ACA" w:rsidRDefault="0083026A" w:rsidP="009F0416">
      <w:pPr>
        <w:spacing w:line="360" w:lineRule="auto"/>
        <w:ind w:hanging="10"/>
        <w:jc w:val="both"/>
        <w:rPr>
          <w:rFonts w:ascii="Book Antiqua" w:hAnsi="Book Antiqua"/>
        </w:rPr>
      </w:pPr>
      <w:r w:rsidRPr="00894ACA">
        <w:rPr>
          <w:rFonts w:ascii="Book Antiqua" w:eastAsia="Book Antiqua" w:hAnsi="Book Antiqua" w:cs="Book Antiqua"/>
          <w:color w:val="000000"/>
        </w:rPr>
        <w:t>The role of m</w:t>
      </w:r>
      <w:r w:rsidRPr="00FC7490">
        <w:rPr>
          <w:rFonts w:ascii="Book Antiqua" w:eastAsia="Book Antiqua" w:hAnsi="Book Antiqua" w:cs="Book Antiqua"/>
          <w:color w:val="000000"/>
        </w:rPr>
        <w:t>6</w:t>
      </w:r>
      <w:r w:rsidRPr="00894ACA">
        <w:rPr>
          <w:rFonts w:ascii="Book Antiqua" w:eastAsia="Book Antiqua" w:hAnsi="Book Antiqua" w:cs="Book Antiqua"/>
          <w:color w:val="000000"/>
        </w:rPr>
        <w:t xml:space="preserve">A modification, especially concerning autophagy regulation, in human diseases such as obesity, heart disease, azoospermia or </w:t>
      </w:r>
      <w:proofErr w:type="spellStart"/>
      <w:r w:rsidRPr="00894ACA">
        <w:rPr>
          <w:rFonts w:ascii="Book Antiqua" w:eastAsia="Book Antiqua" w:hAnsi="Book Antiqua" w:cs="Book Antiqua"/>
          <w:color w:val="000000"/>
        </w:rPr>
        <w:t>oligozoospermia</w:t>
      </w:r>
      <w:proofErr w:type="spellEnd"/>
      <w:r w:rsidRPr="00894ACA">
        <w:rPr>
          <w:rFonts w:ascii="Book Antiqua" w:eastAsia="Book Antiqua" w:hAnsi="Book Antiqua" w:cs="Book Antiqua"/>
          <w:color w:val="000000"/>
        </w:rPr>
        <w:t xml:space="preserve">, intervertebral disc degeneration and cancer has been extensively studied by scholars. Such studies contribute to the </w:t>
      </w:r>
      <w:proofErr w:type="spellStart"/>
      <w:r w:rsidRPr="00894ACA">
        <w:rPr>
          <w:rFonts w:ascii="Book Antiqua" w:eastAsia="Book Antiqua" w:hAnsi="Book Antiqua" w:cs="Book Antiqua"/>
          <w:color w:val="000000"/>
        </w:rPr>
        <w:t>optimisation</w:t>
      </w:r>
      <w:proofErr w:type="spellEnd"/>
      <w:r w:rsidRPr="00894ACA">
        <w:rPr>
          <w:rFonts w:ascii="Book Antiqua" w:eastAsia="Book Antiqua" w:hAnsi="Book Antiqua" w:cs="Book Antiqua"/>
          <w:color w:val="000000"/>
        </w:rPr>
        <w:t xml:space="preserve"> of treatment strategies for various </w:t>
      </w:r>
      <w:proofErr w:type="gramStart"/>
      <w:r w:rsidRPr="00894ACA">
        <w:rPr>
          <w:rFonts w:ascii="Book Antiqua" w:eastAsia="Book Antiqua" w:hAnsi="Book Antiqua" w:cs="Book Antiqua"/>
          <w:color w:val="000000"/>
        </w:rPr>
        <w:t>diseases</w:t>
      </w:r>
      <w:r w:rsidR="00781390" w:rsidRPr="00894ACA">
        <w:rPr>
          <w:rFonts w:ascii="Book Antiqua" w:eastAsia="Book Antiqua" w:hAnsi="Book Antiqua" w:cs="Book Antiqua"/>
          <w:color w:val="000000"/>
          <w:vertAlign w:val="superscript"/>
        </w:rPr>
        <w:t>[</w:t>
      </w:r>
      <w:proofErr w:type="gramEnd"/>
      <w:r w:rsidR="00781390" w:rsidRPr="00894ACA">
        <w:rPr>
          <w:rFonts w:ascii="Book Antiqua" w:eastAsia="Book Antiqua" w:hAnsi="Book Antiqua" w:cs="Book Antiqua"/>
          <w:color w:val="000000"/>
          <w:vertAlign w:val="superscript"/>
        </w:rPr>
        <w:t>9,15,</w:t>
      </w:r>
      <w:r w:rsidRPr="00894ACA">
        <w:rPr>
          <w:rFonts w:ascii="Book Antiqua" w:eastAsia="Book Antiqua" w:hAnsi="Book Antiqua" w:cs="Book Antiqua"/>
          <w:color w:val="000000"/>
          <w:vertAlign w:val="superscript"/>
        </w:rPr>
        <w:t>16]</w:t>
      </w:r>
      <w:r w:rsidRPr="00894ACA">
        <w:rPr>
          <w:rFonts w:ascii="Book Antiqua" w:eastAsia="Book Antiqua" w:hAnsi="Book Antiqua" w:cs="Book Antiqua"/>
          <w:color w:val="000000"/>
        </w:rPr>
        <w:t>. However, research on the mechanism of m</w:t>
      </w:r>
      <w:r w:rsidRPr="00894ACA">
        <w:rPr>
          <w:rFonts w:ascii="Book Antiqua" w:eastAsia="Book Antiqua" w:hAnsi="Book Antiqua" w:cs="Book Antiqua"/>
          <w:color w:val="000000"/>
          <w:vertAlign w:val="superscript"/>
        </w:rPr>
        <w:t>6</w:t>
      </w:r>
      <w:r w:rsidRPr="00894ACA">
        <w:rPr>
          <w:rFonts w:ascii="Book Antiqua" w:eastAsia="Book Antiqua" w:hAnsi="Book Antiqua" w:cs="Book Antiqua"/>
          <w:color w:val="000000"/>
        </w:rPr>
        <w:t>A autophagy interaction in colitis is still lacking.</w:t>
      </w:r>
    </w:p>
    <w:p w14:paraId="2ED67C02" w14:textId="48384C63" w:rsidR="00A77B3E" w:rsidRPr="009F0416" w:rsidRDefault="0083026A" w:rsidP="00281B07">
      <w:pPr>
        <w:spacing w:line="360" w:lineRule="auto"/>
        <w:ind w:left="-11" w:firstLine="198"/>
        <w:jc w:val="both"/>
        <w:rPr>
          <w:rFonts w:ascii="Book Antiqua" w:hAnsi="Book Antiqua"/>
        </w:rPr>
      </w:pPr>
      <w:r w:rsidRPr="00894ACA">
        <w:rPr>
          <w:rFonts w:ascii="Book Antiqua" w:eastAsia="Book Antiqua" w:hAnsi="Book Antiqua" w:cs="Book Antiqua"/>
          <w:color w:val="000000"/>
        </w:rPr>
        <w:t>In our study, four characteristic genes (FMR1, BAG3, P4HB</w:t>
      </w:r>
      <w:r w:rsidRPr="00894ACA">
        <w:rPr>
          <w:rFonts w:ascii="Book Antiqua" w:eastAsia="Book Antiqua" w:hAnsi="Book Antiqua" w:cs="Book Antiqua"/>
          <w:i/>
          <w:iCs/>
          <w:color w:val="000000"/>
        </w:rPr>
        <w:t xml:space="preserve"> </w:t>
      </w:r>
      <w:r w:rsidRPr="00894ACA">
        <w:rPr>
          <w:rFonts w:ascii="Book Antiqua" w:eastAsia="Book Antiqua" w:hAnsi="Book Antiqua" w:cs="Book Antiqua"/>
          <w:color w:val="000000"/>
        </w:rPr>
        <w:t>and TP53INP2) were acquired using the machine learni</w:t>
      </w:r>
      <w:r w:rsidRPr="009F0416">
        <w:rPr>
          <w:rFonts w:ascii="Book Antiqua" w:eastAsia="Book Antiqua" w:hAnsi="Book Antiqua" w:cs="Book Antiqua"/>
          <w:color w:val="000000"/>
        </w:rPr>
        <w:t>ng algorithms. FMR1</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is related to m</w:t>
      </w:r>
      <w:r w:rsidRPr="005C669E">
        <w:rPr>
          <w:rFonts w:ascii="Book Antiqua" w:eastAsia="Book Antiqua" w:hAnsi="Book Antiqua" w:cs="Book Antiqua"/>
          <w:color w:val="000000"/>
        </w:rPr>
        <w:t>6</w:t>
      </w:r>
      <w:r w:rsidRPr="009F0416">
        <w:rPr>
          <w:rFonts w:ascii="Book Antiqua" w:eastAsia="Book Antiqua" w:hAnsi="Book Antiqua" w:cs="Book Antiqua"/>
          <w:color w:val="000000"/>
        </w:rPr>
        <w:t>A, while BAG3, P4HB</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and</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 xml:space="preserve">TP53INP2 are related to autophagy. FMR1, the gene responsible for fragile X syndrome, encodes the fragile X mental retardation </w:t>
      </w:r>
      <w:proofErr w:type="gramStart"/>
      <w:r w:rsidRPr="009F0416">
        <w:rPr>
          <w:rFonts w:ascii="Book Antiqua" w:eastAsia="Book Antiqua" w:hAnsi="Book Antiqua" w:cs="Book Antiqua"/>
          <w:color w:val="000000"/>
        </w:rPr>
        <w:t>protein</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17]</w:t>
      </w:r>
      <w:r w:rsidRPr="009F0416">
        <w:rPr>
          <w:rFonts w:ascii="Book Antiqua" w:eastAsia="Book Antiqua" w:hAnsi="Book Antiqua" w:cs="Book Antiqua"/>
          <w:color w:val="000000"/>
        </w:rPr>
        <w:t>. BAG proteins compete with Hip for binding to the Hsc70/Hsp70 ATPase domain and promote substrate release. Additionally, diseases associated with BAG3</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 xml:space="preserve">include myopathy, myofibrillar and </w:t>
      </w:r>
      <w:proofErr w:type="gramStart"/>
      <w:r w:rsidRPr="009F0416">
        <w:rPr>
          <w:rFonts w:ascii="Book Antiqua" w:eastAsia="Book Antiqua" w:hAnsi="Book Antiqua" w:cs="Book Antiqua"/>
          <w:color w:val="000000"/>
        </w:rPr>
        <w:t>cardiomyopathy</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18]</w:t>
      </w:r>
      <w:r w:rsidRPr="009F0416">
        <w:rPr>
          <w:rFonts w:ascii="Book Antiqua" w:eastAsia="Book Antiqua" w:hAnsi="Book Antiqua" w:cs="Book Antiqua"/>
          <w:color w:val="000000"/>
        </w:rPr>
        <w:t xml:space="preserve">. P4HB is an important endoplasmic reticulum (ER) molecular chaperone. Traditionally, it regulates the post-translational modification of proteins in the ER, which in turn is crucial for cell proliferation, apoptosis and autophagy </w:t>
      </w:r>
      <w:proofErr w:type="gramStart"/>
      <w:r w:rsidRPr="009F0416">
        <w:rPr>
          <w:rFonts w:ascii="Book Antiqua" w:eastAsia="Book Antiqua" w:hAnsi="Book Antiqua" w:cs="Book Antiqua"/>
          <w:color w:val="000000"/>
        </w:rPr>
        <w:t>regulation</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19]</w:t>
      </w:r>
      <w:r w:rsidRPr="009F0416">
        <w:rPr>
          <w:rFonts w:ascii="Book Antiqua" w:eastAsia="Book Antiqua" w:hAnsi="Book Antiqua" w:cs="Book Antiqua"/>
          <w:color w:val="000000"/>
        </w:rPr>
        <w:t xml:space="preserve">. The protein encoded by TP53INP2 promotes autophagy and is essential for proper autophagosome formation and </w:t>
      </w:r>
      <w:proofErr w:type="gramStart"/>
      <w:r w:rsidRPr="009F0416">
        <w:rPr>
          <w:rFonts w:ascii="Book Antiqua" w:eastAsia="Book Antiqua" w:hAnsi="Book Antiqua" w:cs="Book Antiqua"/>
          <w:color w:val="000000"/>
        </w:rPr>
        <w:t>processing</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20]</w:t>
      </w:r>
      <w:r w:rsidRPr="009F0416">
        <w:rPr>
          <w:rFonts w:ascii="Book Antiqua" w:eastAsia="Book Antiqua" w:hAnsi="Book Antiqua" w:cs="Book Antiqua"/>
          <w:color w:val="000000"/>
        </w:rPr>
        <w:t>. Recent studies report that the relationship between these four genes and intestinal diseases is mainly studied in colorectal cancer, with very little attention being paid to colitis.</w:t>
      </w:r>
    </w:p>
    <w:p w14:paraId="75601830" w14:textId="43FF3A5F" w:rsidR="00A77B3E" w:rsidRPr="009F0416" w:rsidRDefault="0083026A" w:rsidP="00281B07">
      <w:pPr>
        <w:spacing w:line="360" w:lineRule="auto"/>
        <w:ind w:left="-11" w:firstLine="198"/>
        <w:jc w:val="both"/>
        <w:rPr>
          <w:rFonts w:ascii="Book Antiqua" w:hAnsi="Book Antiqua"/>
        </w:rPr>
      </w:pPr>
      <w:r w:rsidRPr="009F0416">
        <w:rPr>
          <w:rFonts w:ascii="Book Antiqua" w:eastAsia="Book Antiqua" w:hAnsi="Book Antiqua" w:cs="Book Antiqua"/>
          <w:color w:val="000000"/>
        </w:rPr>
        <w:t xml:space="preserve">In this study, through machine learning and animal model verification, the expression of Fmr1 and TP53INP2 was observed to be reduced in colitis. Researchers report that the relative abundance of Proteus, </w:t>
      </w:r>
      <w:proofErr w:type="spellStart"/>
      <w:r w:rsidRPr="009F0416">
        <w:rPr>
          <w:rFonts w:ascii="Book Antiqua" w:eastAsia="Book Antiqua" w:hAnsi="Book Antiqua" w:cs="Book Antiqua"/>
          <w:color w:val="000000"/>
        </w:rPr>
        <w:t>Deironobacteria</w:t>
      </w:r>
      <w:proofErr w:type="spellEnd"/>
      <w:r w:rsidRPr="009F0416">
        <w:rPr>
          <w:rFonts w:ascii="Book Antiqua" w:eastAsia="Book Antiqua" w:hAnsi="Book Antiqua" w:cs="Book Antiqua"/>
          <w:color w:val="000000"/>
        </w:rPr>
        <w:t xml:space="preserve"> and Bacteroides in Fmr1 knockout mice was higher than that in the wild-type (WT) mice, whereas that of Firmicutes and </w:t>
      </w:r>
      <w:proofErr w:type="spellStart"/>
      <w:r w:rsidRPr="009F0416">
        <w:rPr>
          <w:rFonts w:ascii="Book Antiqua" w:eastAsia="Book Antiqua" w:hAnsi="Book Antiqua" w:cs="Book Antiqua"/>
          <w:color w:val="000000"/>
        </w:rPr>
        <w:t>Tenericutes</w:t>
      </w:r>
      <w:proofErr w:type="spellEnd"/>
      <w:r w:rsidRPr="009F0416">
        <w:rPr>
          <w:rFonts w:ascii="Book Antiqua" w:eastAsia="Book Antiqua" w:hAnsi="Book Antiqua" w:cs="Book Antiqua"/>
          <w:color w:val="000000"/>
        </w:rPr>
        <w:t xml:space="preserve"> was lower in Fmr1 knockout mice than in the WT </w:t>
      </w:r>
      <w:proofErr w:type="gramStart"/>
      <w:r w:rsidRPr="009F0416">
        <w:rPr>
          <w:rFonts w:ascii="Book Antiqua" w:eastAsia="Book Antiqua" w:hAnsi="Book Antiqua" w:cs="Book Antiqua"/>
          <w:color w:val="000000"/>
        </w:rPr>
        <w:t>mice</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21]</w:t>
      </w:r>
      <w:r w:rsidRPr="009F0416">
        <w:rPr>
          <w:rFonts w:ascii="Book Antiqua" w:eastAsia="Book Antiqua" w:hAnsi="Book Antiqua" w:cs="Book Antiqua"/>
          <w:color w:val="000000"/>
        </w:rPr>
        <w:t xml:space="preserve">. Therefore, we speculate that Fmr1 could affect the occurrence and development of colitis through the intestinal flora and its metabolites. Studies also report that the downregulation of </w:t>
      </w:r>
      <w:r w:rsidRPr="009F0416">
        <w:rPr>
          <w:rFonts w:ascii="Book Antiqua" w:eastAsia="Book Antiqua" w:hAnsi="Book Antiqua" w:cs="Book Antiqua"/>
          <w:color w:val="000000"/>
        </w:rPr>
        <w:lastRenderedPageBreak/>
        <w:t xml:space="preserve">TP53INP2 inhibits epithelial-to-mesenchymal transition (EMT) </w:t>
      </w:r>
      <w:r w:rsidRPr="009F0416">
        <w:rPr>
          <w:rFonts w:ascii="Book Antiqua" w:eastAsia="Book Antiqua" w:hAnsi="Book Antiqua" w:cs="Book Antiqua"/>
          <w:i/>
          <w:iCs/>
          <w:color w:val="000000"/>
        </w:rPr>
        <w:t>via</w:t>
      </w:r>
      <w:r w:rsidR="00A07914">
        <w:rPr>
          <w:rFonts w:ascii="Book Antiqua" w:eastAsia="Book Antiqua" w:hAnsi="Book Antiqua" w:cs="Book Antiqua"/>
          <w:color w:val="000000"/>
        </w:rPr>
        <w:t xml:space="preserve"> the GSK-3β</w:t>
      </w:r>
      <w:r w:rsidRPr="009F0416">
        <w:rPr>
          <w:rFonts w:ascii="Book Antiqua" w:eastAsia="Book Antiqua" w:hAnsi="Book Antiqua" w:cs="Book Antiqua"/>
          <w:color w:val="000000"/>
        </w:rPr>
        <w:t xml:space="preserve">/β-catenin/Snail1 pathway in bladder </w:t>
      </w:r>
      <w:proofErr w:type="gramStart"/>
      <w:r w:rsidRPr="009F0416">
        <w:rPr>
          <w:rFonts w:ascii="Book Antiqua" w:eastAsia="Book Antiqua" w:hAnsi="Book Antiqua" w:cs="Book Antiqua"/>
          <w:color w:val="000000"/>
        </w:rPr>
        <w:t>cancer</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22]</w:t>
      </w:r>
      <w:r w:rsidRPr="009F0416">
        <w:rPr>
          <w:rFonts w:ascii="Book Antiqua" w:eastAsia="Book Antiqua" w:hAnsi="Book Antiqua" w:cs="Book Antiqua"/>
          <w:color w:val="000000"/>
        </w:rPr>
        <w:t xml:space="preserve">. We </w:t>
      </w:r>
      <w:proofErr w:type="spellStart"/>
      <w:r w:rsidRPr="009F0416">
        <w:rPr>
          <w:rFonts w:ascii="Book Antiqua" w:eastAsia="Book Antiqua" w:hAnsi="Book Antiqua" w:cs="Book Antiqua"/>
          <w:color w:val="000000"/>
        </w:rPr>
        <w:t>hypothesised</w:t>
      </w:r>
      <w:proofErr w:type="spellEnd"/>
      <w:r w:rsidRPr="009F0416">
        <w:rPr>
          <w:rFonts w:ascii="Book Antiqua" w:eastAsia="Book Antiqua" w:hAnsi="Book Antiqua" w:cs="Book Antiqua"/>
          <w:color w:val="000000"/>
        </w:rPr>
        <w:t xml:space="preserve"> that TP53INP2</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could inhibit the occurrence of EMT by regulating EMT-related transcription factors, thus blocking the key link required for UC-associated colorectal cancer (CAC) transformation. In the current study, the expression of BAG3 and</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 xml:space="preserve">P4HB was elevated in colitis. Studies have revealed that BAG3 overexpression promoted HCT-116 cell growth, migration and invasion in vitro. Contrastingly, BAG3 knockout inhibited HCT-116 cell growth, migration and </w:t>
      </w:r>
      <w:proofErr w:type="gramStart"/>
      <w:r w:rsidRPr="009F0416">
        <w:rPr>
          <w:rFonts w:ascii="Book Antiqua" w:eastAsia="Book Antiqua" w:hAnsi="Book Antiqua" w:cs="Book Antiqua"/>
          <w:color w:val="000000"/>
        </w:rPr>
        <w:t>invasion</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23]</w:t>
      </w:r>
      <w:r w:rsidRPr="009F0416">
        <w:rPr>
          <w:rFonts w:ascii="Book Antiqua" w:eastAsia="Book Antiqua" w:hAnsi="Book Antiqua" w:cs="Book Antiqua"/>
          <w:color w:val="000000"/>
        </w:rPr>
        <w:t>. In view of the similar biological characteristics of HCT-116 and HT-29/intestinal epithelial cells, we speculate that BAG3</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 xml:space="preserve">is involved in the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pathway related to cell proliferation, migration, invasion and chemical resistance control in colitis. Moreover, P4HB has been reported to be highly expressed in patients with colorectal cancer and closely related to the degree of cancer </w:t>
      </w:r>
      <w:proofErr w:type="gramStart"/>
      <w:r w:rsidRPr="009F0416">
        <w:rPr>
          <w:rFonts w:ascii="Book Antiqua" w:eastAsia="Book Antiqua" w:hAnsi="Book Antiqua" w:cs="Book Antiqua"/>
          <w:color w:val="000000"/>
        </w:rPr>
        <w:t>differentiation</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24]</w:t>
      </w:r>
      <w:r w:rsidRPr="009F0416">
        <w:rPr>
          <w:rFonts w:ascii="Book Antiqua" w:eastAsia="Book Antiqua" w:hAnsi="Book Antiqua" w:cs="Book Antiqua"/>
          <w:color w:val="000000"/>
        </w:rPr>
        <w:t xml:space="preserve">. Thus, we </w:t>
      </w:r>
      <w:proofErr w:type="spellStart"/>
      <w:r w:rsidRPr="009F0416">
        <w:rPr>
          <w:rFonts w:ascii="Book Antiqua" w:eastAsia="Book Antiqua" w:hAnsi="Book Antiqua" w:cs="Book Antiqua"/>
          <w:color w:val="000000"/>
        </w:rPr>
        <w:t>hypothesise</w:t>
      </w:r>
      <w:proofErr w:type="spellEnd"/>
      <w:r w:rsidRPr="009F0416">
        <w:rPr>
          <w:rFonts w:ascii="Book Antiqua" w:eastAsia="Book Antiqua" w:hAnsi="Book Antiqua" w:cs="Book Antiqua"/>
          <w:color w:val="000000"/>
        </w:rPr>
        <w:t xml:space="preserve"> that P4HB has potential as a molecular marker in the diagnosis and treatment of human CAC.</w:t>
      </w:r>
    </w:p>
    <w:p w14:paraId="028CE3E0" w14:textId="77777777" w:rsidR="00A77B3E" w:rsidRPr="009F0416" w:rsidRDefault="0083026A" w:rsidP="00281B07">
      <w:pPr>
        <w:spacing w:line="360" w:lineRule="auto"/>
        <w:ind w:left="-11" w:firstLine="198"/>
        <w:jc w:val="both"/>
        <w:rPr>
          <w:rFonts w:ascii="Book Antiqua" w:hAnsi="Book Antiqua"/>
        </w:rPr>
      </w:pPr>
      <w:r w:rsidRPr="009F0416">
        <w:rPr>
          <w:rFonts w:ascii="Book Antiqua" w:eastAsia="Book Antiqua" w:hAnsi="Book Antiqua" w:cs="Book Antiqua"/>
          <w:color w:val="000000"/>
        </w:rPr>
        <w:t>GSEA revealed that BAG3, P4HB</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and</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TP53INP2 were involved in the NF-</w:t>
      </w:r>
      <w:proofErr w:type="spellStart"/>
      <w:r w:rsidRPr="009F0416">
        <w:rPr>
          <w:rFonts w:ascii="Book Antiqua" w:eastAsia="Book Antiqua" w:hAnsi="Book Antiqua" w:cs="Book Antiqua"/>
          <w:color w:val="000000"/>
        </w:rPr>
        <w:t>κB</w:t>
      </w:r>
      <w:proofErr w:type="spellEnd"/>
      <w:r w:rsidRPr="009F0416">
        <w:rPr>
          <w:rFonts w:ascii="Book Antiqua" w:eastAsia="Book Antiqua" w:hAnsi="Book Antiqua" w:cs="Book Antiqua"/>
          <w:color w:val="000000"/>
        </w:rPr>
        <w:t xml:space="preserve">/TNF-α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pathway. The NF-</w:t>
      </w:r>
      <w:proofErr w:type="spellStart"/>
      <w:r w:rsidRPr="009F0416">
        <w:rPr>
          <w:rFonts w:ascii="Book Antiqua" w:eastAsia="Book Antiqua" w:hAnsi="Book Antiqua" w:cs="Book Antiqua"/>
          <w:color w:val="000000"/>
        </w:rPr>
        <w:t>κB</w:t>
      </w:r>
      <w:proofErr w:type="spellEnd"/>
      <w:r w:rsidRPr="009F0416">
        <w:rPr>
          <w:rFonts w:ascii="Book Antiqua" w:eastAsia="Book Antiqua" w:hAnsi="Book Antiqua" w:cs="Book Antiqua"/>
          <w:color w:val="000000"/>
        </w:rPr>
        <w:t xml:space="preserve">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pathway plays an important role in the development of UC. The loss of the NF-</w:t>
      </w:r>
      <w:proofErr w:type="spellStart"/>
      <w:r w:rsidRPr="009F0416">
        <w:rPr>
          <w:rFonts w:ascii="Book Antiqua" w:eastAsia="Book Antiqua" w:hAnsi="Book Antiqua" w:cs="Book Antiqua"/>
          <w:color w:val="000000"/>
        </w:rPr>
        <w:t>κB</w:t>
      </w:r>
      <w:proofErr w:type="spellEnd"/>
      <w:r w:rsidRPr="009F0416">
        <w:rPr>
          <w:rFonts w:ascii="Book Antiqua" w:eastAsia="Book Antiqua" w:hAnsi="Book Antiqua" w:cs="Book Antiqua"/>
          <w:color w:val="000000"/>
        </w:rPr>
        <w:t xml:space="preserve">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pathway and its regulatory factors lead to pathological changes in the UC intestinal tract, which, acting as positive feedback, further activates NF-</w:t>
      </w:r>
      <w:proofErr w:type="spellStart"/>
      <w:r w:rsidRPr="009F0416">
        <w:rPr>
          <w:rFonts w:ascii="Book Antiqua" w:eastAsia="Book Antiqua" w:hAnsi="Book Antiqua" w:cs="Book Antiqua"/>
          <w:color w:val="000000"/>
        </w:rPr>
        <w:t>κB</w:t>
      </w:r>
      <w:proofErr w:type="spellEnd"/>
      <w:r w:rsidRPr="009F0416">
        <w:rPr>
          <w:rFonts w:ascii="Book Antiqua" w:eastAsia="Book Antiqua" w:hAnsi="Book Antiqua" w:cs="Book Antiqua"/>
          <w:color w:val="000000"/>
        </w:rPr>
        <w:t xml:space="preserve"> and aggravates inflammation. Cytokines such as TNF-α, interleukin (IL)-6 and IL-1β are influenced by NF-</w:t>
      </w:r>
      <w:proofErr w:type="spellStart"/>
      <w:r w:rsidRPr="009F0416">
        <w:rPr>
          <w:rFonts w:ascii="Book Antiqua" w:eastAsia="Book Antiqua" w:hAnsi="Book Antiqua" w:cs="Book Antiqua"/>
          <w:color w:val="000000"/>
        </w:rPr>
        <w:t>κB</w:t>
      </w:r>
      <w:proofErr w:type="spellEnd"/>
      <w:r w:rsidRPr="009F0416">
        <w:rPr>
          <w:rFonts w:ascii="Book Antiqua" w:eastAsia="Book Antiqua" w:hAnsi="Book Antiqua" w:cs="Book Antiqua"/>
          <w:color w:val="000000"/>
        </w:rPr>
        <w:t xml:space="preserve"> and regulate immunity and inflammation in different </w:t>
      </w:r>
      <w:proofErr w:type="gramStart"/>
      <w:r w:rsidRPr="009F0416">
        <w:rPr>
          <w:rFonts w:ascii="Book Antiqua" w:eastAsia="Book Antiqua" w:hAnsi="Book Antiqua" w:cs="Book Antiqua"/>
          <w:color w:val="000000"/>
        </w:rPr>
        <w:t>ways</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25]</w:t>
      </w:r>
      <w:r w:rsidRPr="009F0416">
        <w:rPr>
          <w:rFonts w:ascii="Book Antiqua" w:eastAsia="Book Antiqua" w:hAnsi="Book Antiqua" w:cs="Book Antiqua"/>
          <w:color w:val="000000"/>
        </w:rPr>
        <w:t>. Therefore, BAG3, P4HB and TP53INP2</w:t>
      </w:r>
      <w:r w:rsidRPr="009F0416">
        <w:rPr>
          <w:rFonts w:ascii="Book Antiqua" w:eastAsia="Book Antiqua" w:hAnsi="Book Antiqua" w:cs="Book Antiqua"/>
          <w:i/>
          <w:iCs/>
          <w:color w:val="000000"/>
        </w:rPr>
        <w:t>-</w:t>
      </w:r>
      <w:r w:rsidRPr="009F0416">
        <w:rPr>
          <w:rFonts w:ascii="Book Antiqua" w:eastAsia="Book Antiqua" w:hAnsi="Book Antiqua" w:cs="Book Antiqua"/>
          <w:color w:val="000000"/>
        </w:rPr>
        <w:t xml:space="preserve">related NF- </w:t>
      </w:r>
      <w:proofErr w:type="spellStart"/>
      <w:r w:rsidRPr="009F0416">
        <w:rPr>
          <w:rFonts w:ascii="Book Antiqua" w:eastAsia="Book Antiqua" w:hAnsi="Book Antiqua" w:cs="Book Antiqua"/>
          <w:color w:val="000000"/>
        </w:rPr>
        <w:t>κB</w:t>
      </w:r>
      <w:proofErr w:type="spellEnd"/>
      <w:r w:rsidRPr="009F0416">
        <w:rPr>
          <w:rFonts w:ascii="Book Antiqua" w:eastAsia="Book Antiqua" w:hAnsi="Book Antiqua" w:cs="Book Antiqua"/>
          <w:color w:val="000000"/>
        </w:rPr>
        <w:t xml:space="preserve">/TNF-α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pathways have curative potential in clinical UC </w:t>
      </w:r>
      <w:proofErr w:type="gramStart"/>
      <w:r w:rsidRPr="009F0416">
        <w:rPr>
          <w:rFonts w:ascii="Book Antiqua" w:eastAsia="Book Antiqua" w:hAnsi="Book Antiqua" w:cs="Book Antiqua"/>
          <w:color w:val="000000"/>
        </w:rPr>
        <w:t>treatment</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26]</w:t>
      </w:r>
      <w:r w:rsidRPr="009F0416">
        <w:rPr>
          <w:rFonts w:ascii="Book Antiqua" w:eastAsia="Book Antiqua" w:hAnsi="Book Antiqua" w:cs="Book Antiqua"/>
          <w:color w:val="000000"/>
        </w:rPr>
        <w:t>.</w:t>
      </w:r>
    </w:p>
    <w:p w14:paraId="720EB45B" w14:textId="77777777" w:rsidR="00A77B3E" w:rsidRPr="009F0416" w:rsidRDefault="0083026A" w:rsidP="00281B07">
      <w:pPr>
        <w:spacing w:line="360" w:lineRule="auto"/>
        <w:ind w:left="-11" w:firstLine="198"/>
        <w:jc w:val="both"/>
        <w:rPr>
          <w:rFonts w:ascii="Book Antiqua" w:hAnsi="Book Antiqua"/>
        </w:rPr>
      </w:pPr>
      <w:r w:rsidRPr="009F0416">
        <w:rPr>
          <w:rFonts w:ascii="Book Antiqua" w:eastAsia="Book Antiqua" w:hAnsi="Book Antiqua" w:cs="Book Antiqua"/>
          <w:color w:val="000000"/>
        </w:rPr>
        <w:t xml:space="preserve">Immuno-infiltration analysis showed that TP53INP2 had the highest positive correlation with M2 macrophages, while FMR1 had the highest negative correlation with naive B cells. Intestinal macrophages are involved in intestinal immune homeostasis and intestinal inflammation. The imbalance of the classical activated pro-inflammatory phenotype (M1)/alternative activated anti-inflammatory phenotype (M2) macrophage polarization can lead to intestinal inflammation. In UC patients, intestinal inflammation is closely related to the imbalance of intestinal M1/M2 macrophages </w:t>
      </w:r>
      <w:proofErr w:type="gramStart"/>
      <w:r w:rsidRPr="009F0416">
        <w:rPr>
          <w:rFonts w:ascii="Book Antiqua" w:eastAsia="Book Antiqua" w:hAnsi="Book Antiqua" w:cs="Book Antiqua"/>
          <w:color w:val="000000"/>
        </w:rPr>
        <w:t>polarization</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27]</w:t>
      </w:r>
      <w:r w:rsidRPr="009F0416">
        <w:rPr>
          <w:rFonts w:ascii="Book Antiqua" w:eastAsia="Book Antiqua" w:hAnsi="Book Antiqua" w:cs="Book Antiqua"/>
          <w:color w:val="000000"/>
        </w:rPr>
        <w:t xml:space="preserve">. Therefore, targeted therapy that promotes macrophage </w:t>
      </w:r>
      <w:proofErr w:type="spellStart"/>
      <w:r w:rsidRPr="009F0416">
        <w:rPr>
          <w:rFonts w:ascii="Book Antiqua" w:eastAsia="Book Antiqua" w:hAnsi="Book Antiqua" w:cs="Book Antiqua"/>
          <w:color w:val="000000"/>
        </w:rPr>
        <w:t>polarisation</w:t>
      </w:r>
      <w:proofErr w:type="spellEnd"/>
      <w:r w:rsidRPr="009F0416">
        <w:rPr>
          <w:rFonts w:ascii="Book Antiqua" w:eastAsia="Book Antiqua" w:hAnsi="Book Antiqua" w:cs="Book Antiqua"/>
          <w:color w:val="000000"/>
        </w:rPr>
        <w:t xml:space="preserve"> by </w:t>
      </w:r>
      <w:r w:rsidRPr="009F0416">
        <w:rPr>
          <w:rFonts w:ascii="Book Antiqua" w:eastAsia="Book Antiqua" w:hAnsi="Book Antiqua" w:cs="Book Antiqua"/>
          <w:color w:val="000000"/>
        </w:rPr>
        <w:lastRenderedPageBreak/>
        <w:t xml:space="preserve">regulating TP53INP2 can reconstruct the homeostasis of intestinal immune microenvironment and restore post-inflammatory tissue homeostasis, which is a new focus of UC therapy. Through single-cell RNA sequencing of B cells from three cohorts of patients with UC, researchers have drawn the composition, transcription and clonal map of the intestinal mucosa and circulating B cells and found major perturbations within the mucosal B cell compartment, including an expansion of naive B cells and IgG+ plasma cells with curtailed diversity and maturation. These findings suggest that B cells play an important role in the pathogenesis of </w:t>
      </w:r>
      <w:proofErr w:type="gramStart"/>
      <w:r w:rsidRPr="009F0416">
        <w:rPr>
          <w:rFonts w:ascii="Book Antiqua" w:eastAsia="Book Antiqua" w:hAnsi="Book Antiqua" w:cs="Book Antiqua"/>
          <w:color w:val="000000"/>
        </w:rPr>
        <w:t>UC</w:t>
      </w:r>
      <w:r w:rsidRPr="009F0416">
        <w:rPr>
          <w:rFonts w:ascii="Book Antiqua" w:eastAsia="Book Antiqua" w:hAnsi="Book Antiqua" w:cs="Book Antiqua"/>
          <w:color w:val="000000"/>
          <w:vertAlign w:val="superscript"/>
        </w:rPr>
        <w:t>[</w:t>
      </w:r>
      <w:proofErr w:type="gramEnd"/>
      <w:r w:rsidRPr="009F0416">
        <w:rPr>
          <w:rFonts w:ascii="Book Antiqua" w:eastAsia="Book Antiqua" w:hAnsi="Book Antiqua" w:cs="Book Antiqua"/>
          <w:color w:val="000000"/>
          <w:vertAlign w:val="superscript"/>
        </w:rPr>
        <w:t>28]</w:t>
      </w:r>
      <w:r w:rsidRPr="009F0416">
        <w:rPr>
          <w:rFonts w:ascii="Book Antiqua" w:eastAsia="Book Antiqua" w:hAnsi="Book Antiqua" w:cs="Book Antiqua"/>
          <w:color w:val="000000"/>
        </w:rPr>
        <w:t xml:space="preserve">. Nevertheless, the mechanism of how </w:t>
      </w:r>
      <w:r w:rsidRPr="009F0416">
        <w:rPr>
          <w:rFonts w:ascii="Book Antiqua" w:eastAsia="Book Antiqua" w:hAnsi="Book Antiqua" w:cs="Book Antiqua"/>
          <w:i/>
          <w:iCs/>
          <w:color w:val="000000"/>
        </w:rPr>
        <w:t>FMR1</w:t>
      </w:r>
      <w:r w:rsidRPr="009F0416">
        <w:rPr>
          <w:rFonts w:ascii="Book Antiqua" w:eastAsia="Book Antiqua" w:hAnsi="Book Antiqua" w:cs="Book Antiqua"/>
          <w:color w:val="000000"/>
        </w:rPr>
        <w:t xml:space="preserve"> regulates naive B cells requires further study.</w:t>
      </w:r>
    </w:p>
    <w:p w14:paraId="3929F8CE" w14:textId="77777777" w:rsidR="00A77B3E" w:rsidRPr="009F0416" w:rsidRDefault="00A77B3E" w:rsidP="009F0416">
      <w:pPr>
        <w:spacing w:line="360" w:lineRule="auto"/>
        <w:ind w:hanging="10"/>
        <w:jc w:val="both"/>
        <w:rPr>
          <w:rFonts w:ascii="Book Antiqua" w:hAnsi="Book Antiqua"/>
        </w:rPr>
      </w:pPr>
    </w:p>
    <w:p w14:paraId="1A3AB70D"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aps/>
          <w:color w:val="000000"/>
          <w:u w:val="single"/>
        </w:rPr>
        <w:t>CONCLUSION</w:t>
      </w:r>
    </w:p>
    <w:p w14:paraId="598D3ABF"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In conclusion, our study </w:t>
      </w:r>
      <w:proofErr w:type="spellStart"/>
      <w:r w:rsidRPr="009F0416">
        <w:rPr>
          <w:rFonts w:ascii="Book Antiqua" w:eastAsia="Book Antiqua" w:hAnsi="Book Antiqua" w:cs="Book Antiqua"/>
          <w:color w:val="000000"/>
        </w:rPr>
        <w:t>analysed</w:t>
      </w:r>
      <w:proofErr w:type="spellEnd"/>
      <w:r w:rsidRPr="009F0416">
        <w:rPr>
          <w:rFonts w:ascii="Book Antiqua" w:eastAsia="Book Antiqua" w:hAnsi="Book Antiqua" w:cs="Book Antiqua"/>
          <w:color w:val="000000"/>
        </w:rPr>
        <w:t xml:space="preserve"> the diagnostic value of m</w:t>
      </w:r>
      <w:r w:rsidRPr="008C6681">
        <w:rPr>
          <w:rFonts w:ascii="Book Antiqua" w:eastAsia="Book Antiqua" w:hAnsi="Book Antiqua" w:cs="Book Antiqua"/>
          <w:color w:val="000000"/>
        </w:rPr>
        <w:t>6</w:t>
      </w:r>
      <w:r w:rsidRPr="009F0416">
        <w:rPr>
          <w:rFonts w:ascii="Book Antiqua" w:eastAsia="Book Antiqua" w:hAnsi="Book Antiqua" w:cs="Book Antiqua"/>
          <w:color w:val="000000"/>
        </w:rPr>
        <w:t>A and ARGs in predicting the occurrence of UC. A total of four key genes (FMR1, BAG3, P4HB and</w:t>
      </w:r>
      <w:r w:rsidRPr="009F0416">
        <w:rPr>
          <w:rFonts w:ascii="Book Antiqua" w:eastAsia="Book Antiqua" w:hAnsi="Book Antiqua" w:cs="Book Antiqua"/>
          <w:i/>
          <w:iCs/>
          <w:color w:val="000000"/>
        </w:rPr>
        <w:t xml:space="preserve"> </w:t>
      </w:r>
      <w:r w:rsidRPr="009F0416">
        <w:rPr>
          <w:rFonts w:ascii="Book Antiqua" w:eastAsia="Book Antiqua" w:hAnsi="Book Antiqua" w:cs="Book Antiqua"/>
          <w:color w:val="000000"/>
        </w:rPr>
        <w:t xml:space="preserve">TP53INP2) were identified and verified using animal models, providing a foundation for the clinical diagnosis and treatment of UC. </w:t>
      </w:r>
      <w:r w:rsidRPr="00781390">
        <w:rPr>
          <w:rFonts w:ascii="Book Antiqua" w:eastAsia="Book Antiqua" w:hAnsi="Book Antiqua" w:cs="Book Antiqua"/>
          <w:color w:val="000000"/>
        </w:rPr>
        <w:t>However, m6A and ARGs how to participate in the occurrence and development of UC, as well as the genes identification are as possible markers for assessing UC severity and developing innovative UC targeted therapeutic approaches. The specific regulatory mechanisms of these genes need further experimental research and clinical application research.</w:t>
      </w:r>
    </w:p>
    <w:p w14:paraId="1A13A71A" w14:textId="77777777" w:rsidR="00A77B3E" w:rsidRPr="009F0416" w:rsidRDefault="00A77B3E" w:rsidP="009F0416">
      <w:pPr>
        <w:spacing w:line="360" w:lineRule="auto"/>
        <w:ind w:hanging="10"/>
        <w:jc w:val="both"/>
        <w:rPr>
          <w:rFonts w:ascii="Book Antiqua" w:hAnsi="Book Antiqua"/>
        </w:rPr>
      </w:pPr>
    </w:p>
    <w:p w14:paraId="7EFE51A1"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aps/>
          <w:color w:val="000000"/>
          <w:u w:val="single"/>
        </w:rPr>
        <w:t>ARTICLE HIGHLIGHTS</w:t>
      </w:r>
    </w:p>
    <w:p w14:paraId="7D8E8EBC"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i/>
          <w:color w:val="000000"/>
        </w:rPr>
        <w:t>Research background</w:t>
      </w:r>
    </w:p>
    <w:p w14:paraId="6106CF3C"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Both N6-methyladenosine (m6A) methylation and autophagy are considered relevant to the pathogenesis of ulcerative colitis (UC). However, a systematic exploration of the role of the combination of m6A methylation and autophagy in UC remains to be performed.</w:t>
      </w:r>
    </w:p>
    <w:p w14:paraId="5D492443" w14:textId="77777777" w:rsidR="00A77B3E" w:rsidRPr="009F0416" w:rsidRDefault="00A77B3E" w:rsidP="009F0416">
      <w:pPr>
        <w:spacing w:line="360" w:lineRule="auto"/>
        <w:jc w:val="both"/>
        <w:rPr>
          <w:rFonts w:ascii="Book Antiqua" w:hAnsi="Book Antiqua"/>
        </w:rPr>
      </w:pPr>
    </w:p>
    <w:p w14:paraId="5A00F4A8"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i/>
          <w:color w:val="000000"/>
        </w:rPr>
        <w:t>Research motivation</w:t>
      </w:r>
    </w:p>
    <w:p w14:paraId="71B6B475"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 xml:space="preserve">In this study, we used publicly available data related to UC and comprehensive bioinformatics methods to elucidate the autophagy-related genes of m6A with a </w:t>
      </w:r>
      <w:r w:rsidRPr="009F0416">
        <w:rPr>
          <w:rFonts w:ascii="Book Antiqua" w:eastAsia="Book Antiqua" w:hAnsi="Book Antiqua" w:cs="Book Antiqua"/>
          <w:color w:val="000000"/>
        </w:rPr>
        <w:lastRenderedPageBreak/>
        <w:t>diagnostic value for UC, thereby contributing to the development of treatment options for patients with UC.</w:t>
      </w:r>
    </w:p>
    <w:p w14:paraId="0935EE22" w14:textId="77777777" w:rsidR="00A77B3E" w:rsidRPr="009F0416" w:rsidRDefault="00A77B3E" w:rsidP="009F0416">
      <w:pPr>
        <w:spacing w:line="360" w:lineRule="auto"/>
        <w:jc w:val="both"/>
        <w:rPr>
          <w:rFonts w:ascii="Book Antiqua" w:hAnsi="Book Antiqua"/>
        </w:rPr>
      </w:pPr>
    </w:p>
    <w:p w14:paraId="74FD4B1E"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i/>
          <w:color w:val="000000"/>
        </w:rPr>
        <w:t>Research objectives</w:t>
      </w:r>
    </w:p>
    <w:p w14:paraId="3437A3A7"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To elucidate the autophagy-related genes of m6A with a diagnostic value for UC.</w:t>
      </w:r>
    </w:p>
    <w:p w14:paraId="558E0AEB" w14:textId="77777777" w:rsidR="00A77B3E" w:rsidRPr="009F0416" w:rsidRDefault="00A77B3E" w:rsidP="009F0416">
      <w:pPr>
        <w:spacing w:line="360" w:lineRule="auto"/>
        <w:jc w:val="both"/>
        <w:rPr>
          <w:rFonts w:ascii="Book Antiqua" w:hAnsi="Book Antiqua"/>
        </w:rPr>
      </w:pPr>
    </w:p>
    <w:p w14:paraId="4545BDA0"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i/>
          <w:color w:val="000000"/>
        </w:rPr>
        <w:t>Research methods</w:t>
      </w:r>
    </w:p>
    <w:p w14:paraId="1F887E51"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The correlation between m6A-related genes and autophagy-related genes (ARGs) was </w:t>
      </w:r>
      <w:proofErr w:type="spellStart"/>
      <w:r w:rsidRPr="009F0416">
        <w:rPr>
          <w:rFonts w:ascii="Book Antiqua" w:eastAsia="Book Antiqua" w:hAnsi="Book Antiqua" w:cs="Book Antiqua"/>
          <w:color w:val="000000"/>
        </w:rPr>
        <w:t>analysed</w:t>
      </w:r>
      <w:proofErr w:type="spellEnd"/>
      <w:r w:rsidRPr="009F0416">
        <w:rPr>
          <w:rFonts w:ascii="Book Antiqua" w:eastAsia="Book Antiqua" w:hAnsi="Book Antiqua" w:cs="Book Antiqua"/>
          <w:color w:val="000000"/>
        </w:rPr>
        <w:t>. Finally, gene set enrichment analysis (GSEA) was performed on the characteristic genes. Additionally, the expression levels of four characteristic genes were verified in DSS-induced colitis in mice.</w:t>
      </w:r>
    </w:p>
    <w:p w14:paraId="52629F13" w14:textId="77777777" w:rsidR="00A77B3E" w:rsidRPr="009F0416" w:rsidRDefault="00A77B3E" w:rsidP="009F0416">
      <w:pPr>
        <w:spacing w:line="360" w:lineRule="auto"/>
        <w:ind w:hanging="10"/>
        <w:jc w:val="both"/>
        <w:rPr>
          <w:rFonts w:ascii="Book Antiqua" w:hAnsi="Book Antiqua"/>
        </w:rPr>
      </w:pPr>
    </w:p>
    <w:p w14:paraId="2C7D77D7"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i/>
          <w:color w:val="000000"/>
        </w:rPr>
        <w:t>Research results</w:t>
      </w:r>
    </w:p>
    <w:p w14:paraId="646B4812" w14:textId="049F68F2"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 xml:space="preserve">GSEA indicated that BAG3, P4HB and TP53INP2 were involved in the inflammatory response and TNF-α </w:t>
      </w:r>
      <w:proofErr w:type="spellStart"/>
      <w:r w:rsidRPr="009F0416">
        <w:rPr>
          <w:rFonts w:ascii="Book Antiqua" w:eastAsia="Book Antiqua" w:hAnsi="Book Antiqua" w:cs="Book Antiqua"/>
          <w:color w:val="000000"/>
        </w:rPr>
        <w:t>signalling</w:t>
      </w:r>
      <w:proofErr w:type="spellEnd"/>
      <w:r w:rsidRPr="009F0416">
        <w:rPr>
          <w:rFonts w:ascii="Book Antiqua" w:eastAsia="Book Antiqua" w:hAnsi="Book Antiqua" w:cs="Book Antiqua"/>
          <w:color w:val="000000"/>
        </w:rPr>
        <w:t xml:space="preserve"> </w:t>
      </w:r>
      <w:r w:rsidRPr="009F0416">
        <w:rPr>
          <w:rFonts w:ascii="Book Antiqua" w:eastAsia="Book Antiqua" w:hAnsi="Book Antiqua" w:cs="Book Antiqua"/>
          <w:i/>
          <w:iCs/>
          <w:color w:val="000000"/>
        </w:rPr>
        <w:t>via</w:t>
      </w:r>
      <w:r w:rsidRPr="009F0416">
        <w:rPr>
          <w:rFonts w:ascii="Book Antiqua" w:eastAsia="Book Antiqua" w:hAnsi="Book Antiqua" w:cs="Book Antiqua"/>
          <w:color w:val="000000"/>
        </w:rPr>
        <w:t xml:space="preserve"> NF- </w:t>
      </w:r>
      <w:proofErr w:type="spellStart"/>
      <w:r w:rsidRPr="009F0416">
        <w:rPr>
          <w:rFonts w:ascii="Book Antiqua" w:eastAsia="Book Antiqua" w:hAnsi="Book Antiqua" w:cs="Book Antiqua"/>
          <w:color w:val="000000"/>
        </w:rPr>
        <w:t>κB</w:t>
      </w:r>
      <w:proofErr w:type="spellEnd"/>
      <w:r w:rsidRPr="009F0416">
        <w:rPr>
          <w:rFonts w:ascii="Book Antiqua" w:eastAsia="Book Antiqua" w:hAnsi="Book Antiqua" w:cs="Book Antiqua"/>
          <w:color w:val="000000"/>
        </w:rPr>
        <w:t xml:space="preserve">. Furthermore, </w:t>
      </w:r>
      <w:r w:rsidR="00737F1B" w:rsidRPr="00F0174A">
        <w:rPr>
          <w:rFonts w:ascii="Book Antiqua" w:eastAsia="Book Antiqua" w:hAnsi="Book Antiqua" w:cs="Book Antiqua"/>
          <w:color w:val="000000"/>
        </w:rPr>
        <w:t>polymerase chain reaction</w:t>
      </w:r>
      <w:r w:rsidRPr="009F0416">
        <w:rPr>
          <w:rFonts w:ascii="Book Antiqua" w:eastAsia="Book Antiqua" w:hAnsi="Book Antiqua" w:cs="Book Antiqua"/>
          <w:color w:val="000000"/>
        </w:rPr>
        <w:t xml:space="preserve"> results showed significantly higher mRNA levels of BAG3 and P4HB and lower mRNA levels of FMR1 and TP53INP2 in the DSS group compared to the control group.</w:t>
      </w:r>
    </w:p>
    <w:p w14:paraId="02B8D9FF" w14:textId="77777777" w:rsidR="00A77B3E" w:rsidRPr="009F0416" w:rsidRDefault="00A77B3E" w:rsidP="009F0416">
      <w:pPr>
        <w:spacing w:line="360" w:lineRule="auto"/>
        <w:ind w:hanging="10"/>
        <w:jc w:val="both"/>
        <w:rPr>
          <w:rFonts w:ascii="Book Antiqua" w:hAnsi="Book Antiqua"/>
        </w:rPr>
      </w:pPr>
    </w:p>
    <w:p w14:paraId="088FBDFE"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i/>
          <w:color w:val="000000"/>
        </w:rPr>
        <w:t>Research conclusions</w:t>
      </w:r>
    </w:p>
    <w:p w14:paraId="0D786F27" w14:textId="77777777" w:rsidR="00A77B3E" w:rsidRPr="009F0416" w:rsidRDefault="0083026A" w:rsidP="009F0416">
      <w:pPr>
        <w:spacing w:line="360" w:lineRule="auto"/>
        <w:ind w:hanging="10"/>
        <w:jc w:val="both"/>
        <w:rPr>
          <w:rFonts w:ascii="Book Antiqua" w:hAnsi="Book Antiqua"/>
        </w:rPr>
      </w:pPr>
      <w:r w:rsidRPr="009F0416">
        <w:rPr>
          <w:rFonts w:ascii="Book Antiqua" w:eastAsia="Book Antiqua" w:hAnsi="Book Antiqua" w:cs="Book Antiqua"/>
          <w:color w:val="000000"/>
        </w:rPr>
        <w:t>This study identified four m6A-ARGs that predict the occurrence of UC, thus providing a scientific reference for further studies on the pathogenesis of UC.</w:t>
      </w:r>
    </w:p>
    <w:p w14:paraId="604CE646" w14:textId="77777777" w:rsidR="00A77B3E" w:rsidRPr="009F0416" w:rsidRDefault="00A77B3E" w:rsidP="009F0416">
      <w:pPr>
        <w:spacing w:line="360" w:lineRule="auto"/>
        <w:ind w:hanging="10"/>
        <w:jc w:val="both"/>
        <w:rPr>
          <w:rFonts w:ascii="Book Antiqua" w:hAnsi="Book Antiqua"/>
        </w:rPr>
      </w:pPr>
    </w:p>
    <w:p w14:paraId="012B0874"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i/>
          <w:color w:val="000000"/>
        </w:rPr>
        <w:t>Research perspectives</w:t>
      </w:r>
    </w:p>
    <w:p w14:paraId="6AEFED0E"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color w:val="000000"/>
        </w:rPr>
        <w:t>The specific regulatory mechanisms of these genes need further experimental research and clinical application research.</w:t>
      </w:r>
    </w:p>
    <w:p w14:paraId="116624A8" w14:textId="77777777" w:rsidR="00A77B3E" w:rsidRPr="009F0416" w:rsidRDefault="00A77B3E" w:rsidP="009F0416">
      <w:pPr>
        <w:spacing w:line="360" w:lineRule="auto"/>
        <w:jc w:val="both"/>
        <w:rPr>
          <w:rFonts w:ascii="Book Antiqua" w:hAnsi="Book Antiqua"/>
        </w:rPr>
      </w:pPr>
    </w:p>
    <w:p w14:paraId="1698F5B5"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REFERENCES</w:t>
      </w:r>
    </w:p>
    <w:p w14:paraId="6245CD3E" w14:textId="77777777" w:rsidR="00CE0BBF" w:rsidRPr="00457A4E" w:rsidRDefault="00CE0BBF" w:rsidP="00CE0BBF">
      <w:pPr>
        <w:spacing w:line="360" w:lineRule="auto"/>
        <w:jc w:val="both"/>
        <w:rPr>
          <w:rFonts w:ascii="Book Antiqua" w:hAnsi="Book Antiqua"/>
        </w:rPr>
      </w:pPr>
      <w:bookmarkStart w:id="1032" w:name="OLE_LINK8786"/>
      <w:bookmarkStart w:id="1033" w:name="OLE_LINK8787"/>
      <w:r w:rsidRPr="00457A4E">
        <w:rPr>
          <w:rFonts w:ascii="Book Antiqua" w:hAnsi="Book Antiqua"/>
        </w:rPr>
        <w:t xml:space="preserve">1 </w:t>
      </w:r>
      <w:r w:rsidRPr="00457A4E">
        <w:rPr>
          <w:rFonts w:ascii="Book Antiqua" w:hAnsi="Book Antiqua"/>
          <w:b/>
          <w:bCs/>
        </w:rPr>
        <w:t>Du L</w:t>
      </w:r>
      <w:r w:rsidRPr="00457A4E">
        <w:rPr>
          <w:rFonts w:ascii="Book Antiqua" w:hAnsi="Book Antiqua"/>
        </w:rPr>
        <w:t xml:space="preserve">, Ha C. Epidemiology and Pathogenesis of Ulcerative Colitis. </w:t>
      </w:r>
      <w:r w:rsidRPr="00457A4E">
        <w:rPr>
          <w:rFonts w:ascii="Book Antiqua" w:hAnsi="Book Antiqua"/>
          <w:i/>
          <w:iCs/>
        </w:rPr>
        <w:t>Gastroenterol Clin North Am</w:t>
      </w:r>
      <w:r w:rsidRPr="00457A4E">
        <w:rPr>
          <w:rFonts w:ascii="Book Antiqua" w:hAnsi="Book Antiqua"/>
        </w:rPr>
        <w:t xml:space="preserve"> 2020; </w:t>
      </w:r>
      <w:r w:rsidRPr="00457A4E">
        <w:rPr>
          <w:rFonts w:ascii="Book Antiqua" w:hAnsi="Book Antiqua"/>
          <w:b/>
          <w:bCs/>
        </w:rPr>
        <w:t>49</w:t>
      </w:r>
      <w:r w:rsidRPr="00457A4E">
        <w:rPr>
          <w:rFonts w:ascii="Book Antiqua" w:hAnsi="Book Antiqua"/>
        </w:rPr>
        <w:t>: 643-654 [PMID: 33121686 DOI: 10.1016/j.gtc.2020.07.005]</w:t>
      </w:r>
    </w:p>
    <w:p w14:paraId="2ADFA874" w14:textId="77777777" w:rsidR="00CE0BBF" w:rsidRPr="00457A4E" w:rsidRDefault="00CE0BBF" w:rsidP="00CE0BBF">
      <w:pPr>
        <w:spacing w:line="360" w:lineRule="auto"/>
        <w:jc w:val="both"/>
        <w:rPr>
          <w:rFonts w:ascii="Book Antiqua" w:hAnsi="Book Antiqua"/>
        </w:rPr>
      </w:pPr>
      <w:r w:rsidRPr="00457A4E">
        <w:rPr>
          <w:rFonts w:ascii="Book Antiqua" w:hAnsi="Book Antiqua"/>
        </w:rPr>
        <w:lastRenderedPageBreak/>
        <w:t xml:space="preserve">2 </w:t>
      </w:r>
      <w:proofErr w:type="spellStart"/>
      <w:r w:rsidRPr="00457A4E">
        <w:rPr>
          <w:rFonts w:ascii="Book Antiqua" w:hAnsi="Book Antiqua"/>
          <w:b/>
          <w:bCs/>
        </w:rPr>
        <w:t>Ordás</w:t>
      </w:r>
      <w:proofErr w:type="spellEnd"/>
      <w:r w:rsidRPr="00457A4E">
        <w:rPr>
          <w:rFonts w:ascii="Book Antiqua" w:hAnsi="Book Antiqua"/>
          <w:b/>
          <w:bCs/>
        </w:rPr>
        <w:t xml:space="preserve"> I</w:t>
      </w:r>
      <w:r w:rsidRPr="00457A4E">
        <w:rPr>
          <w:rFonts w:ascii="Book Antiqua" w:hAnsi="Book Antiqua"/>
        </w:rPr>
        <w:t xml:space="preserve">, </w:t>
      </w:r>
      <w:proofErr w:type="spellStart"/>
      <w:r w:rsidRPr="00457A4E">
        <w:rPr>
          <w:rFonts w:ascii="Book Antiqua" w:hAnsi="Book Antiqua"/>
        </w:rPr>
        <w:t>Eckmann</w:t>
      </w:r>
      <w:proofErr w:type="spellEnd"/>
      <w:r w:rsidRPr="00457A4E">
        <w:rPr>
          <w:rFonts w:ascii="Book Antiqua" w:hAnsi="Book Antiqua"/>
        </w:rPr>
        <w:t xml:space="preserve"> L, </w:t>
      </w:r>
      <w:proofErr w:type="spellStart"/>
      <w:r w:rsidRPr="00457A4E">
        <w:rPr>
          <w:rFonts w:ascii="Book Antiqua" w:hAnsi="Book Antiqua"/>
        </w:rPr>
        <w:t>Talamini</w:t>
      </w:r>
      <w:proofErr w:type="spellEnd"/>
      <w:r w:rsidRPr="00457A4E">
        <w:rPr>
          <w:rFonts w:ascii="Book Antiqua" w:hAnsi="Book Antiqua"/>
        </w:rPr>
        <w:t xml:space="preserve"> M, Baumgart DC, </w:t>
      </w:r>
      <w:proofErr w:type="spellStart"/>
      <w:r w:rsidRPr="00457A4E">
        <w:rPr>
          <w:rFonts w:ascii="Book Antiqua" w:hAnsi="Book Antiqua"/>
        </w:rPr>
        <w:t>Sandborn</w:t>
      </w:r>
      <w:proofErr w:type="spellEnd"/>
      <w:r w:rsidRPr="00457A4E">
        <w:rPr>
          <w:rFonts w:ascii="Book Antiqua" w:hAnsi="Book Antiqua"/>
        </w:rPr>
        <w:t xml:space="preserve"> WJ. Ulcerative colitis. </w:t>
      </w:r>
      <w:r w:rsidRPr="00457A4E">
        <w:rPr>
          <w:rFonts w:ascii="Book Antiqua" w:hAnsi="Book Antiqua"/>
          <w:i/>
          <w:iCs/>
        </w:rPr>
        <w:t>Lancet</w:t>
      </w:r>
      <w:r w:rsidRPr="00457A4E">
        <w:rPr>
          <w:rFonts w:ascii="Book Antiqua" w:hAnsi="Book Antiqua"/>
        </w:rPr>
        <w:t xml:space="preserve"> 2012; </w:t>
      </w:r>
      <w:r w:rsidRPr="00457A4E">
        <w:rPr>
          <w:rFonts w:ascii="Book Antiqua" w:hAnsi="Book Antiqua"/>
          <w:b/>
          <w:bCs/>
        </w:rPr>
        <w:t>380</w:t>
      </w:r>
      <w:r w:rsidRPr="00457A4E">
        <w:rPr>
          <w:rFonts w:ascii="Book Antiqua" w:hAnsi="Book Antiqua"/>
        </w:rPr>
        <w:t>: 1606-1619 [PMID: 22914296 DOI: 10.1016/S0140-6736(12)60150-0]</w:t>
      </w:r>
    </w:p>
    <w:p w14:paraId="614E3751"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3 </w:t>
      </w:r>
      <w:r w:rsidRPr="00457A4E">
        <w:rPr>
          <w:rFonts w:ascii="Book Antiqua" w:hAnsi="Book Antiqua"/>
          <w:b/>
          <w:bCs/>
        </w:rPr>
        <w:t>Cui DJ</w:t>
      </w:r>
      <w:r w:rsidRPr="00457A4E">
        <w:rPr>
          <w:rFonts w:ascii="Book Antiqua" w:hAnsi="Book Antiqua"/>
        </w:rPr>
        <w:t xml:space="preserve">, Chen C, Yuan WQ, Yang YH, Han L. Integrative analysis of ferroptosis-related genes in ulcerative colitis. </w:t>
      </w:r>
      <w:r w:rsidRPr="00457A4E">
        <w:rPr>
          <w:rFonts w:ascii="Book Antiqua" w:hAnsi="Book Antiqua"/>
          <w:i/>
          <w:iCs/>
        </w:rPr>
        <w:t>J Int Med Res</w:t>
      </w:r>
      <w:r w:rsidRPr="00457A4E">
        <w:rPr>
          <w:rFonts w:ascii="Book Antiqua" w:hAnsi="Book Antiqua"/>
        </w:rPr>
        <w:t xml:space="preserve"> 2021; </w:t>
      </w:r>
      <w:r w:rsidRPr="00457A4E">
        <w:rPr>
          <w:rFonts w:ascii="Book Antiqua" w:hAnsi="Book Antiqua"/>
          <w:b/>
          <w:bCs/>
        </w:rPr>
        <w:t>49</w:t>
      </w:r>
      <w:r w:rsidRPr="00457A4E">
        <w:rPr>
          <w:rFonts w:ascii="Book Antiqua" w:hAnsi="Book Antiqua"/>
        </w:rPr>
        <w:t>: 3000605211042975 [PMID: 34510961 DOI: 10.1177/03000605211042975]</w:t>
      </w:r>
    </w:p>
    <w:p w14:paraId="10ACFBB7"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4 </w:t>
      </w:r>
      <w:r w:rsidRPr="00457A4E">
        <w:rPr>
          <w:rFonts w:ascii="Book Antiqua" w:hAnsi="Book Antiqua"/>
          <w:b/>
          <w:bCs/>
        </w:rPr>
        <w:t>Sebastian-</w:t>
      </w:r>
      <w:proofErr w:type="spellStart"/>
      <w:r w:rsidRPr="00457A4E">
        <w:rPr>
          <w:rFonts w:ascii="Book Antiqua" w:hAnsi="Book Antiqua"/>
          <w:b/>
          <w:bCs/>
        </w:rPr>
        <w:t>delaCruz</w:t>
      </w:r>
      <w:proofErr w:type="spellEnd"/>
      <w:r w:rsidRPr="00457A4E">
        <w:rPr>
          <w:rFonts w:ascii="Book Antiqua" w:hAnsi="Book Antiqua"/>
          <w:b/>
          <w:bCs/>
        </w:rPr>
        <w:t xml:space="preserve"> M</w:t>
      </w:r>
      <w:r w:rsidRPr="00457A4E">
        <w:rPr>
          <w:rFonts w:ascii="Book Antiqua" w:hAnsi="Book Antiqua"/>
        </w:rPr>
        <w:t xml:space="preserve">, </w:t>
      </w:r>
      <w:proofErr w:type="spellStart"/>
      <w:r w:rsidRPr="00457A4E">
        <w:rPr>
          <w:rFonts w:ascii="Book Antiqua" w:hAnsi="Book Antiqua"/>
        </w:rPr>
        <w:t>Olazagoitia-Garmendia</w:t>
      </w:r>
      <w:proofErr w:type="spellEnd"/>
      <w:r w:rsidRPr="00457A4E">
        <w:rPr>
          <w:rFonts w:ascii="Book Antiqua" w:hAnsi="Book Antiqua"/>
        </w:rPr>
        <w:t xml:space="preserve"> A, Gonzalez-Moro I, </w:t>
      </w:r>
      <w:proofErr w:type="spellStart"/>
      <w:r w:rsidRPr="00457A4E">
        <w:rPr>
          <w:rFonts w:ascii="Book Antiqua" w:hAnsi="Book Antiqua"/>
        </w:rPr>
        <w:t>Santin</w:t>
      </w:r>
      <w:proofErr w:type="spellEnd"/>
      <w:r w:rsidRPr="00457A4E">
        <w:rPr>
          <w:rFonts w:ascii="Book Antiqua" w:hAnsi="Book Antiqua"/>
        </w:rPr>
        <w:t xml:space="preserve"> I, Garcia-</w:t>
      </w:r>
      <w:proofErr w:type="spellStart"/>
      <w:r w:rsidRPr="00457A4E">
        <w:rPr>
          <w:rFonts w:ascii="Book Antiqua" w:hAnsi="Book Antiqua"/>
        </w:rPr>
        <w:t>Etxebarria</w:t>
      </w:r>
      <w:proofErr w:type="spellEnd"/>
      <w:r w:rsidRPr="00457A4E">
        <w:rPr>
          <w:rFonts w:ascii="Book Antiqua" w:hAnsi="Book Antiqua"/>
        </w:rPr>
        <w:t xml:space="preserve"> K, Castellanos-Rubio A. Implication of m6A mRNA Methylation in Susceptibility to Inflammatory Bowel Disease. </w:t>
      </w:r>
      <w:r w:rsidRPr="00457A4E">
        <w:rPr>
          <w:rFonts w:ascii="Book Antiqua" w:hAnsi="Book Antiqua"/>
          <w:i/>
          <w:iCs/>
        </w:rPr>
        <w:t>Epigenomes</w:t>
      </w:r>
      <w:r w:rsidRPr="00457A4E">
        <w:rPr>
          <w:rFonts w:ascii="Book Antiqua" w:hAnsi="Book Antiqua"/>
        </w:rPr>
        <w:t xml:space="preserve"> 2020; </w:t>
      </w:r>
      <w:r w:rsidRPr="00457A4E">
        <w:rPr>
          <w:rFonts w:ascii="Book Antiqua" w:hAnsi="Book Antiqua"/>
          <w:b/>
          <w:bCs/>
        </w:rPr>
        <w:t>4</w:t>
      </w:r>
      <w:r w:rsidRPr="00457A4E">
        <w:rPr>
          <w:rFonts w:ascii="Book Antiqua" w:hAnsi="Book Antiqua"/>
        </w:rPr>
        <w:t xml:space="preserve"> [PMID: 34968289 DOI: 10.3390/epigenomes4030016]</w:t>
      </w:r>
    </w:p>
    <w:p w14:paraId="5741546D"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5 </w:t>
      </w:r>
      <w:r w:rsidRPr="00457A4E">
        <w:rPr>
          <w:rFonts w:ascii="Book Antiqua" w:hAnsi="Book Antiqua"/>
          <w:b/>
          <w:bCs/>
        </w:rPr>
        <w:t>Gu C</w:t>
      </w:r>
      <w:r w:rsidRPr="00457A4E">
        <w:rPr>
          <w:rFonts w:ascii="Book Antiqua" w:hAnsi="Book Antiqua"/>
        </w:rPr>
        <w:t xml:space="preserve">, Wu J, Zhang W, Yao Y, Yan W, Yuan Y, Wang W, Shang A. Immune Infiltration of Ulcerative Colitis and Detection of the m6A Subtype. </w:t>
      </w:r>
      <w:r w:rsidRPr="00457A4E">
        <w:rPr>
          <w:rFonts w:ascii="Book Antiqua" w:hAnsi="Book Antiqua"/>
          <w:i/>
          <w:iCs/>
        </w:rPr>
        <w:t>J Immunol Res</w:t>
      </w:r>
      <w:r w:rsidRPr="00457A4E">
        <w:rPr>
          <w:rFonts w:ascii="Book Antiqua" w:hAnsi="Book Antiqua"/>
        </w:rPr>
        <w:t xml:space="preserve"> 2022; </w:t>
      </w:r>
      <w:r w:rsidRPr="00457A4E">
        <w:rPr>
          <w:rFonts w:ascii="Book Antiqua" w:hAnsi="Book Antiqua"/>
          <w:b/>
          <w:bCs/>
        </w:rPr>
        <w:t>2022</w:t>
      </w:r>
      <w:r w:rsidRPr="00457A4E">
        <w:rPr>
          <w:rFonts w:ascii="Book Antiqua" w:hAnsi="Book Antiqua"/>
        </w:rPr>
        <w:t>: 7280977 [PMID: 35795532 DOI: 10.1155/2022/7280977]</w:t>
      </w:r>
    </w:p>
    <w:p w14:paraId="0050B53D"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6 </w:t>
      </w:r>
      <w:r w:rsidRPr="00457A4E">
        <w:rPr>
          <w:rFonts w:ascii="Book Antiqua" w:hAnsi="Book Antiqua"/>
          <w:b/>
          <w:bCs/>
        </w:rPr>
        <w:t>Lu TX</w:t>
      </w:r>
      <w:r w:rsidRPr="00457A4E">
        <w:rPr>
          <w:rFonts w:ascii="Book Antiqua" w:hAnsi="Book Antiqua"/>
        </w:rPr>
        <w:t xml:space="preserve">, Zheng Z, Zhang L, Sun HL, Bissonnette M, Huang H, He C. A New Model of Spontaneous Colitis in Mice Induced by Deletion of an RNA </w:t>
      </w:r>
      <w:proofErr w:type="gramStart"/>
      <w:r w:rsidRPr="00457A4E">
        <w:rPr>
          <w:rFonts w:ascii="Book Antiqua" w:hAnsi="Book Antiqua"/>
        </w:rPr>
        <w:t>m(</w:t>
      </w:r>
      <w:proofErr w:type="gramEnd"/>
      <w:r w:rsidRPr="00457A4E">
        <w:rPr>
          <w:rFonts w:ascii="Book Antiqua" w:hAnsi="Book Antiqua"/>
        </w:rPr>
        <w:t xml:space="preserve">6)A Methyltransferase Component METTL14 in T Cells. </w:t>
      </w:r>
      <w:r w:rsidRPr="00457A4E">
        <w:rPr>
          <w:rFonts w:ascii="Book Antiqua" w:hAnsi="Book Antiqua"/>
          <w:i/>
          <w:iCs/>
        </w:rPr>
        <w:t>Cell Mol Gastroenterol Hepatol</w:t>
      </w:r>
      <w:r w:rsidRPr="00457A4E">
        <w:rPr>
          <w:rFonts w:ascii="Book Antiqua" w:hAnsi="Book Antiqua"/>
        </w:rPr>
        <w:t xml:space="preserve"> 2020; </w:t>
      </w:r>
      <w:r w:rsidRPr="00457A4E">
        <w:rPr>
          <w:rFonts w:ascii="Book Antiqua" w:hAnsi="Book Antiqua"/>
          <w:b/>
          <w:bCs/>
        </w:rPr>
        <w:t>10</w:t>
      </w:r>
      <w:r w:rsidRPr="00457A4E">
        <w:rPr>
          <w:rFonts w:ascii="Book Antiqua" w:hAnsi="Book Antiqua"/>
        </w:rPr>
        <w:t>: 747-761 [PMID: 32634481 DOI: 10.1016/j.jcmgh.2020.07.001]</w:t>
      </w:r>
    </w:p>
    <w:p w14:paraId="33459E42"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7 </w:t>
      </w:r>
      <w:proofErr w:type="spellStart"/>
      <w:r w:rsidRPr="00457A4E">
        <w:rPr>
          <w:rFonts w:ascii="Book Antiqua" w:hAnsi="Book Antiqua"/>
          <w:b/>
          <w:bCs/>
        </w:rPr>
        <w:t>Qiao</w:t>
      </w:r>
      <w:proofErr w:type="spellEnd"/>
      <w:r w:rsidRPr="00457A4E">
        <w:rPr>
          <w:rFonts w:ascii="Book Antiqua" w:hAnsi="Book Antiqua"/>
          <w:b/>
          <w:bCs/>
        </w:rPr>
        <w:t xml:space="preserve"> D</w:t>
      </w:r>
      <w:r w:rsidRPr="00457A4E">
        <w:rPr>
          <w:rFonts w:ascii="Book Antiqua" w:hAnsi="Book Antiqua"/>
        </w:rPr>
        <w:t xml:space="preserve">, Zhang Z, Zhang Y, Chen Q, Chen Y, Tang Y, Sun X, Tang Z, Dai Y. Regulation of Endoplasmic Reticulum Stress-Autophagy: A Potential Therapeutic Target for Ulcerative Colitis. </w:t>
      </w:r>
      <w:r w:rsidRPr="00457A4E">
        <w:rPr>
          <w:rFonts w:ascii="Book Antiqua" w:hAnsi="Book Antiqua"/>
          <w:i/>
          <w:iCs/>
        </w:rPr>
        <w:t xml:space="preserve">Front </w:t>
      </w:r>
      <w:proofErr w:type="spellStart"/>
      <w:r w:rsidRPr="00457A4E">
        <w:rPr>
          <w:rFonts w:ascii="Book Antiqua" w:hAnsi="Book Antiqua"/>
          <w:i/>
          <w:iCs/>
        </w:rPr>
        <w:t>Pharmacol</w:t>
      </w:r>
      <w:proofErr w:type="spellEnd"/>
      <w:r w:rsidRPr="00457A4E">
        <w:rPr>
          <w:rFonts w:ascii="Book Antiqua" w:hAnsi="Book Antiqua"/>
        </w:rPr>
        <w:t xml:space="preserve"> 2021; </w:t>
      </w:r>
      <w:r w:rsidRPr="00457A4E">
        <w:rPr>
          <w:rFonts w:ascii="Book Antiqua" w:hAnsi="Book Antiqua"/>
          <w:b/>
          <w:bCs/>
        </w:rPr>
        <w:t>12</w:t>
      </w:r>
      <w:r w:rsidRPr="00457A4E">
        <w:rPr>
          <w:rFonts w:ascii="Book Antiqua" w:hAnsi="Book Antiqua"/>
        </w:rPr>
        <w:t>: 697360 [PMID: 34588980 DOI: 10.3389/fphar.2021.697360]</w:t>
      </w:r>
    </w:p>
    <w:p w14:paraId="10D50D31"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8 </w:t>
      </w:r>
      <w:proofErr w:type="spellStart"/>
      <w:r w:rsidRPr="00457A4E">
        <w:rPr>
          <w:rFonts w:ascii="Book Antiqua" w:hAnsi="Book Antiqua"/>
          <w:b/>
          <w:bCs/>
        </w:rPr>
        <w:t>Qiu</w:t>
      </w:r>
      <w:proofErr w:type="spellEnd"/>
      <w:r w:rsidRPr="00457A4E">
        <w:rPr>
          <w:rFonts w:ascii="Book Antiqua" w:hAnsi="Book Antiqua"/>
          <w:b/>
          <w:bCs/>
        </w:rPr>
        <w:t xml:space="preserve"> P</w:t>
      </w:r>
      <w:r w:rsidRPr="00457A4E">
        <w:rPr>
          <w:rFonts w:ascii="Book Antiqua" w:hAnsi="Book Antiqua"/>
        </w:rPr>
        <w:t xml:space="preserve">, Liu L, Fang J, Zhang M, Wang H, Peng Y, Chen M, Liu J, Wang F, Zhao Q. Identification of Pharmacological Autophagy Regulators of Active Ulcerative Colitis. </w:t>
      </w:r>
      <w:r w:rsidRPr="00457A4E">
        <w:rPr>
          <w:rFonts w:ascii="Book Antiqua" w:hAnsi="Book Antiqua"/>
          <w:i/>
          <w:iCs/>
        </w:rPr>
        <w:t xml:space="preserve">Front </w:t>
      </w:r>
      <w:proofErr w:type="spellStart"/>
      <w:r w:rsidRPr="00457A4E">
        <w:rPr>
          <w:rFonts w:ascii="Book Antiqua" w:hAnsi="Book Antiqua"/>
          <w:i/>
          <w:iCs/>
        </w:rPr>
        <w:t>Pharmacol</w:t>
      </w:r>
      <w:proofErr w:type="spellEnd"/>
      <w:r w:rsidRPr="00457A4E">
        <w:rPr>
          <w:rFonts w:ascii="Book Antiqua" w:hAnsi="Book Antiqua"/>
        </w:rPr>
        <w:t xml:space="preserve"> 2021; </w:t>
      </w:r>
      <w:r w:rsidRPr="00457A4E">
        <w:rPr>
          <w:rFonts w:ascii="Book Antiqua" w:hAnsi="Book Antiqua"/>
          <w:b/>
          <w:bCs/>
        </w:rPr>
        <w:t>12</w:t>
      </w:r>
      <w:r w:rsidRPr="00457A4E">
        <w:rPr>
          <w:rFonts w:ascii="Book Antiqua" w:hAnsi="Book Antiqua"/>
        </w:rPr>
        <w:t>: 769718 [PMID: 34925026 DOI: 10.3389/fphar.2021.769718]</w:t>
      </w:r>
    </w:p>
    <w:p w14:paraId="5867D00A"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9 </w:t>
      </w:r>
      <w:r w:rsidRPr="00457A4E">
        <w:rPr>
          <w:rFonts w:ascii="Book Antiqua" w:hAnsi="Book Antiqua"/>
          <w:b/>
          <w:bCs/>
        </w:rPr>
        <w:t>Chen X</w:t>
      </w:r>
      <w:r w:rsidRPr="00457A4E">
        <w:rPr>
          <w:rFonts w:ascii="Book Antiqua" w:hAnsi="Book Antiqua"/>
        </w:rPr>
        <w:t xml:space="preserve">, Wang J, Tahir M, Zhang F, Ran Y, Liu Z, Wang J. Current insights into the implications of m6A RNA methylation and autophagy interaction in human diseases. </w:t>
      </w:r>
      <w:r w:rsidRPr="00457A4E">
        <w:rPr>
          <w:rFonts w:ascii="Book Antiqua" w:hAnsi="Book Antiqua"/>
          <w:i/>
          <w:iCs/>
        </w:rPr>
        <w:t xml:space="preserve">Cell </w:t>
      </w:r>
      <w:proofErr w:type="spellStart"/>
      <w:r w:rsidRPr="00457A4E">
        <w:rPr>
          <w:rFonts w:ascii="Book Antiqua" w:hAnsi="Book Antiqua"/>
          <w:i/>
          <w:iCs/>
        </w:rPr>
        <w:t>Biosci</w:t>
      </w:r>
      <w:proofErr w:type="spellEnd"/>
      <w:r w:rsidRPr="00457A4E">
        <w:rPr>
          <w:rFonts w:ascii="Book Antiqua" w:hAnsi="Book Antiqua"/>
        </w:rPr>
        <w:t xml:space="preserve"> 2021; </w:t>
      </w:r>
      <w:r w:rsidRPr="00457A4E">
        <w:rPr>
          <w:rFonts w:ascii="Book Antiqua" w:hAnsi="Book Antiqua"/>
          <w:b/>
          <w:bCs/>
        </w:rPr>
        <w:t>11</w:t>
      </w:r>
      <w:r w:rsidRPr="00457A4E">
        <w:rPr>
          <w:rFonts w:ascii="Book Antiqua" w:hAnsi="Book Antiqua"/>
        </w:rPr>
        <w:t>: 147 [PMID: 34315538 DOI: 10.1186/s13578-021-00661-x]</w:t>
      </w:r>
    </w:p>
    <w:p w14:paraId="21A4F52A"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10 </w:t>
      </w:r>
      <w:r w:rsidRPr="00457A4E">
        <w:rPr>
          <w:rFonts w:ascii="Book Antiqua" w:hAnsi="Book Antiqua"/>
          <w:b/>
          <w:bCs/>
        </w:rPr>
        <w:t>Wu X</w:t>
      </w:r>
      <w:r w:rsidRPr="00457A4E">
        <w:rPr>
          <w:rFonts w:ascii="Book Antiqua" w:hAnsi="Book Antiqua"/>
        </w:rPr>
        <w:t xml:space="preserve">, Bai Z. Multi-omics analysis of </w:t>
      </w:r>
      <w:proofErr w:type="gramStart"/>
      <w:r w:rsidRPr="00457A4E">
        <w:rPr>
          <w:rFonts w:ascii="Book Antiqua" w:hAnsi="Book Antiqua"/>
        </w:rPr>
        <w:t>m(</w:t>
      </w:r>
      <w:proofErr w:type="gramEnd"/>
      <w:r w:rsidRPr="00457A4E">
        <w:rPr>
          <w:rFonts w:ascii="Book Antiqua" w:hAnsi="Book Antiqua"/>
        </w:rPr>
        <w:t xml:space="preserve">6)A modification-related patterns based on m(6)A regulators and tumor microenvironment infiltration in lung adenocarcinoma. </w:t>
      </w:r>
      <w:r w:rsidRPr="00457A4E">
        <w:rPr>
          <w:rFonts w:ascii="Book Antiqua" w:hAnsi="Book Antiqua"/>
          <w:i/>
          <w:iCs/>
        </w:rPr>
        <w:t>Sci Rep</w:t>
      </w:r>
      <w:r w:rsidRPr="00457A4E">
        <w:rPr>
          <w:rFonts w:ascii="Book Antiqua" w:hAnsi="Book Antiqua"/>
        </w:rPr>
        <w:t xml:space="preserve"> 2021; </w:t>
      </w:r>
      <w:r w:rsidRPr="00457A4E">
        <w:rPr>
          <w:rFonts w:ascii="Book Antiqua" w:hAnsi="Book Antiqua"/>
          <w:b/>
          <w:bCs/>
        </w:rPr>
        <w:t>11</w:t>
      </w:r>
      <w:r w:rsidRPr="00457A4E">
        <w:rPr>
          <w:rFonts w:ascii="Book Antiqua" w:hAnsi="Book Antiqua"/>
        </w:rPr>
        <w:t>: 20921 [PMID: 34686691 DOI: 10.1038/s41598-021-00272-z]</w:t>
      </w:r>
    </w:p>
    <w:p w14:paraId="505E0474" w14:textId="77777777" w:rsidR="00CE0BBF" w:rsidRPr="00457A4E" w:rsidRDefault="00CE0BBF" w:rsidP="00CE0BBF">
      <w:pPr>
        <w:spacing w:line="360" w:lineRule="auto"/>
        <w:jc w:val="both"/>
        <w:rPr>
          <w:rFonts w:ascii="Book Antiqua" w:hAnsi="Book Antiqua"/>
        </w:rPr>
      </w:pPr>
      <w:r w:rsidRPr="00457A4E">
        <w:rPr>
          <w:rFonts w:ascii="Book Antiqua" w:hAnsi="Book Antiqua"/>
        </w:rPr>
        <w:lastRenderedPageBreak/>
        <w:t xml:space="preserve">11 </w:t>
      </w:r>
      <w:r w:rsidRPr="00457A4E">
        <w:rPr>
          <w:rFonts w:ascii="Book Antiqua" w:hAnsi="Book Antiqua"/>
          <w:b/>
          <w:bCs/>
        </w:rPr>
        <w:t>Ritchie ME</w:t>
      </w:r>
      <w:r w:rsidRPr="00457A4E">
        <w:rPr>
          <w:rFonts w:ascii="Book Antiqua" w:hAnsi="Book Antiqua"/>
        </w:rPr>
        <w:t xml:space="preserve">, </w:t>
      </w:r>
      <w:proofErr w:type="spellStart"/>
      <w:r w:rsidRPr="00457A4E">
        <w:rPr>
          <w:rFonts w:ascii="Book Antiqua" w:hAnsi="Book Antiqua"/>
        </w:rPr>
        <w:t>Phipson</w:t>
      </w:r>
      <w:proofErr w:type="spellEnd"/>
      <w:r w:rsidRPr="00457A4E">
        <w:rPr>
          <w:rFonts w:ascii="Book Antiqua" w:hAnsi="Book Antiqua"/>
        </w:rPr>
        <w:t xml:space="preserve"> B, Wu D, Hu Y, Law CW, Shi W, Smyth GK. </w:t>
      </w:r>
      <w:proofErr w:type="spellStart"/>
      <w:r w:rsidRPr="00457A4E">
        <w:rPr>
          <w:rFonts w:ascii="Book Antiqua" w:hAnsi="Book Antiqua"/>
        </w:rPr>
        <w:t>limma</w:t>
      </w:r>
      <w:proofErr w:type="spellEnd"/>
      <w:r w:rsidRPr="00457A4E">
        <w:rPr>
          <w:rFonts w:ascii="Book Antiqua" w:hAnsi="Book Antiqua"/>
        </w:rPr>
        <w:t xml:space="preserve"> powers differential expression analyses for RNA-sequencing and microarray studies. </w:t>
      </w:r>
      <w:r w:rsidRPr="00457A4E">
        <w:rPr>
          <w:rFonts w:ascii="Book Antiqua" w:hAnsi="Book Antiqua"/>
          <w:i/>
          <w:iCs/>
        </w:rPr>
        <w:t>Nucleic Acids Res</w:t>
      </w:r>
      <w:r w:rsidRPr="00457A4E">
        <w:rPr>
          <w:rFonts w:ascii="Book Antiqua" w:hAnsi="Book Antiqua"/>
        </w:rPr>
        <w:t xml:space="preserve"> 2015; </w:t>
      </w:r>
      <w:r w:rsidRPr="00457A4E">
        <w:rPr>
          <w:rFonts w:ascii="Book Antiqua" w:hAnsi="Book Antiqua"/>
          <w:b/>
          <w:bCs/>
        </w:rPr>
        <w:t>43</w:t>
      </w:r>
      <w:r w:rsidRPr="00457A4E">
        <w:rPr>
          <w:rFonts w:ascii="Book Antiqua" w:hAnsi="Book Antiqua"/>
        </w:rPr>
        <w:t>: e47 [PMID: 25605792 DOI: 10.1093/</w:t>
      </w:r>
      <w:proofErr w:type="spellStart"/>
      <w:r w:rsidRPr="00457A4E">
        <w:rPr>
          <w:rFonts w:ascii="Book Antiqua" w:hAnsi="Book Antiqua"/>
        </w:rPr>
        <w:t>nar</w:t>
      </w:r>
      <w:proofErr w:type="spellEnd"/>
      <w:r w:rsidRPr="00457A4E">
        <w:rPr>
          <w:rFonts w:ascii="Book Antiqua" w:hAnsi="Book Antiqua"/>
        </w:rPr>
        <w:t>/gkv007]</w:t>
      </w:r>
    </w:p>
    <w:p w14:paraId="41DDB8D2"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12 </w:t>
      </w:r>
      <w:r w:rsidRPr="00457A4E">
        <w:rPr>
          <w:rFonts w:ascii="Book Antiqua" w:hAnsi="Book Antiqua"/>
          <w:b/>
          <w:bCs/>
        </w:rPr>
        <w:t>Wu T</w:t>
      </w:r>
      <w:r w:rsidRPr="00457A4E">
        <w:rPr>
          <w:rFonts w:ascii="Book Antiqua" w:hAnsi="Book Antiqua"/>
        </w:rPr>
        <w:t xml:space="preserve">, Hu E, Xu S, Chen M, Guo P, Dai Z, Feng T, Zhou L, Tang W, Zhan L, Fu X, Liu S, Bo X, Yu G. </w:t>
      </w:r>
      <w:proofErr w:type="spellStart"/>
      <w:r w:rsidRPr="00457A4E">
        <w:rPr>
          <w:rFonts w:ascii="Book Antiqua" w:hAnsi="Book Antiqua"/>
        </w:rPr>
        <w:t>clusterProfiler</w:t>
      </w:r>
      <w:proofErr w:type="spellEnd"/>
      <w:r w:rsidRPr="00457A4E">
        <w:rPr>
          <w:rFonts w:ascii="Book Antiqua" w:hAnsi="Book Antiqua"/>
        </w:rPr>
        <w:t xml:space="preserve"> 4.0: A universal enrichment tool for interpreting omics data. </w:t>
      </w:r>
      <w:r w:rsidRPr="00457A4E">
        <w:rPr>
          <w:rFonts w:ascii="Book Antiqua" w:hAnsi="Book Antiqua"/>
          <w:i/>
          <w:iCs/>
        </w:rPr>
        <w:t>Innovation (</w:t>
      </w:r>
      <w:proofErr w:type="spellStart"/>
      <w:r w:rsidRPr="00457A4E">
        <w:rPr>
          <w:rFonts w:ascii="Book Antiqua" w:hAnsi="Book Antiqua"/>
          <w:i/>
          <w:iCs/>
        </w:rPr>
        <w:t>Camb</w:t>
      </w:r>
      <w:proofErr w:type="spellEnd"/>
      <w:r w:rsidRPr="00457A4E">
        <w:rPr>
          <w:rFonts w:ascii="Book Antiqua" w:hAnsi="Book Antiqua"/>
          <w:i/>
          <w:iCs/>
        </w:rPr>
        <w:t>)</w:t>
      </w:r>
      <w:r w:rsidRPr="00457A4E">
        <w:rPr>
          <w:rFonts w:ascii="Book Antiqua" w:hAnsi="Book Antiqua"/>
        </w:rPr>
        <w:t xml:space="preserve"> 2021; </w:t>
      </w:r>
      <w:r w:rsidRPr="00457A4E">
        <w:rPr>
          <w:rFonts w:ascii="Book Antiqua" w:hAnsi="Book Antiqua"/>
          <w:b/>
          <w:bCs/>
        </w:rPr>
        <w:t>2</w:t>
      </w:r>
      <w:r w:rsidRPr="00457A4E">
        <w:rPr>
          <w:rFonts w:ascii="Book Antiqua" w:hAnsi="Book Antiqua"/>
        </w:rPr>
        <w:t>: 100141 [PMID: 34557778 DOI: 10.1016/j.xinn.2021.100141]</w:t>
      </w:r>
    </w:p>
    <w:p w14:paraId="72083298"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13 </w:t>
      </w:r>
      <w:r w:rsidRPr="00457A4E">
        <w:rPr>
          <w:rFonts w:ascii="Book Antiqua" w:hAnsi="Book Antiqua"/>
          <w:b/>
          <w:bCs/>
        </w:rPr>
        <w:t>Chen B</w:t>
      </w:r>
      <w:r w:rsidRPr="00457A4E">
        <w:rPr>
          <w:rFonts w:ascii="Book Antiqua" w:hAnsi="Book Antiqua"/>
        </w:rPr>
        <w:t xml:space="preserve">, </w:t>
      </w:r>
      <w:proofErr w:type="spellStart"/>
      <w:r w:rsidRPr="00457A4E">
        <w:rPr>
          <w:rFonts w:ascii="Book Antiqua" w:hAnsi="Book Antiqua"/>
        </w:rPr>
        <w:t>Khodadoust</w:t>
      </w:r>
      <w:proofErr w:type="spellEnd"/>
      <w:r w:rsidRPr="00457A4E">
        <w:rPr>
          <w:rFonts w:ascii="Book Antiqua" w:hAnsi="Book Antiqua"/>
        </w:rPr>
        <w:t xml:space="preserve"> MS, Liu CL, Newman AM, Alizadeh AA. Profiling Tumor Infiltrating Immune Cells with CIBERSORT. </w:t>
      </w:r>
      <w:r w:rsidRPr="00457A4E">
        <w:rPr>
          <w:rFonts w:ascii="Book Antiqua" w:hAnsi="Book Antiqua"/>
          <w:i/>
          <w:iCs/>
        </w:rPr>
        <w:t>Methods Mol Biol</w:t>
      </w:r>
      <w:r w:rsidRPr="00457A4E">
        <w:rPr>
          <w:rFonts w:ascii="Book Antiqua" w:hAnsi="Book Antiqua"/>
        </w:rPr>
        <w:t xml:space="preserve"> 2018; </w:t>
      </w:r>
      <w:r w:rsidRPr="00457A4E">
        <w:rPr>
          <w:rFonts w:ascii="Book Antiqua" w:hAnsi="Book Antiqua"/>
          <w:b/>
          <w:bCs/>
        </w:rPr>
        <w:t>1711</w:t>
      </w:r>
      <w:r w:rsidRPr="00457A4E">
        <w:rPr>
          <w:rFonts w:ascii="Book Antiqua" w:hAnsi="Book Antiqua"/>
        </w:rPr>
        <w:t>: 243-259 [PMID: 29344893 DOI: 10.1007/978-1-4939-7493-1_12]</w:t>
      </w:r>
    </w:p>
    <w:p w14:paraId="3F89D70C"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14 </w:t>
      </w:r>
      <w:r w:rsidRPr="00457A4E">
        <w:rPr>
          <w:rFonts w:ascii="Book Antiqua" w:hAnsi="Book Antiqua"/>
          <w:b/>
          <w:bCs/>
        </w:rPr>
        <w:t>Zhang Z</w:t>
      </w:r>
      <w:r w:rsidRPr="00457A4E">
        <w:rPr>
          <w:rFonts w:ascii="Book Antiqua" w:hAnsi="Book Antiqua"/>
        </w:rPr>
        <w:t xml:space="preserve">, </w:t>
      </w:r>
      <w:proofErr w:type="spellStart"/>
      <w:r w:rsidRPr="00457A4E">
        <w:rPr>
          <w:rFonts w:ascii="Book Antiqua" w:hAnsi="Book Antiqua"/>
        </w:rPr>
        <w:t>Qiao</w:t>
      </w:r>
      <w:proofErr w:type="spellEnd"/>
      <w:r w:rsidRPr="00457A4E">
        <w:rPr>
          <w:rFonts w:ascii="Book Antiqua" w:hAnsi="Book Antiqua"/>
        </w:rPr>
        <w:t xml:space="preserve"> D, Zhang Y, Chen Q, Chen Y, Tang Y, Que R, Chen Y, Zheng L, Dai Y, Tang Z. Portulaca oleracea L. Extract Ameliorates Intestinal Inflammation by Regulating Endoplasmic Reticulum Stress and Autophagy. </w:t>
      </w:r>
      <w:r w:rsidRPr="00457A4E">
        <w:rPr>
          <w:rFonts w:ascii="Book Antiqua" w:hAnsi="Book Antiqua"/>
          <w:i/>
          <w:iCs/>
        </w:rPr>
        <w:t xml:space="preserve">Mol </w:t>
      </w:r>
      <w:proofErr w:type="spellStart"/>
      <w:r w:rsidRPr="00457A4E">
        <w:rPr>
          <w:rFonts w:ascii="Book Antiqua" w:hAnsi="Book Antiqua"/>
          <w:i/>
          <w:iCs/>
        </w:rPr>
        <w:t>Nutr</w:t>
      </w:r>
      <w:proofErr w:type="spellEnd"/>
      <w:r w:rsidRPr="00457A4E">
        <w:rPr>
          <w:rFonts w:ascii="Book Antiqua" w:hAnsi="Book Antiqua"/>
          <w:i/>
          <w:iCs/>
        </w:rPr>
        <w:t xml:space="preserve"> Food Res</w:t>
      </w:r>
      <w:r w:rsidRPr="00457A4E">
        <w:rPr>
          <w:rFonts w:ascii="Book Antiqua" w:hAnsi="Book Antiqua"/>
        </w:rPr>
        <w:t xml:space="preserve"> 2022; </w:t>
      </w:r>
      <w:r w:rsidRPr="00457A4E">
        <w:rPr>
          <w:rFonts w:ascii="Book Antiqua" w:hAnsi="Book Antiqua"/>
          <w:b/>
          <w:bCs/>
        </w:rPr>
        <w:t>66</w:t>
      </w:r>
      <w:r w:rsidRPr="00457A4E">
        <w:rPr>
          <w:rFonts w:ascii="Book Antiqua" w:hAnsi="Book Antiqua"/>
        </w:rPr>
        <w:t>: e2100791 [PMID: 34968000 DOI: 10.1002/mnfr.202100791]</w:t>
      </w:r>
    </w:p>
    <w:p w14:paraId="260BBB81"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15 </w:t>
      </w:r>
      <w:r w:rsidRPr="00457A4E">
        <w:rPr>
          <w:rFonts w:ascii="Book Antiqua" w:hAnsi="Book Antiqua"/>
          <w:b/>
          <w:bCs/>
        </w:rPr>
        <w:t>Peng J</w:t>
      </w:r>
      <w:r w:rsidRPr="00457A4E">
        <w:rPr>
          <w:rFonts w:ascii="Book Antiqua" w:hAnsi="Book Antiqua"/>
        </w:rPr>
        <w:t xml:space="preserve">, Zheng H, Liu F, Wu Q, Liu S. The m6A methyltransferase METTL3 affects autophagy and progression of nasopharyngeal carcinoma by regulating the stability of lncRNA ZFAS1. </w:t>
      </w:r>
      <w:r w:rsidRPr="00457A4E">
        <w:rPr>
          <w:rFonts w:ascii="Book Antiqua" w:hAnsi="Book Antiqua"/>
          <w:i/>
          <w:iCs/>
        </w:rPr>
        <w:t>Infect Agent Cancer</w:t>
      </w:r>
      <w:r w:rsidRPr="00457A4E">
        <w:rPr>
          <w:rFonts w:ascii="Book Antiqua" w:hAnsi="Book Antiqua"/>
        </w:rPr>
        <w:t xml:space="preserve"> 2022; </w:t>
      </w:r>
      <w:r w:rsidRPr="00457A4E">
        <w:rPr>
          <w:rFonts w:ascii="Book Antiqua" w:hAnsi="Book Antiqua"/>
          <w:b/>
          <w:bCs/>
        </w:rPr>
        <w:t>17</w:t>
      </w:r>
      <w:r w:rsidRPr="00457A4E">
        <w:rPr>
          <w:rFonts w:ascii="Book Antiqua" w:hAnsi="Book Antiqua"/>
        </w:rPr>
        <w:t>: 1 [PMID: 34980191 DOI: 10.1186/s13027-021-00411-1]</w:t>
      </w:r>
    </w:p>
    <w:p w14:paraId="2B251D08"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16 </w:t>
      </w:r>
      <w:r w:rsidRPr="00457A4E">
        <w:rPr>
          <w:rFonts w:ascii="Book Antiqua" w:hAnsi="Book Antiqua"/>
          <w:b/>
          <w:bCs/>
        </w:rPr>
        <w:t>Cui YH</w:t>
      </w:r>
      <w:r w:rsidRPr="00457A4E">
        <w:rPr>
          <w:rFonts w:ascii="Book Antiqua" w:hAnsi="Book Antiqua"/>
        </w:rPr>
        <w:t xml:space="preserve">, Yang S, Wei J, Shea CR, Zhong W, Wang F, Shah P, </w:t>
      </w:r>
      <w:proofErr w:type="spellStart"/>
      <w:r w:rsidRPr="00457A4E">
        <w:rPr>
          <w:rFonts w:ascii="Book Antiqua" w:hAnsi="Book Antiqua"/>
        </w:rPr>
        <w:t>Kibriya</w:t>
      </w:r>
      <w:proofErr w:type="spellEnd"/>
      <w:r w:rsidRPr="00457A4E">
        <w:rPr>
          <w:rFonts w:ascii="Book Antiqua" w:hAnsi="Book Antiqua"/>
        </w:rPr>
        <w:t xml:space="preserve"> MG, Cui X, Ahsan H, He C, He YY. Autophagy of the </w:t>
      </w:r>
      <w:proofErr w:type="gramStart"/>
      <w:r w:rsidRPr="00457A4E">
        <w:rPr>
          <w:rFonts w:ascii="Book Antiqua" w:hAnsi="Book Antiqua"/>
        </w:rPr>
        <w:t>m(</w:t>
      </w:r>
      <w:proofErr w:type="gramEnd"/>
      <w:r w:rsidRPr="00457A4E">
        <w:rPr>
          <w:rFonts w:ascii="Book Antiqua" w:hAnsi="Book Antiqua"/>
        </w:rPr>
        <w:t xml:space="preserve">6)A mRNA demethylase FTO is impaired by low-level arsenic exposure to promote tumorigenesis. </w:t>
      </w:r>
      <w:r w:rsidRPr="00457A4E">
        <w:rPr>
          <w:rFonts w:ascii="Book Antiqua" w:hAnsi="Book Antiqua"/>
          <w:i/>
          <w:iCs/>
        </w:rPr>
        <w:t xml:space="preserve">Nat </w:t>
      </w:r>
      <w:proofErr w:type="spellStart"/>
      <w:r w:rsidRPr="00457A4E">
        <w:rPr>
          <w:rFonts w:ascii="Book Antiqua" w:hAnsi="Book Antiqua"/>
          <w:i/>
          <w:iCs/>
        </w:rPr>
        <w:t>Commun</w:t>
      </w:r>
      <w:proofErr w:type="spellEnd"/>
      <w:r w:rsidRPr="00457A4E">
        <w:rPr>
          <w:rFonts w:ascii="Book Antiqua" w:hAnsi="Book Antiqua"/>
        </w:rPr>
        <w:t xml:space="preserve"> 2021; </w:t>
      </w:r>
      <w:r w:rsidRPr="00457A4E">
        <w:rPr>
          <w:rFonts w:ascii="Book Antiqua" w:hAnsi="Book Antiqua"/>
          <w:b/>
          <w:bCs/>
        </w:rPr>
        <w:t>12</w:t>
      </w:r>
      <w:r w:rsidRPr="00457A4E">
        <w:rPr>
          <w:rFonts w:ascii="Book Antiqua" w:hAnsi="Book Antiqua"/>
        </w:rPr>
        <w:t>: 2183 [PMID: 33846348 DOI: 10.1038/s41467-021-22469-6]</w:t>
      </w:r>
    </w:p>
    <w:p w14:paraId="49D7753A"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17 </w:t>
      </w:r>
      <w:r w:rsidRPr="00457A4E">
        <w:rPr>
          <w:rFonts w:ascii="Book Antiqua" w:hAnsi="Book Antiqua"/>
          <w:b/>
          <w:bCs/>
        </w:rPr>
        <w:t>Zhang G</w:t>
      </w:r>
      <w:r w:rsidRPr="00457A4E">
        <w:rPr>
          <w:rFonts w:ascii="Book Antiqua" w:hAnsi="Book Antiqua"/>
        </w:rPr>
        <w:t xml:space="preserve">, Xu Y, Wang X, Zhu Y, Wang L, Zhang W, Wang Y, Gao Y, Wu X, Cheng Y, Sun Q, Chen D. Dynamic FMR1 granule phase switch instructed by m6A modification contributes to maternal RNA decay. </w:t>
      </w:r>
      <w:r w:rsidRPr="00457A4E">
        <w:rPr>
          <w:rFonts w:ascii="Book Antiqua" w:hAnsi="Book Antiqua"/>
          <w:i/>
          <w:iCs/>
        </w:rPr>
        <w:t xml:space="preserve">Nat </w:t>
      </w:r>
      <w:proofErr w:type="spellStart"/>
      <w:r w:rsidRPr="00457A4E">
        <w:rPr>
          <w:rFonts w:ascii="Book Antiqua" w:hAnsi="Book Antiqua"/>
          <w:i/>
          <w:iCs/>
        </w:rPr>
        <w:t>Commun</w:t>
      </w:r>
      <w:proofErr w:type="spellEnd"/>
      <w:r w:rsidRPr="00457A4E">
        <w:rPr>
          <w:rFonts w:ascii="Book Antiqua" w:hAnsi="Book Antiqua"/>
        </w:rPr>
        <w:t xml:space="preserve"> 2022; </w:t>
      </w:r>
      <w:r w:rsidRPr="00457A4E">
        <w:rPr>
          <w:rFonts w:ascii="Book Antiqua" w:hAnsi="Book Antiqua"/>
          <w:b/>
          <w:bCs/>
        </w:rPr>
        <w:t>13</w:t>
      </w:r>
      <w:r w:rsidRPr="00457A4E">
        <w:rPr>
          <w:rFonts w:ascii="Book Antiqua" w:hAnsi="Book Antiqua"/>
        </w:rPr>
        <w:t>: 859 [PMID: 35165263 DOI: 10.1038/s41467-022-28547-7]</w:t>
      </w:r>
    </w:p>
    <w:p w14:paraId="69B90A2F"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18 </w:t>
      </w:r>
      <w:r w:rsidRPr="00457A4E">
        <w:rPr>
          <w:rFonts w:ascii="Book Antiqua" w:hAnsi="Book Antiqua"/>
          <w:b/>
          <w:bCs/>
        </w:rPr>
        <w:t>Jiang H</w:t>
      </w:r>
      <w:r w:rsidRPr="00457A4E">
        <w:rPr>
          <w:rFonts w:ascii="Book Antiqua" w:hAnsi="Book Antiqua"/>
        </w:rPr>
        <w:t xml:space="preserve">, Ji Y, Sheng J, Wang Y, Liu X, Xiao P, Ding H. Genome-Wide Identification of the Bcl-2 Associated </w:t>
      </w:r>
      <w:proofErr w:type="spellStart"/>
      <w:r w:rsidRPr="00457A4E">
        <w:rPr>
          <w:rFonts w:ascii="Book Antiqua" w:hAnsi="Book Antiqua"/>
        </w:rPr>
        <w:t>Athanogene</w:t>
      </w:r>
      <w:proofErr w:type="spellEnd"/>
      <w:r w:rsidRPr="00457A4E">
        <w:rPr>
          <w:rFonts w:ascii="Book Antiqua" w:hAnsi="Book Antiqua"/>
        </w:rPr>
        <w:t xml:space="preserve"> (BAG) Gene Family in Solanum </w:t>
      </w:r>
      <w:proofErr w:type="spellStart"/>
      <w:r w:rsidRPr="00457A4E">
        <w:rPr>
          <w:rFonts w:ascii="Book Antiqua" w:hAnsi="Book Antiqua"/>
        </w:rPr>
        <w:t>lycopersicum</w:t>
      </w:r>
      <w:proofErr w:type="spellEnd"/>
      <w:r w:rsidRPr="00457A4E">
        <w:rPr>
          <w:rFonts w:ascii="Book Antiqua" w:hAnsi="Book Antiqua"/>
        </w:rPr>
        <w:t xml:space="preserve"> and the Functional Role of SlBAG9 in Response to Osmotic Stress. </w:t>
      </w:r>
      <w:r w:rsidRPr="00457A4E">
        <w:rPr>
          <w:rFonts w:ascii="Book Antiqua" w:hAnsi="Book Antiqua"/>
          <w:i/>
          <w:iCs/>
        </w:rPr>
        <w:t>Antioxidants (Basel)</w:t>
      </w:r>
      <w:r w:rsidRPr="00457A4E">
        <w:rPr>
          <w:rFonts w:ascii="Book Antiqua" w:hAnsi="Book Antiqua"/>
        </w:rPr>
        <w:t xml:space="preserve"> 2022; </w:t>
      </w:r>
      <w:r w:rsidRPr="00457A4E">
        <w:rPr>
          <w:rFonts w:ascii="Book Antiqua" w:hAnsi="Book Antiqua"/>
          <w:b/>
          <w:bCs/>
        </w:rPr>
        <w:t>11</w:t>
      </w:r>
      <w:r w:rsidRPr="00457A4E">
        <w:rPr>
          <w:rFonts w:ascii="Book Antiqua" w:hAnsi="Book Antiqua"/>
        </w:rPr>
        <w:t xml:space="preserve"> [PMID: 35326248 DOI: 10.3390/antiox11030598]</w:t>
      </w:r>
    </w:p>
    <w:p w14:paraId="7AC89E4A" w14:textId="77777777" w:rsidR="00CE0BBF" w:rsidRPr="00457A4E" w:rsidRDefault="00CE0BBF" w:rsidP="00CE0BBF">
      <w:pPr>
        <w:spacing w:line="360" w:lineRule="auto"/>
        <w:jc w:val="both"/>
        <w:rPr>
          <w:rFonts w:ascii="Book Antiqua" w:hAnsi="Book Antiqua"/>
        </w:rPr>
      </w:pPr>
      <w:r w:rsidRPr="00457A4E">
        <w:rPr>
          <w:rFonts w:ascii="Book Antiqua" w:hAnsi="Book Antiqua"/>
        </w:rPr>
        <w:lastRenderedPageBreak/>
        <w:t xml:space="preserve">19 </w:t>
      </w:r>
      <w:proofErr w:type="spellStart"/>
      <w:r w:rsidRPr="00457A4E">
        <w:rPr>
          <w:rFonts w:ascii="Book Antiqua" w:hAnsi="Book Antiqua"/>
          <w:b/>
          <w:bCs/>
        </w:rPr>
        <w:t>Xie</w:t>
      </w:r>
      <w:proofErr w:type="spellEnd"/>
      <w:r w:rsidRPr="00457A4E">
        <w:rPr>
          <w:rFonts w:ascii="Book Antiqua" w:hAnsi="Book Antiqua"/>
          <w:b/>
          <w:bCs/>
        </w:rPr>
        <w:t xml:space="preserve"> L</w:t>
      </w:r>
      <w:r w:rsidRPr="00457A4E">
        <w:rPr>
          <w:rFonts w:ascii="Book Antiqua" w:hAnsi="Book Antiqua"/>
        </w:rPr>
        <w:t xml:space="preserve">, Li H, Zhang L, Ma X, Dang Y, Guo J, Liu J, Ge L, Nan F, Dong H, Yan Z, Guo X. Autophagy-related gene P4HB: a novel diagnosis and prognosis marker for kidney renal clear cell carcinoma. </w:t>
      </w:r>
      <w:r w:rsidRPr="00457A4E">
        <w:rPr>
          <w:rFonts w:ascii="Book Antiqua" w:hAnsi="Book Antiqua"/>
          <w:i/>
          <w:iCs/>
        </w:rPr>
        <w:t>Aging (Albany NY)</w:t>
      </w:r>
      <w:r w:rsidRPr="00457A4E">
        <w:rPr>
          <w:rFonts w:ascii="Book Antiqua" w:hAnsi="Book Antiqua"/>
        </w:rPr>
        <w:t xml:space="preserve"> 2020; </w:t>
      </w:r>
      <w:r w:rsidRPr="00457A4E">
        <w:rPr>
          <w:rFonts w:ascii="Book Antiqua" w:hAnsi="Book Antiqua"/>
          <w:b/>
          <w:bCs/>
        </w:rPr>
        <w:t>12</w:t>
      </w:r>
      <w:r w:rsidRPr="00457A4E">
        <w:rPr>
          <w:rFonts w:ascii="Book Antiqua" w:hAnsi="Book Antiqua"/>
        </w:rPr>
        <w:t>: 1828-1842 [PMID: 32003756 DOI: 10.18632/aging.102715]</w:t>
      </w:r>
    </w:p>
    <w:p w14:paraId="7D6D6854"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20 </w:t>
      </w:r>
      <w:r w:rsidRPr="00457A4E">
        <w:rPr>
          <w:rFonts w:ascii="Book Antiqua" w:hAnsi="Book Antiqua"/>
          <w:b/>
          <w:bCs/>
        </w:rPr>
        <w:t>You Z</w:t>
      </w:r>
      <w:r w:rsidRPr="00457A4E">
        <w:rPr>
          <w:rFonts w:ascii="Book Antiqua" w:hAnsi="Book Antiqua"/>
        </w:rPr>
        <w:t xml:space="preserve">, Xu Y, Wan W, Zhou L, Li J, Zhou T, Shi Y, Liu W. TP53INP2 contributes to autophagosome formation by promoting LC3-ATG7 interaction. </w:t>
      </w:r>
      <w:r w:rsidRPr="00457A4E">
        <w:rPr>
          <w:rFonts w:ascii="Book Antiqua" w:hAnsi="Book Antiqua"/>
          <w:i/>
          <w:iCs/>
        </w:rPr>
        <w:t>Autophagy</w:t>
      </w:r>
      <w:r w:rsidRPr="00457A4E">
        <w:rPr>
          <w:rFonts w:ascii="Book Antiqua" w:hAnsi="Book Antiqua"/>
        </w:rPr>
        <w:t xml:space="preserve"> 2019; </w:t>
      </w:r>
      <w:r w:rsidRPr="00457A4E">
        <w:rPr>
          <w:rFonts w:ascii="Book Antiqua" w:hAnsi="Book Antiqua"/>
          <w:b/>
          <w:bCs/>
        </w:rPr>
        <w:t>15</w:t>
      </w:r>
      <w:r w:rsidRPr="00457A4E">
        <w:rPr>
          <w:rFonts w:ascii="Book Antiqua" w:hAnsi="Book Antiqua"/>
        </w:rPr>
        <w:t>: 1309-1321 [PMID: 30767704 DOI: 10.1080/15548627.2019.1580510]</w:t>
      </w:r>
    </w:p>
    <w:p w14:paraId="69484AA3"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21 </w:t>
      </w:r>
      <w:r w:rsidRPr="00457A4E">
        <w:rPr>
          <w:rFonts w:ascii="Book Antiqua" w:hAnsi="Book Antiqua"/>
          <w:b/>
          <w:bCs/>
        </w:rPr>
        <w:t>Ouyang YY,</w:t>
      </w:r>
      <w:r w:rsidRPr="00457A4E">
        <w:rPr>
          <w:rFonts w:ascii="Book Antiqua" w:hAnsi="Book Antiqua"/>
        </w:rPr>
        <w:t xml:space="preserve"> Chen SQ, Tian LR, Yang XY, Xing XM, Zhuang HM, Huang XF, Deng XY. Analysis of intestinal flora composition in Fmr1 knockout mice. </w:t>
      </w:r>
      <w:proofErr w:type="spellStart"/>
      <w:r w:rsidRPr="00D04456">
        <w:rPr>
          <w:rFonts w:ascii="Book Antiqua" w:hAnsi="Book Antiqua"/>
          <w:i/>
        </w:rPr>
        <w:t>Zhonghua</w:t>
      </w:r>
      <w:proofErr w:type="spellEnd"/>
      <w:r w:rsidRPr="00D04456">
        <w:rPr>
          <w:rFonts w:ascii="Book Antiqua" w:hAnsi="Book Antiqua"/>
          <w:i/>
        </w:rPr>
        <w:t xml:space="preserve"> </w:t>
      </w:r>
      <w:proofErr w:type="spellStart"/>
      <w:r w:rsidRPr="00D04456">
        <w:rPr>
          <w:rFonts w:ascii="Book Antiqua" w:hAnsi="Book Antiqua"/>
          <w:i/>
        </w:rPr>
        <w:t>Linchuang</w:t>
      </w:r>
      <w:proofErr w:type="spellEnd"/>
      <w:r w:rsidRPr="00D04456">
        <w:rPr>
          <w:rFonts w:ascii="Book Antiqua" w:hAnsi="Book Antiqua"/>
          <w:i/>
        </w:rPr>
        <w:t xml:space="preserve"> </w:t>
      </w:r>
      <w:proofErr w:type="spellStart"/>
      <w:r w:rsidRPr="00D04456">
        <w:rPr>
          <w:rFonts w:ascii="Book Antiqua" w:hAnsi="Book Antiqua"/>
          <w:i/>
        </w:rPr>
        <w:t>Shiyanshi</w:t>
      </w:r>
      <w:proofErr w:type="spellEnd"/>
      <w:r w:rsidRPr="00D04456">
        <w:rPr>
          <w:rFonts w:ascii="Book Antiqua" w:hAnsi="Book Antiqua"/>
          <w:i/>
        </w:rPr>
        <w:t xml:space="preserve"> </w:t>
      </w:r>
      <w:proofErr w:type="spellStart"/>
      <w:r w:rsidRPr="00D04456">
        <w:rPr>
          <w:rFonts w:ascii="Book Antiqua" w:hAnsi="Book Antiqua"/>
          <w:i/>
        </w:rPr>
        <w:t>Guanli</w:t>
      </w:r>
      <w:proofErr w:type="spellEnd"/>
      <w:r w:rsidRPr="00D04456">
        <w:rPr>
          <w:rFonts w:ascii="Book Antiqua" w:hAnsi="Book Antiqua"/>
          <w:i/>
        </w:rPr>
        <w:t xml:space="preserve"> (Electronic Edition)</w:t>
      </w:r>
      <w:r w:rsidRPr="00457A4E">
        <w:rPr>
          <w:rFonts w:ascii="Book Antiqua" w:hAnsi="Book Antiqua"/>
        </w:rPr>
        <w:t xml:space="preserve"> 2020; </w:t>
      </w:r>
      <w:r w:rsidRPr="009D0610">
        <w:rPr>
          <w:rFonts w:ascii="Book Antiqua" w:hAnsi="Book Antiqua"/>
          <w:b/>
        </w:rPr>
        <w:t xml:space="preserve">8: </w:t>
      </w:r>
      <w:r w:rsidRPr="00457A4E">
        <w:rPr>
          <w:rFonts w:ascii="Book Antiqua" w:hAnsi="Book Antiqua"/>
        </w:rPr>
        <w:t>158-165 [DOI: 10.3877/cma.j.issn.2095-5820.2020.03.007]</w:t>
      </w:r>
    </w:p>
    <w:p w14:paraId="15642D41"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22 </w:t>
      </w:r>
      <w:r w:rsidRPr="00457A4E">
        <w:rPr>
          <w:rFonts w:ascii="Book Antiqua" w:hAnsi="Book Antiqua"/>
          <w:b/>
          <w:bCs/>
        </w:rPr>
        <w:t>Zhou Z</w:t>
      </w:r>
      <w:r w:rsidRPr="00457A4E">
        <w:rPr>
          <w:rFonts w:ascii="Book Antiqua" w:hAnsi="Book Antiqua"/>
        </w:rPr>
        <w:t xml:space="preserve">, Liu X, Li Y, Li J, Deng W, Zhong J, Chen L, Li Y, Zeng X, Wang G, Zhu J, Fu B. TP53INP2 Modulates Epithelial-to-Mesenchymal Transition via the GSK-3β/β-Catenin/Snail1 Pathway in Bladder Cancer Cells. </w:t>
      </w:r>
      <w:proofErr w:type="spellStart"/>
      <w:r w:rsidRPr="00457A4E">
        <w:rPr>
          <w:rFonts w:ascii="Book Antiqua" w:hAnsi="Book Antiqua"/>
          <w:i/>
          <w:iCs/>
        </w:rPr>
        <w:t>Onco</w:t>
      </w:r>
      <w:proofErr w:type="spellEnd"/>
      <w:r w:rsidRPr="00457A4E">
        <w:rPr>
          <w:rFonts w:ascii="Book Antiqua" w:hAnsi="Book Antiqua"/>
          <w:i/>
          <w:iCs/>
        </w:rPr>
        <w:t xml:space="preserve"> Targets </w:t>
      </w:r>
      <w:proofErr w:type="spellStart"/>
      <w:r w:rsidRPr="00457A4E">
        <w:rPr>
          <w:rFonts w:ascii="Book Antiqua" w:hAnsi="Book Antiqua"/>
          <w:i/>
          <w:iCs/>
        </w:rPr>
        <w:t>Ther</w:t>
      </w:r>
      <w:proofErr w:type="spellEnd"/>
      <w:r w:rsidRPr="00457A4E">
        <w:rPr>
          <w:rFonts w:ascii="Book Antiqua" w:hAnsi="Book Antiqua"/>
        </w:rPr>
        <w:t xml:space="preserve"> 2020; </w:t>
      </w:r>
      <w:r w:rsidRPr="00457A4E">
        <w:rPr>
          <w:rFonts w:ascii="Book Antiqua" w:hAnsi="Book Antiqua"/>
          <w:b/>
          <w:bCs/>
        </w:rPr>
        <w:t>13</w:t>
      </w:r>
      <w:r w:rsidRPr="00457A4E">
        <w:rPr>
          <w:rFonts w:ascii="Book Antiqua" w:hAnsi="Book Antiqua"/>
        </w:rPr>
        <w:t>: 9587-9597 [PMID: 33061441 DOI: 10.2147/OTT.S251830]</w:t>
      </w:r>
    </w:p>
    <w:p w14:paraId="3F28C884"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23 </w:t>
      </w:r>
      <w:r w:rsidRPr="00457A4E">
        <w:rPr>
          <w:rFonts w:ascii="Book Antiqua" w:hAnsi="Book Antiqua"/>
          <w:b/>
          <w:bCs/>
        </w:rPr>
        <w:t>Li N</w:t>
      </w:r>
      <w:r w:rsidRPr="00457A4E">
        <w:rPr>
          <w:rFonts w:ascii="Book Antiqua" w:hAnsi="Book Antiqua"/>
        </w:rPr>
        <w:t xml:space="preserve">, Chen M, Cao Y, Li H, Zhao J, </w:t>
      </w:r>
      <w:proofErr w:type="spellStart"/>
      <w:r w:rsidRPr="00457A4E">
        <w:rPr>
          <w:rFonts w:ascii="Book Antiqua" w:hAnsi="Book Antiqua"/>
        </w:rPr>
        <w:t>Zhai</w:t>
      </w:r>
      <w:proofErr w:type="spellEnd"/>
      <w:r w:rsidRPr="00457A4E">
        <w:rPr>
          <w:rFonts w:ascii="Book Antiqua" w:hAnsi="Book Antiqua"/>
        </w:rPr>
        <w:t xml:space="preserve"> Z, Ren F, Li K. Bcl-2-associated </w:t>
      </w:r>
      <w:proofErr w:type="spellStart"/>
      <w:r w:rsidRPr="00457A4E">
        <w:rPr>
          <w:rFonts w:ascii="Book Antiqua" w:hAnsi="Book Antiqua"/>
        </w:rPr>
        <w:t>athanogene</w:t>
      </w:r>
      <w:proofErr w:type="spellEnd"/>
      <w:r w:rsidRPr="00457A4E">
        <w:rPr>
          <w:rFonts w:ascii="Book Antiqua" w:hAnsi="Book Antiqua"/>
        </w:rPr>
        <w:t xml:space="preserve"> 3(BAG3) is associated with tumor cell proliferation, migration, invasion and chemoresistance in colorectal cancer. </w:t>
      </w:r>
      <w:r w:rsidRPr="00457A4E">
        <w:rPr>
          <w:rFonts w:ascii="Book Antiqua" w:hAnsi="Book Antiqua"/>
          <w:i/>
          <w:iCs/>
        </w:rPr>
        <w:t>BMC Cancer</w:t>
      </w:r>
      <w:r w:rsidRPr="00457A4E">
        <w:rPr>
          <w:rFonts w:ascii="Book Antiqua" w:hAnsi="Book Antiqua"/>
        </w:rPr>
        <w:t xml:space="preserve"> 2018; </w:t>
      </w:r>
      <w:r w:rsidRPr="00457A4E">
        <w:rPr>
          <w:rFonts w:ascii="Book Antiqua" w:hAnsi="Book Antiqua"/>
          <w:b/>
          <w:bCs/>
        </w:rPr>
        <w:t>18</w:t>
      </w:r>
      <w:r w:rsidRPr="00457A4E">
        <w:rPr>
          <w:rFonts w:ascii="Book Antiqua" w:hAnsi="Book Antiqua"/>
        </w:rPr>
        <w:t>: 793 [PMID: 30081850 DOI: 10.1186/s12885-018-4657-2]</w:t>
      </w:r>
    </w:p>
    <w:p w14:paraId="1AA148BF"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24 </w:t>
      </w:r>
      <w:r w:rsidRPr="00457A4E">
        <w:rPr>
          <w:rFonts w:ascii="Book Antiqua" w:hAnsi="Book Antiqua"/>
          <w:b/>
          <w:bCs/>
        </w:rPr>
        <w:t>Zhou Y,</w:t>
      </w:r>
      <w:r w:rsidRPr="00457A4E">
        <w:rPr>
          <w:rFonts w:ascii="Book Antiqua" w:hAnsi="Book Antiqua"/>
        </w:rPr>
        <w:t xml:space="preserve"> Lu LH, Xu QH, Liao BL. Expression and significance of P4HB in colorectal cancer. </w:t>
      </w:r>
      <w:proofErr w:type="spellStart"/>
      <w:r w:rsidRPr="00832E71">
        <w:rPr>
          <w:rFonts w:ascii="Book Antiqua" w:hAnsi="Book Antiqua"/>
          <w:i/>
        </w:rPr>
        <w:t>Beichuan</w:t>
      </w:r>
      <w:proofErr w:type="spellEnd"/>
      <w:r w:rsidRPr="00832E71">
        <w:rPr>
          <w:rFonts w:ascii="Book Antiqua" w:hAnsi="Book Antiqua"/>
          <w:i/>
        </w:rPr>
        <w:t xml:space="preserve"> </w:t>
      </w:r>
      <w:proofErr w:type="spellStart"/>
      <w:r w:rsidRPr="00832E71">
        <w:rPr>
          <w:rFonts w:ascii="Book Antiqua" w:hAnsi="Book Antiqua"/>
          <w:i/>
        </w:rPr>
        <w:t>Yixueyuan</w:t>
      </w:r>
      <w:proofErr w:type="spellEnd"/>
      <w:r w:rsidRPr="00832E71">
        <w:rPr>
          <w:rFonts w:ascii="Book Antiqua" w:hAnsi="Book Antiqua"/>
          <w:i/>
        </w:rPr>
        <w:t xml:space="preserve"> </w:t>
      </w:r>
      <w:proofErr w:type="spellStart"/>
      <w:r w:rsidRPr="00832E71">
        <w:rPr>
          <w:rFonts w:ascii="Book Antiqua" w:hAnsi="Book Antiqua"/>
          <w:i/>
        </w:rPr>
        <w:t>Xuebao</w:t>
      </w:r>
      <w:proofErr w:type="spellEnd"/>
      <w:r w:rsidRPr="00457A4E">
        <w:rPr>
          <w:rFonts w:ascii="Book Antiqua" w:hAnsi="Book Antiqua"/>
        </w:rPr>
        <w:t xml:space="preserve"> 2019; </w:t>
      </w:r>
      <w:r w:rsidRPr="00832E71">
        <w:rPr>
          <w:rFonts w:ascii="Book Antiqua" w:hAnsi="Book Antiqua"/>
          <w:b/>
        </w:rPr>
        <w:t xml:space="preserve">34: </w:t>
      </w:r>
      <w:r w:rsidRPr="00457A4E">
        <w:rPr>
          <w:rFonts w:ascii="Book Antiqua" w:hAnsi="Book Antiqua"/>
        </w:rPr>
        <w:t>343-346 [DOI: 10.3969/j.issn.1005-3697.2019.04.06]</w:t>
      </w:r>
    </w:p>
    <w:p w14:paraId="3870843B"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25 </w:t>
      </w:r>
      <w:r w:rsidRPr="00457A4E">
        <w:rPr>
          <w:rFonts w:ascii="Book Antiqua" w:hAnsi="Book Antiqua"/>
          <w:b/>
          <w:bCs/>
        </w:rPr>
        <w:t>Wang Y</w:t>
      </w:r>
      <w:r w:rsidRPr="00457A4E">
        <w:rPr>
          <w:rFonts w:ascii="Book Antiqua" w:hAnsi="Book Antiqua"/>
        </w:rPr>
        <w:t>, Tang Q, Duan P, Yang L. Curcumin as a therapeutic agent for blocking NF-</w:t>
      </w:r>
      <w:proofErr w:type="spellStart"/>
      <w:r w:rsidRPr="00457A4E">
        <w:rPr>
          <w:rFonts w:ascii="Book Antiqua" w:hAnsi="Book Antiqua"/>
        </w:rPr>
        <w:t>κB</w:t>
      </w:r>
      <w:proofErr w:type="spellEnd"/>
      <w:r w:rsidRPr="00457A4E">
        <w:rPr>
          <w:rFonts w:ascii="Book Antiqua" w:hAnsi="Book Antiqua"/>
        </w:rPr>
        <w:t xml:space="preserve"> activation in ulcerative colitis. </w:t>
      </w:r>
      <w:proofErr w:type="spellStart"/>
      <w:r w:rsidRPr="00457A4E">
        <w:rPr>
          <w:rFonts w:ascii="Book Antiqua" w:hAnsi="Book Antiqua"/>
          <w:i/>
          <w:iCs/>
        </w:rPr>
        <w:t>Immunopharmacol</w:t>
      </w:r>
      <w:proofErr w:type="spellEnd"/>
      <w:r w:rsidRPr="00457A4E">
        <w:rPr>
          <w:rFonts w:ascii="Book Antiqua" w:hAnsi="Book Antiqua"/>
          <w:i/>
          <w:iCs/>
        </w:rPr>
        <w:t xml:space="preserve"> </w:t>
      </w:r>
      <w:proofErr w:type="spellStart"/>
      <w:r w:rsidRPr="00457A4E">
        <w:rPr>
          <w:rFonts w:ascii="Book Antiqua" w:hAnsi="Book Antiqua"/>
          <w:i/>
          <w:iCs/>
        </w:rPr>
        <w:t>Immunotoxicol</w:t>
      </w:r>
      <w:proofErr w:type="spellEnd"/>
      <w:r w:rsidRPr="00457A4E">
        <w:rPr>
          <w:rFonts w:ascii="Book Antiqua" w:hAnsi="Book Antiqua"/>
        </w:rPr>
        <w:t xml:space="preserve"> 2018; </w:t>
      </w:r>
      <w:r w:rsidRPr="00457A4E">
        <w:rPr>
          <w:rFonts w:ascii="Book Antiqua" w:hAnsi="Book Antiqua"/>
          <w:b/>
          <w:bCs/>
        </w:rPr>
        <w:t>40</w:t>
      </w:r>
      <w:r w:rsidRPr="00457A4E">
        <w:rPr>
          <w:rFonts w:ascii="Book Antiqua" w:hAnsi="Book Antiqua"/>
        </w:rPr>
        <w:t>: 476-482 [PMID: 30111198 DOI: 10.1080/08923973.2018.1469145]</w:t>
      </w:r>
    </w:p>
    <w:p w14:paraId="4F8D91CA"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26 </w:t>
      </w:r>
      <w:r w:rsidRPr="00457A4E">
        <w:rPr>
          <w:rFonts w:ascii="Book Antiqua" w:hAnsi="Book Antiqua"/>
          <w:b/>
          <w:bCs/>
        </w:rPr>
        <w:t>Lu PD</w:t>
      </w:r>
      <w:r w:rsidRPr="00457A4E">
        <w:rPr>
          <w:rFonts w:ascii="Book Antiqua" w:hAnsi="Book Antiqua"/>
        </w:rPr>
        <w:t>, Zhao YH. Targeting NF-</w:t>
      </w:r>
      <w:proofErr w:type="spellStart"/>
      <w:r w:rsidRPr="00457A4E">
        <w:rPr>
          <w:rFonts w:ascii="Book Antiqua" w:hAnsi="Book Antiqua"/>
        </w:rPr>
        <w:t>κB</w:t>
      </w:r>
      <w:proofErr w:type="spellEnd"/>
      <w:r w:rsidRPr="00457A4E">
        <w:rPr>
          <w:rFonts w:ascii="Book Antiqua" w:hAnsi="Book Antiqua"/>
        </w:rPr>
        <w:t xml:space="preserve"> pathway for treating ulcerative colitis: comprehensive regulatory characteristics of Chinese medicines. </w:t>
      </w:r>
      <w:r w:rsidRPr="00457A4E">
        <w:rPr>
          <w:rFonts w:ascii="Book Antiqua" w:hAnsi="Book Antiqua"/>
          <w:i/>
          <w:iCs/>
        </w:rPr>
        <w:t>Chin Med</w:t>
      </w:r>
      <w:r w:rsidRPr="00457A4E">
        <w:rPr>
          <w:rFonts w:ascii="Book Antiqua" w:hAnsi="Book Antiqua"/>
        </w:rPr>
        <w:t xml:space="preserve"> 2020; </w:t>
      </w:r>
      <w:r w:rsidRPr="00457A4E">
        <w:rPr>
          <w:rFonts w:ascii="Book Antiqua" w:hAnsi="Book Antiqua"/>
          <w:b/>
          <w:bCs/>
        </w:rPr>
        <w:t>15</w:t>
      </w:r>
      <w:r w:rsidRPr="00457A4E">
        <w:rPr>
          <w:rFonts w:ascii="Book Antiqua" w:hAnsi="Book Antiqua"/>
        </w:rPr>
        <w:t>: 15 [PMID: 32063999 DOI: 10.1186/s13020-020-0296-z]</w:t>
      </w:r>
    </w:p>
    <w:p w14:paraId="051EE1BB"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27 </w:t>
      </w:r>
      <w:r w:rsidRPr="00457A4E">
        <w:rPr>
          <w:rFonts w:ascii="Book Antiqua" w:hAnsi="Book Antiqua"/>
          <w:b/>
          <w:bCs/>
        </w:rPr>
        <w:t>Yang Z</w:t>
      </w:r>
      <w:r w:rsidRPr="00457A4E">
        <w:rPr>
          <w:rFonts w:ascii="Book Antiqua" w:hAnsi="Book Antiqua"/>
        </w:rPr>
        <w:t xml:space="preserve">, Lin S, Feng W, Liu Y, Song Z, Pan G, Zhang Y, Dai X, Ding X, Chen L, Wang Y. A potential therapeutic target in traditional Chinese medicine for ulcerative colitis: </w:t>
      </w:r>
      <w:r w:rsidRPr="00457A4E">
        <w:rPr>
          <w:rFonts w:ascii="Book Antiqua" w:hAnsi="Book Antiqua"/>
        </w:rPr>
        <w:lastRenderedPageBreak/>
        <w:t xml:space="preserve">Macrophage polarization. </w:t>
      </w:r>
      <w:r w:rsidRPr="00457A4E">
        <w:rPr>
          <w:rFonts w:ascii="Book Antiqua" w:hAnsi="Book Antiqua"/>
          <w:i/>
          <w:iCs/>
        </w:rPr>
        <w:t xml:space="preserve">Front </w:t>
      </w:r>
      <w:proofErr w:type="spellStart"/>
      <w:r w:rsidRPr="00457A4E">
        <w:rPr>
          <w:rFonts w:ascii="Book Antiqua" w:hAnsi="Book Antiqua"/>
          <w:i/>
          <w:iCs/>
        </w:rPr>
        <w:t>Pharmacol</w:t>
      </w:r>
      <w:proofErr w:type="spellEnd"/>
      <w:r w:rsidRPr="00457A4E">
        <w:rPr>
          <w:rFonts w:ascii="Book Antiqua" w:hAnsi="Book Antiqua"/>
        </w:rPr>
        <w:t xml:space="preserve"> 2022; </w:t>
      </w:r>
      <w:r w:rsidRPr="00457A4E">
        <w:rPr>
          <w:rFonts w:ascii="Book Antiqua" w:hAnsi="Book Antiqua"/>
          <w:b/>
          <w:bCs/>
        </w:rPr>
        <w:t>13</w:t>
      </w:r>
      <w:r w:rsidRPr="00457A4E">
        <w:rPr>
          <w:rFonts w:ascii="Book Antiqua" w:hAnsi="Book Antiqua"/>
        </w:rPr>
        <w:t>: 999179 [PMID: 36147340 DOI: 10.3389/fphar.2022.999179]</w:t>
      </w:r>
    </w:p>
    <w:p w14:paraId="0CC67344" w14:textId="77777777" w:rsidR="00CE0BBF" w:rsidRPr="00457A4E" w:rsidRDefault="00CE0BBF" w:rsidP="00CE0BBF">
      <w:pPr>
        <w:spacing w:line="360" w:lineRule="auto"/>
        <w:jc w:val="both"/>
        <w:rPr>
          <w:rFonts w:ascii="Book Antiqua" w:hAnsi="Book Antiqua"/>
        </w:rPr>
      </w:pPr>
      <w:r w:rsidRPr="00457A4E">
        <w:rPr>
          <w:rFonts w:ascii="Book Antiqua" w:hAnsi="Book Antiqua"/>
        </w:rPr>
        <w:t xml:space="preserve">28 </w:t>
      </w:r>
      <w:proofErr w:type="spellStart"/>
      <w:r w:rsidRPr="00457A4E">
        <w:rPr>
          <w:rFonts w:ascii="Book Antiqua" w:hAnsi="Book Antiqua"/>
          <w:b/>
          <w:bCs/>
        </w:rPr>
        <w:t>Uzzan</w:t>
      </w:r>
      <w:proofErr w:type="spellEnd"/>
      <w:r w:rsidRPr="00457A4E">
        <w:rPr>
          <w:rFonts w:ascii="Book Antiqua" w:hAnsi="Book Antiqua"/>
          <w:b/>
          <w:bCs/>
        </w:rPr>
        <w:t xml:space="preserve"> M</w:t>
      </w:r>
      <w:r w:rsidRPr="00457A4E">
        <w:rPr>
          <w:rFonts w:ascii="Book Antiqua" w:hAnsi="Book Antiqua"/>
        </w:rPr>
        <w:t xml:space="preserve">, Martin JC, </w:t>
      </w:r>
      <w:proofErr w:type="spellStart"/>
      <w:r w:rsidRPr="00457A4E">
        <w:rPr>
          <w:rFonts w:ascii="Book Antiqua" w:hAnsi="Book Antiqua"/>
        </w:rPr>
        <w:t>Mesin</w:t>
      </w:r>
      <w:proofErr w:type="spellEnd"/>
      <w:r w:rsidRPr="00457A4E">
        <w:rPr>
          <w:rFonts w:ascii="Book Antiqua" w:hAnsi="Book Antiqua"/>
        </w:rPr>
        <w:t xml:space="preserve"> L, </w:t>
      </w:r>
      <w:proofErr w:type="spellStart"/>
      <w:r w:rsidRPr="00457A4E">
        <w:rPr>
          <w:rFonts w:ascii="Book Antiqua" w:hAnsi="Book Antiqua"/>
        </w:rPr>
        <w:t>Livanos</w:t>
      </w:r>
      <w:proofErr w:type="spellEnd"/>
      <w:r w:rsidRPr="00457A4E">
        <w:rPr>
          <w:rFonts w:ascii="Book Antiqua" w:hAnsi="Book Antiqua"/>
        </w:rPr>
        <w:t xml:space="preserve"> AE, Castro-</w:t>
      </w:r>
      <w:proofErr w:type="spellStart"/>
      <w:r w:rsidRPr="00457A4E">
        <w:rPr>
          <w:rFonts w:ascii="Book Antiqua" w:hAnsi="Book Antiqua"/>
        </w:rPr>
        <w:t>Dopico</w:t>
      </w:r>
      <w:proofErr w:type="spellEnd"/>
      <w:r w:rsidRPr="00457A4E">
        <w:rPr>
          <w:rFonts w:ascii="Book Antiqua" w:hAnsi="Book Antiqua"/>
        </w:rPr>
        <w:t xml:space="preserve"> T, Huang R, </w:t>
      </w:r>
      <w:proofErr w:type="spellStart"/>
      <w:r w:rsidRPr="00457A4E">
        <w:rPr>
          <w:rFonts w:ascii="Book Antiqua" w:hAnsi="Book Antiqua"/>
        </w:rPr>
        <w:t>Petralia</w:t>
      </w:r>
      <w:proofErr w:type="spellEnd"/>
      <w:r w:rsidRPr="00457A4E">
        <w:rPr>
          <w:rFonts w:ascii="Book Antiqua" w:hAnsi="Book Antiqua"/>
        </w:rPr>
        <w:t xml:space="preserve"> F, </w:t>
      </w:r>
      <w:proofErr w:type="spellStart"/>
      <w:r w:rsidRPr="00457A4E">
        <w:rPr>
          <w:rFonts w:ascii="Book Antiqua" w:hAnsi="Book Antiqua"/>
        </w:rPr>
        <w:t>Magri</w:t>
      </w:r>
      <w:proofErr w:type="spellEnd"/>
      <w:r w:rsidRPr="00457A4E">
        <w:rPr>
          <w:rFonts w:ascii="Book Antiqua" w:hAnsi="Book Antiqua"/>
        </w:rPr>
        <w:t xml:space="preserve"> G, Kumar S, Zhao Q, Rosenstein AK, Tokuyama M, Sharma K, </w:t>
      </w:r>
      <w:proofErr w:type="spellStart"/>
      <w:r w:rsidRPr="00457A4E">
        <w:rPr>
          <w:rFonts w:ascii="Book Antiqua" w:hAnsi="Book Antiqua"/>
        </w:rPr>
        <w:t>Ungaro</w:t>
      </w:r>
      <w:proofErr w:type="spellEnd"/>
      <w:r w:rsidRPr="00457A4E">
        <w:rPr>
          <w:rFonts w:ascii="Book Antiqua" w:hAnsi="Book Antiqua"/>
        </w:rPr>
        <w:t xml:space="preserve"> R, </w:t>
      </w:r>
      <w:proofErr w:type="spellStart"/>
      <w:r w:rsidRPr="00457A4E">
        <w:rPr>
          <w:rFonts w:ascii="Book Antiqua" w:hAnsi="Book Antiqua"/>
        </w:rPr>
        <w:t>Kosoy</w:t>
      </w:r>
      <w:proofErr w:type="spellEnd"/>
      <w:r w:rsidRPr="00457A4E">
        <w:rPr>
          <w:rFonts w:ascii="Book Antiqua" w:hAnsi="Book Antiqua"/>
        </w:rPr>
        <w:t xml:space="preserve"> R, Jha D, Fischer J, Singh H, Keir ME, </w:t>
      </w:r>
      <w:proofErr w:type="spellStart"/>
      <w:r w:rsidRPr="00457A4E">
        <w:rPr>
          <w:rFonts w:ascii="Book Antiqua" w:hAnsi="Book Antiqua"/>
        </w:rPr>
        <w:t>Ramamoorthi</w:t>
      </w:r>
      <w:proofErr w:type="spellEnd"/>
      <w:r w:rsidRPr="00457A4E">
        <w:rPr>
          <w:rFonts w:ascii="Book Antiqua" w:hAnsi="Book Antiqua"/>
        </w:rPr>
        <w:t xml:space="preserve"> N, O'Gorman WE, Cohen BL, Rahman A, </w:t>
      </w:r>
      <w:proofErr w:type="spellStart"/>
      <w:r w:rsidRPr="00457A4E">
        <w:rPr>
          <w:rFonts w:ascii="Book Antiqua" w:hAnsi="Book Antiqua"/>
        </w:rPr>
        <w:t>Cossarini</w:t>
      </w:r>
      <w:proofErr w:type="spellEnd"/>
      <w:r w:rsidRPr="00457A4E">
        <w:rPr>
          <w:rFonts w:ascii="Book Antiqua" w:hAnsi="Book Antiqua"/>
        </w:rPr>
        <w:t xml:space="preserve"> F, Seki A, </w:t>
      </w:r>
      <w:proofErr w:type="spellStart"/>
      <w:r w:rsidRPr="00457A4E">
        <w:rPr>
          <w:rFonts w:ascii="Book Antiqua" w:hAnsi="Book Antiqua"/>
        </w:rPr>
        <w:t>Leyre</w:t>
      </w:r>
      <w:proofErr w:type="spellEnd"/>
      <w:r w:rsidRPr="00457A4E">
        <w:rPr>
          <w:rFonts w:ascii="Book Antiqua" w:hAnsi="Book Antiqua"/>
        </w:rPr>
        <w:t xml:space="preserve"> L, Vaquero ST, </w:t>
      </w:r>
      <w:proofErr w:type="spellStart"/>
      <w:r w:rsidRPr="00457A4E">
        <w:rPr>
          <w:rFonts w:ascii="Book Antiqua" w:hAnsi="Book Antiqua"/>
        </w:rPr>
        <w:t>Gurunathan</w:t>
      </w:r>
      <w:proofErr w:type="spellEnd"/>
      <w:r w:rsidRPr="00457A4E">
        <w:rPr>
          <w:rFonts w:ascii="Book Antiqua" w:hAnsi="Book Antiqua"/>
        </w:rPr>
        <w:t xml:space="preserve"> S, Grasset EK, </w:t>
      </w:r>
      <w:proofErr w:type="spellStart"/>
      <w:r w:rsidRPr="00457A4E">
        <w:rPr>
          <w:rFonts w:ascii="Book Antiqua" w:hAnsi="Book Antiqua"/>
        </w:rPr>
        <w:t>Losic</w:t>
      </w:r>
      <w:proofErr w:type="spellEnd"/>
      <w:r w:rsidRPr="00457A4E">
        <w:rPr>
          <w:rFonts w:ascii="Book Antiqua" w:hAnsi="Book Antiqua"/>
        </w:rPr>
        <w:t xml:space="preserve"> B, Dubinsky M, Greenstein AJ, Gottlieb Z, </w:t>
      </w:r>
      <w:proofErr w:type="spellStart"/>
      <w:r w:rsidRPr="00457A4E">
        <w:rPr>
          <w:rFonts w:ascii="Book Antiqua" w:hAnsi="Book Antiqua"/>
        </w:rPr>
        <w:t>Legnani</w:t>
      </w:r>
      <w:proofErr w:type="spellEnd"/>
      <w:r w:rsidRPr="00457A4E">
        <w:rPr>
          <w:rFonts w:ascii="Book Antiqua" w:hAnsi="Book Antiqua"/>
        </w:rPr>
        <w:t xml:space="preserve"> P, George J, </w:t>
      </w:r>
      <w:proofErr w:type="spellStart"/>
      <w:r w:rsidRPr="00457A4E">
        <w:rPr>
          <w:rFonts w:ascii="Book Antiqua" w:hAnsi="Book Antiqua"/>
        </w:rPr>
        <w:t>Irizar</w:t>
      </w:r>
      <w:proofErr w:type="spellEnd"/>
      <w:r w:rsidRPr="00457A4E">
        <w:rPr>
          <w:rFonts w:ascii="Book Antiqua" w:hAnsi="Book Antiqua"/>
        </w:rPr>
        <w:t xml:space="preserve"> H, </w:t>
      </w:r>
      <w:proofErr w:type="spellStart"/>
      <w:r w:rsidRPr="00457A4E">
        <w:rPr>
          <w:rFonts w:ascii="Book Antiqua" w:hAnsi="Book Antiqua"/>
        </w:rPr>
        <w:t>Stojmirovic</w:t>
      </w:r>
      <w:proofErr w:type="spellEnd"/>
      <w:r w:rsidRPr="00457A4E">
        <w:rPr>
          <w:rFonts w:ascii="Book Antiqua" w:hAnsi="Book Antiqua"/>
        </w:rPr>
        <w:t xml:space="preserve"> A, </w:t>
      </w:r>
      <w:proofErr w:type="spellStart"/>
      <w:r w:rsidRPr="00457A4E">
        <w:rPr>
          <w:rFonts w:ascii="Book Antiqua" w:hAnsi="Book Antiqua"/>
        </w:rPr>
        <w:t>Brodmerkel</w:t>
      </w:r>
      <w:proofErr w:type="spellEnd"/>
      <w:r w:rsidRPr="00457A4E">
        <w:rPr>
          <w:rFonts w:ascii="Book Antiqua" w:hAnsi="Book Antiqua"/>
        </w:rPr>
        <w:t xml:space="preserve"> C, </w:t>
      </w:r>
      <w:proofErr w:type="spellStart"/>
      <w:r w:rsidRPr="00457A4E">
        <w:rPr>
          <w:rFonts w:ascii="Book Antiqua" w:hAnsi="Book Antiqua"/>
        </w:rPr>
        <w:t>Kasarkis</w:t>
      </w:r>
      <w:proofErr w:type="spellEnd"/>
      <w:r w:rsidRPr="00457A4E">
        <w:rPr>
          <w:rFonts w:ascii="Book Antiqua" w:hAnsi="Book Antiqua"/>
        </w:rPr>
        <w:t xml:space="preserve"> A, Sands BE, Furtado G, Lira SA, </w:t>
      </w:r>
      <w:proofErr w:type="spellStart"/>
      <w:r w:rsidRPr="00457A4E">
        <w:rPr>
          <w:rFonts w:ascii="Book Antiqua" w:hAnsi="Book Antiqua"/>
        </w:rPr>
        <w:t>Tuong</w:t>
      </w:r>
      <w:proofErr w:type="spellEnd"/>
      <w:r w:rsidRPr="00457A4E">
        <w:rPr>
          <w:rFonts w:ascii="Book Antiqua" w:hAnsi="Book Antiqua"/>
        </w:rPr>
        <w:t xml:space="preserve"> ZK, Ko HM, </w:t>
      </w:r>
      <w:proofErr w:type="spellStart"/>
      <w:r w:rsidRPr="00457A4E">
        <w:rPr>
          <w:rFonts w:ascii="Book Antiqua" w:hAnsi="Book Antiqua"/>
        </w:rPr>
        <w:t>Cerutti</w:t>
      </w:r>
      <w:proofErr w:type="spellEnd"/>
      <w:r w:rsidRPr="00457A4E">
        <w:rPr>
          <w:rFonts w:ascii="Book Antiqua" w:hAnsi="Book Antiqua"/>
        </w:rPr>
        <w:t xml:space="preserve"> A, Elson CO, </w:t>
      </w:r>
      <w:proofErr w:type="spellStart"/>
      <w:r w:rsidRPr="00457A4E">
        <w:rPr>
          <w:rFonts w:ascii="Book Antiqua" w:hAnsi="Book Antiqua"/>
        </w:rPr>
        <w:t>Clatworthy</w:t>
      </w:r>
      <w:proofErr w:type="spellEnd"/>
      <w:r w:rsidRPr="00457A4E">
        <w:rPr>
          <w:rFonts w:ascii="Book Antiqua" w:hAnsi="Book Antiqua"/>
        </w:rPr>
        <w:t xml:space="preserve"> MR, </w:t>
      </w:r>
      <w:proofErr w:type="spellStart"/>
      <w:r w:rsidRPr="00457A4E">
        <w:rPr>
          <w:rFonts w:ascii="Book Antiqua" w:hAnsi="Book Antiqua"/>
        </w:rPr>
        <w:t>Merad</w:t>
      </w:r>
      <w:proofErr w:type="spellEnd"/>
      <w:r w:rsidRPr="00457A4E">
        <w:rPr>
          <w:rFonts w:ascii="Book Antiqua" w:hAnsi="Book Antiqua"/>
        </w:rPr>
        <w:t xml:space="preserve"> M, Suárez-</w:t>
      </w:r>
      <w:proofErr w:type="spellStart"/>
      <w:r w:rsidRPr="00457A4E">
        <w:rPr>
          <w:rFonts w:ascii="Book Antiqua" w:hAnsi="Book Antiqua"/>
        </w:rPr>
        <w:t>Fariñas</w:t>
      </w:r>
      <w:proofErr w:type="spellEnd"/>
      <w:r w:rsidRPr="00457A4E">
        <w:rPr>
          <w:rFonts w:ascii="Book Antiqua" w:hAnsi="Book Antiqua"/>
        </w:rPr>
        <w:t xml:space="preserve"> M, </w:t>
      </w:r>
      <w:proofErr w:type="spellStart"/>
      <w:r w:rsidRPr="00457A4E">
        <w:rPr>
          <w:rFonts w:ascii="Book Antiqua" w:hAnsi="Book Antiqua"/>
        </w:rPr>
        <w:t>Argmann</w:t>
      </w:r>
      <w:proofErr w:type="spellEnd"/>
      <w:r w:rsidRPr="00457A4E">
        <w:rPr>
          <w:rFonts w:ascii="Book Antiqua" w:hAnsi="Book Antiqua"/>
        </w:rPr>
        <w:t xml:space="preserve"> C, Hackney JA, </w:t>
      </w:r>
      <w:proofErr w:type="spellStart"/>
      <w:r w:rsidRPr="00457A4E">
        <w:rPr>
          <w:rFonts w:ascii="Book Antiqua" w:hAnsi="Book Antiqua"/>
        </w:rPr>
        <w:t>Victora</w:t>
      </w:r>
      <w:proofErr w:type="spellEnd"/>
      <w:r w:rsidRPr="00457A4E">
        <w:rPr>
          <w:rFonts w:ascii="Book Antiqua" w:hAnsi="Book Antiqua"/>
        </w:rPr>
        <w:t xml:space="preserve"> GD, Randolph GJ, </w:t>
      </w:r>
      <w:proofErr w:type="spellStart"/>
      <w:r w:rsidRPr="00457A4E">
        <w:rPr>
          <w:rFonts w:ascii="Book Antiqua" w:hAnsi="Book Antiqua"/>
        </w:rPr>
        <w:t>Kenigsberg</w:t>
      </w:r>
      <w:proofErr w:type="spellEnd"/>
      <w:r w:rsidRPr="00457A4E">
        <w:rPr>
          <w:rFonts w:ascii="Book Antiqua" w:hAnsi="Book Antiqua"/>
        </w:rPr>
        <w:t xml:space="preserve"> E, </w:t>
      </w:r>
      <w:proofErr w:type="spellStart"/>
      <w:r w:rsidRPr="00457A4E">
        <w:rPr>
          <w:rFonts w:ascii="Book Antiqua" w:hAnsi="Book Antiqua"/>
        </w:rPr>
        <w:t>Colombel</w:t>
      </w:r>
      <w:proofErr w:type="spellEnd"/>
      <w:r w:rsidRPr="00457A4E">
        <w:rPr>
          <w:rFonts w:ascii="Book Antiqua" w:hAnsi="Book Antiqua"/>
        </w:rPr>
        <w:t xml:space="preserve"> JF, </w:t>
      </w:r>
      <w:proofErr w:type="spellStart"/>
      <w:r w:rsidRPr="00457A4E">
        <w:rPr>
          <w:rFonts w:ascii="Book Antiqua" w:hAnsi="Book Antiqua"/>
        </w:rPr>
        <w:t>Mehandru</w:t>
      </w:r>
      <w:proofErr w:type="spellEnd"/>
      <w:r w:rsidRPr="00457A4E">
        <w:rPr>
          <w:rFonts w:ascii="Book Antiqua" w:hAnsi="Book Antiqua"/>
        </w:rPr>
        <w:t xml:space="preserve"> S. Ulcerative colitis is characterized by a </w:t>
      </w:r>
      <w:proofErr w:type="spellStart"/>
      <w:r w:rsidRPr="00457A4E">
        <w:rPr>
          <w:rFonts w:ascii="Book Antiqua" w:hAnsi="Book Antiqua"/>
        </w:rPr>
        <w:t>plasmablast</w:t>
      </w:r>
      <w:proofErr w:type="spellEnd"/>
      <w:r w:rsidRPr="00457A4E">
        <w:rPr>
          <w:rFonts w:ascii="Book Antiqua" w:hAnsi="Book Antiqua"/>
        </w:rPr>
        <w:t xml:space="preserve">-skewed humoral response associated with disease activity. </w:t>
      </w:r>
      <w:r w:rsidRPr="00457A4E">
        <w:rPr>
          <w:rFonts w:ascii="Book Antiqua" w:hAnsi="Book Antiqua"/>
          <w:i/>
          <w:iCs/>
        </w:rPr>
        <w:t>Nat Med</w:t>
      </w:r>
      <w:r w:rsidRPr="00457A4E">
        <w:rPr>
          <w:rFonts w:ascii="Book Antiqua" w:hAnsi="Book Antiqua"/>
        </w:rPr>
        <w:t xml:space="preserve"> 2022; </w:t>
      </w:r>
      <w:r w:rsidRPr="00457A4E">
        <w:rPr>
          <w:rFonts w:ascii="Book Antiqua" w:hAnsi="Book Antiqua"/>
          <w:b/>
          <w:bCs/>
        </w:rPr>
        <w:t>28</w:t>
      </w:r>
      <w:r w:rsidRPr="00457A4E">
        <w:rPr>
          <w:rFonts w:ascii="Book Antiqua" w:hAnsi="Book Antiqua"/>
        </w:rPr>
        <w:t>: 766-779 [PMID: 35190725 DOI: 10.1038/s41591-022-01680-y]</w:t>
      </w:r>
    </w:p>
    <w:bookmarkEnd w:id="1032"/>
    <w:bookmarkEnd w:id="1033"/>
    <w:p w14:paraId="73FBD339" w14:textId="77777777" w:rsidR="00A77B3E" w:rsidRPr="009F0416" w:rsidRDefault="00A77B3E" w:rsidP="009F0416">
      <w:pPr>
        <w:spacing w:line="360" w:lineRule="auto"/>
        <w:jc w:val="both"/>
        <w:rPr>
          <w:rFonts w:ascii="Book Antiqua" w:hAnsi="Book Antiqua"/>
        </w:rPr>
        <w:sectPr w:rsidR="00A77B3E" w:rsidRPr="009F0416">
          <w:pgSz w:w="12240" w:h="15840"/>
          <w:pgMar w:top="1440" w:right="1440" w:bottom="1440" w:left="1440" w:header="720" w:footer="720" w:gutter="0"/>
          <w:cols w:space="720"/>
          <w:docGrid w:linePitch="360"/>
        </w:sectPr>
      </w:pPr>
    </w:p>
    <w:p w14:paraId="1EE335BC"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lastRenderedPageBreak/>
        <w:t>Footnotes</w:t>
      </w:r>
    </w:p>
    <w:p w14:paraId="0D9122E0" w14:textId="6D133540"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rPr>
        <w:t xml:space="preserve">Institutional review board statement: </w:t>
      </w:r>
      <w:r w:rsidRPr="009F0416">
        <w:rPr>
          <w:rFonts w:ascii="Book Antiqua" w:eastAsia="Book Antiqua" w:hAnsi="Book Antiqua" w:cs="Book Antiqua"/>
        </w:rPr>
        <w:t xml:space="preserve">This article is a bioinformatic analysis of the Gene Expression Omnibus (GEO) database and involve animal experiments. </w:t>
      </w:r>
    </w:p>
    <w:p w14:paraId="13F399FC" w14:textId="77777777" w:rsidR="00A77B3E" w:rsidRDefault="00A77B3E" w:rsidP="009F0416">
      <w:pPr>
        <w:spacing w:line="360" w:lineRule="auto"/>
        <w:jc w:val="both"/>
        <w:rPr>
          <w:rFonts w:ascii="Book Antiqua" w:hAnsi="Book Antiqua"/>
        </w:rPr>
      </w:pPr>
    </w:p>
    <w:p w14:paraId="173A6891" w14:textId="77777777" w:rsidR="00267865" w:rsidRDefault="00267865" w:rsidP="009F0416">
      <w:pPr>
        <w:spacing w:line="360" w:lineRule="auto"/>
        <w:jc w:val="both"/>
        <w:rPr>
          <w:ins w:id="1034" w:author="yan jiaping" w:date="2024-02-29T15:29:00Z"/>
          <w:rFonts w:ascii="Book Antiqua" w:eastAsia="Book Antiqua" w:hAnsi="Book Antiqua" w:cs="Book Antiqua"/>
        </w:rPr>
      </w:pPr>
      <w:r>
        <w:rPr>
          <w:rFonts w:ascii="Book Antiqua" w:hAnsi="Book Antiqua"/>
          <w:b/>
          <w:color w:val="000000"/>
          <w:lang w:val="hu-HU"/>
        </w:rPr>
        <w:t>Institutional animal care and use committee statement:</w:t>
      </w:r>
      <w:r w:rsidR="005716A1">
        <w:rPr>
          <w:rFonts w:ascii="Book Antiqua" w:hAnsi="Book Antiqua"/>
          <w:b/>
          <w:color w:val="000000"/>
          <w:lang w:val="hu-HU"/>
        </w:rPr>
        <w:t xml:space="preserve"> </w:t>
      </w:r>
      <w:r w:rsidR="005716A1" w:rsidRPr="009F0416">
        <w:rPr>
          <w:rFonts w:ascii="Book Antiqua" w:eastAsia="Book Antiqua" w:hAnsi="Book Antiqua" w:cs="Book Antiqua"/>
        </w:rPr>
        <w:t>All animal experiments conformed to the internationally accepted principles for the care and use of laboratory animals (No. PZSHUTCM210611001</w:t>
      </w:r>
      <w:r w:rsidR="005716A1" w:rsidRPr="009F0416">
        <w:rPr>
          <w:rFonts w:ascii="宋体" w:eastAsia="宋体" w:hAnsi="宋体" w:cs="宋体" w:hint="eastAsia"/>
        </w:rPr>
        <w:t>，</w:t>
      </w:r>
      <w:r w:rsidR="005716A1" w:rsidRPr="009F0416">
        <w:rPr>
          <w:rFonts w:ascii="Book Antiqua" w:eastAsia="Book Antiqua" w:hAnsi="Book Antiqua" w:cs="Book Antiqua"/>
        </w:rPr>
        <w:t xml:space="preserve"> the Animal Ethics Committee of the Shanghai University of Traditional Chinese Medicine).</w:t>
      </w:r>
    </w:p>
    <w:p w14:paraId="019F68D7" w14:textId="77777777" w:rsidR="00337258" w:rsidRDefault="00337258" w:rsidP="009F0416">
      <w:pPr>
        <w:spacing w:line="360" w:lineRule="auto"/>
        <w:jc w:val="both"/>
        <w:rPr>
          <w:ins w:id="1035" w:author="yan jiaping" w:date="2024-02-29T15:29:00Z"/>
          <w:rFonts w:ascii="Book Antiqua" w:eastAsia="Book Antiqua" w:hAnsi="Book Antiqua" w:cs="Book Antiqua"/>
        </w:rPr>
      </w:pPr>
    </w:p>
    <w:p w14:paraId="7FB287F1" w14:textId="66F3EFC9" w:rsidR="00337258" w:rsidRPr="00337258" w:rsidRDefault="00337258" w:rsidP="00337258">
      <w:pPr>
        <w:adjustRightInd w:val="0"/>
        <w:snapToGrid w:val="0"/>
        <w:spacing w:line="360" w:lineRule="auto"/>
        <w:rPr>
          <w:rFonts w:ascii="Book Antiqua" w:hAnsi="Book Antiqua" w:hint="eastAsia"/>
          <w:b/>
          <w:color w:val="000000"/>
          <w:lang w:eastAsia="zh-CN"/>
          <w:rPrChange w:id="1036" w:author="yan jiaping" w:date="2024-02-29T15:29:00Z">
            <w:rPr>
              <w:rFonts w:ascii="Book Antiqua" w:hAnsi="Book Antiqua"/>
            </w:rPr>
          </w:rPrChange>
        </w:rPr>
        <w:pPrChange w:id="1037" w:author="yan jiaping" w:date="2024-02-29T15:29:00Z">
          <w:pPr>
            <w:spacing w:line="360" w:lineRule="auto"/>
            <w:jc w:val="both"/>
          </w:pPr>
        </w:pPrChange>
      </w:pPr>
      <w:bookmarkStart w:id="1038" w:name="OLE_LINK7963"/>
      <w:bookmarkStart w:id="1039" w:name="OLE_LINK7964"/>
      <w:bookmarkStart w:id="1040" w:name="OLE_LINK7965"/>
      <w:bookmarkStart w:id="1041" w:name="OLE_LINK7968"/>
      <w:ins w:id="1042" w:author="yan jiaping" w:date="2024-02-29T15:29:00Z">
        <w:r w:rsidRPr="009F30A2">
          <w:rPr>
            <w:rFonts w:ascii="Book Antiqua" w:eastAsia="Times New Roman" w:hAnsi="Book Antiqua"/>
            <w:b/>
            <w:color w:val="000000"/>
          </w:rPr>
          <w:t xml:space="preserve">Clinical trial registration </w:t>
        </w:r>
        <w:r w:rsidRPr="009F30A2">
          <w:rPr>
            <w:rFonts w:ascii="Book Antiqua" w:hAnsi="Book Antiqua"/>
            <w:b/>
            <w:color w:val="000000"/>
          </w:rPr>
          <w:t>statement</w:t>
        </w:r>
        <w:r w:rsidRPr="007C4C0F">
          <w:rPr>
            <w:rFonts w:ascii="Book Antiqua" w:hAnsi="Book Antiqua" w:hint="eastAsia"/>
            <w:b/>
            <w:bCs/>
            <w:iCs/>
          </w:rPr>
          <w:t>:</w:t>
        </w:r>
        <w:r w:rsidRPr="00B12267">
          <w:rPr>
            <w:rFonts w:ascii="Book Antiqua" w:eastAsia="宋体" w:hAnsi="Book Antiqua" w:hint="eastAsia"/>
            <w:b/>
            <w:bCs/>
            <w:iCs/>
          </w:rPr>
          <w:t xml:space="preserve"> </w:t>
        </w:r>
        <w:r w:rsidRPr="007C4C0F">
          <w:rPr>
            <w:rFonts w:ascii="Book Antiqua" w:eastAsia="宋体" w:hAnsi="Book Antiqua"/>
            <w:bCs/>
            <w:iCs/>
          </w:rPr>
          <w:t xml:space="preserve">This study is registered at </w:t>
        </w:r>
      </w:ins>
      <w:ins w:id="1043" w:author="yan jiaping" w:date="2024-02-29T15:31:00Z">
        <w:r>
          <w:rPr>
            <w:rFonts w:ascii="Book Antiqua" w:eastAsia="宋体" w:hAnsi="Book Antiqua" w:hint="eastAsia"/>
            <w:bCs/>
            <w:iCs/>
            <w:lang w:eastAsia="zh-CN"/>
          </w:rPr>
          <w:t>Chin</w:t>
        </w:r>
        <w:r>
          <w:rPr>
            <w:rFonts w:ascii="Book Antiqua" w:eastAsia="宋体" w:hAnsi="Book Antiqua"/>
            <w:bCs/>
            <w:iCs/>
            <w:lang w:eastAsia="zh-CN"/>
          </w:rPr>
          <w:t>ese</w:t>
        </w:r>
      </w:ins>
      <w:ins w:id="1044" w:author="yan jiaping" w:date="2024-02-29T15:29:00Z">
        <w:r w:rsidRPr="007C4C0F">
          <w:rPr>
            <w:rFonts w:ascii="Book Antiqua" w:eastAsia="宋体" w:hAnsi="Book Antiqua"/>
            <w:bCs/>
            <w:iCs/>
          </w:rPr>
          <w:t xml:space="preserve"> Clinical Trial Registry. The registration identification number is </w:t>
        </w:r>
      </w:ins>
      <w:ins w:id="1045" w:author="yan jiaping" w:date="2024-02-29T15:32:00Z">
        <w:r>
          <w:rPr>
            <w:rFonts w:ascii="Book Antiqua" w:eastAsia="宋体" w:hAnsi="Book Antiqua"/>
            <w:bCs/>
            <w:iCs/>
          </w:rPr>
          <w:t>ChiCTR2300068348</w:t>
        </w:r>
      </w:ins>
      <w:ins w:id="1046" w:author="yan jiaping" w:date="2024-02-29T15:29:00Z">
        <w:r w:rsidRPr="007C4C0F">
          <w:rPr>
            <w:rFonts w:ascii="Book Antiqua" w:eastAsia="宋体" w:hAnsi="Book Antiqua"/>
            <w:bCs/>
            <w:iCs/>
          </w:rPr>
          <w:t>.</w:t>
        </w:r>
      </w:ins>
      <w:bookmarkEnd w:id="1038"/>
      <w:bookmarkEnd w:id="1039"/>
      <w:bookmarkEnd w:id="1040"/>
      <w:bookmarkEnd w:id="1041"/>
    </w:p>
    <w:p w14:paraId="36CA328E" w14:textId="77777777" w:rsidR="00267865" w:rsidRDefault="00267865" w:rsidP="009F0416">
      <w:pPr>
        <w:spacing w:line="360" w:lineRule="auto"/>
        <w:jc w:val="both"/>
        <w:rPr>
          <w:rFonts w:ascii="Book Antiqua" w:hAnsi="Book Antiqua"/>
        </w:rPr>
      </w:pPr>
    </w:p>
    <w:p w14:paraId="524D0FAF" w14:textId="483C5B2B" w:rsidR="00674470" w:rsidRPr="00931B30" w:rsidRDefault="006F338B" w:rsidP="009F0416">
      <w:pPr>
        <w:spacing w:line="360" w:lineRule="auto"/>
        <w:jc w:val="both"/>
        <w:rPr>
          <w:rFonts w:ascii="Book Antiqua" w:hAnsi="Book Antiqua"/>
          <w:b/>
          <w:color w:val="000000"/>
          <w:lang w:val="en-GB"/>
        </w:rPr>
      </w:pPr>
      <w:r w:rsidRPr="00DA1CA3">
        <w:rPr>
          <w:rFonts w:ascii="Book Antiqua" w:hAnsi="Book Antiqua"/>
          <w:b/>
          <w:color w:val="000000"/>
        </w:rPr>
        <w:t>Informed consent statement</w:t>
      </w:r>
      <w:r w:rsidRPr="00DA1CA3">
        <w:rPr>
          <w:rFonts w:ascii="Book Antiqua" w:hAnsi="Book Antiqua"/>
          <w:b/>
          <w:bCs/>
          <w:iCs/>
          <w:color w:val="000000"/>
          <w:lang w:eastAsia="zh-CN"/>
        </w:rPr>
        <w:t>:</w:t>
      </w:r>
      <w:r w:rsidRPr="00DA1CA3">
        <w:rPr>
          <w:rFonts w:ascii="Book Antiqua" w:hAnsi="Book Antiqua"/>
          <w:b/>
          <w:bCs/>
          <w:iCs/>
          <w:color w:val="000000"/>
        </w:rPr>
        <w:t xml:space="preserve"> </w:t>
      </w:r>
      <w:r w:rsidRPr="00DA1CA3">
        <w:rPr>
          <w:rFonts w:ascii="Book Antiqua" w:hAnsi="Book Antiqua"/>
          <w:lang w:val="en-GB"/>
        </w:rPr>
        <w:t>All study participants or their legal guardian provided informed written consent about personal and medical data collection prior to study enrolment.</w:t>
      </w:r>
    </w:p>
    <w:p w14:paraId="715F82AA" w14:textId="77777777" w:rsidR="00674470" w:rsidRPr="009F0416" w:rsidRDefault="00674470" w:rsidP="009F0416">
      <w:pPr>
        <w:spacing w:line="360" w:lineRule="auto"/>
        <w:jc w:val="both"/>
        <w:rPr>
          <w:rFonts w:ascii="Book Antiqua" w:hAnsi="Book Antiqua"/>
        </w:rPr>
      </w:pPr>
    </w:p>
    <w:p w14:paraId="03670B47" w14:textId="40E46F38"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rPr>
        <w:t xml:space="preserve">Conflict-of-interest statement: </w:t>
      </w:r>
      <w:r w:rsidR="008C2634">
        <w:rPr>
          <w:rFonts w:ascii="Book Antiqua" w:eastAsia="Book Antiqua" w:hAnsi="Book Antiqua" w:cs="Book Antiqua"/>
        </w:rPr>
        <w:t>All</w:t>
      </w:r>
      <w:r w:rsidR="008C2634" w:rsidRPr="009F0416">
        <w:rPr>
          <w:rFonts w:ascii="Book Antiqua" w:eastAsia="Book Antiqua" w:hAnsi="Book Antiqua" w:cs="Book Antiqua"/>
        </w:rPr>
        <w:t xml:space="preserve"> </w:t>
      </w:r>
      <w:r w:rsidRPr="009F0416">
        <w:rPr>
          <w:rFonts w:ascii="Book Antiqua" w:eastAsia="Book Antiqua" w:hAnsi="Book Antiqua" w:cs="Book Antiqua"/>
        </w:rPr>
        <w:t>authors report no conflicts of interest in this work.</w:t>
      </w:r>
    </w:p>
    <w:p w14:paraId="23285526" w14:textId="77777777" w:rsidR="00A77B3E" w:rsidRPr="009F0416" w:rsidRDefault="00A77B3E" w:rsidP="009F0416">
      <w:pPr>
        <w:spacing w:line="360" w:lineRule="auto"/>
        <w:jc w:val="both"/>
        <w:rPr>
          <w:rFonts w:ascii="Book Antiqua" w:hAnsi="Book Antiqua"/>
        </w:rPr>
      </w:pPr>
    </w:p>
    <w:p w14:paraId="788C05B0" w14:textId="24D98E20" w:rsidR="00A77B3E" w:rsidRPr="00931B30" w:rsidRDefault="0083026A" w:rsidP="009F0416">
      <w:pPr>
        <w:spacing w:line="360" w:lineRule="auto"/>
        <w:jc w:val="both"/>
        <w:rPr>
          <w:rFonts w:ascii="Book Antiqua" w:hAnsi="Book Antiqua"/>
          <w:color w:val="000000" w:themeColor="text1"/>
        </w:rPr>
      </w:pPr>
      <w:r w:rsidRPr="009F0416">
        <w:rPr>
          <w:rFonts w:ascii="Book Antiqua" w:eastAsia="Book Antiqua" w:hAnsi="Book Antiqua" w:cs="Book Antiqua"/>
          <w:b/>
          <w:bCs/>
        </w:rPr>
        <w:t xml:space="preserve">Data sharing statement: </w:t>
      </w:r>
      <w:r w:rsidRPr="009F0416">
        <w:rPr>
          <w:rFonts w:ascii="Book Antiqua" w:eastAsia="Book Antiqua" w:hAnsi="Book Antiqua" w:cs="Book Antiqua"/>
        </w:rPr>
        <w:t>The following publicly available datasets were analyzed in this study:</w:t>
      </w:r>
      <w:r w:rsidR="002F5CAD">
        <w:rPr>
          <w:rFonts w:ascii="Book Antiqua" w:eastAsia="Book Antiqua" w:hAnsi="Book Antiqua" w:cs="Book Antiqua"/>
        </w:rPr>
        <w:t xml:space="preserve"> </w:t>
      </w:r>
      <w:hyperlink r:id="rId9" w:history="1">
        <w:r w:rsidRPr="00931B30">
          <w:rPr>
            <w:rFonts w:ascii="Book Antiqua" w:eastAsia="Book Antiqua" w:hAnsi="Book Antiqua" w:cs="Book Antiqua"/>
            <w:color w:val="000000" w:themeColor="text1"/>
          </w:rPr>
          <w:t>https://www.ncbi.nlm.nih.gov/</w:t>
        </w:r>
      </w:hyperlink>
      <w:r w:rsidRPr="00931B30">
        <w:rPr>
          <w:rFonts w:ascii="Book Antiqua" w:eastAsia="Book Antiqua" w:hAnsi="Book Antiqua" w:cs="Book Antiqua"/>
          <w:color w:val="000000" w:themeColor="text1"/>
        </w:rPr>
        <w:t xml:space="preserve">, </w:t>
      </w:r>
      <w:hyperlink r:id="rId10" w:history="1">
        <w:r w:rsidRPr="00931B30">
          <w:rPr>
            <w:rFonts w:ascii="Book Antiqua" w:eastAsia="Book Antiqua" w:hAnsi="Book Antiqua" w:cs="Book Antiqua"/>
            <w:color w:val="000000" w:themeColor="text1"/>
          </w:rPr>
          <w:t>http://www.autophagy.lu/index.html</w:t>
        </w:r>
      </w:hyperlink>
      <w:r w:rsidRPr="00931B30">
        <w:rPr>
          <w:rFonts w:ascii="Book Antiqua" w:eastAsia="Book Antiqua" w:hAnsi="Book Antiqua" w:cs="Book Antiqua"/>
          <w:color w:val="000000" w:themeColor="text1"/>
        </w:rPr>
        <w:t>.</w:t>
      </w:r>
    </w:p>
    <w:p w14:paraId="2EC31FE8" w14:textId="77777777" w:rsidR="00A77B3E" w:rsidRDefault="00A77B3E" w:rsidP="009F0416">
      <w:pPr>
        <w:spacing w:line="360" w:lineRule="auto"/>
        <w:jc w:val="both"/>
        <w:rPr>
          <w:rFonts w:ascii="Book Antiqua" w:hAnsi="Book Antiqua"/>
        </w:rPr>
      </w:pPr>
    </w:p>
    <w:p w14:paraId="4F9C35F6" w14:textId="77777777" w:rsidR="00F8782D" w:rsidRDefault="00F8782D" w:rsidP="00F8782D">
      <w:pPr>
        <w:adjustRightInd w:val="0"/>
        <w:snapToGrid w:val="0"/>
        <w:spacing w:line="360" w:lineRule="auto"/>
        <w:jc w:val="both"/>
        <w:rPr>
          <w:rFonts w:ascii="Book Antiqua" w:hAnsi="Book Antiqua" w:cstheme="minorHAnsi"/>
        </w:rPr>
      </w:pPr>
      <w:r>
        <w:rPr>
          <w:rFonts w:ascii="Book Antiqua" w:hAnsi="Book Antiqua" w:cstheme="minorHAnsi"/>
          <w:b/>
          <w:lang w:val="hu-HU"/>
        </w:rPr>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14:paraId="07EC581F" w14:textId="1E6A3236" w:rsidR="002F5CAD" w:rsidRPr="009F0416" w:rsidRDefault="00F8782D" w:rsidP="009F0416">
      <w:pPr>
        <w:spacing w:line="360" w:lineRule="auto"/>
        <w:jc w:val="both"/>
        <w:rPr>
          <w:rFonts w:ascii="Book Antiqua" w:hAnsi="Book Antiqua"/>
        </w:rPr>
      </w:pPr>
      <w:r w:rsidRPr="005F6B33" w:rsidDel="00F8782D">
        <w:rPr>
          <w:rFonts w:ascii="Book Antiqua" w:hAnsi="Book Antiqua"/>
          <w:b/>
        </w:rPr>
        <w:t xml:space="preserve"> </w:t>
      </w:r>
    </w:p>
    <w:p w14:paraId="0EABE193"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bCs/>
        </w:rPr>
        <w:t xml:space="preserve">Open-Access: </w:t>
      </w:r>
      <w:r w:rsidRPr="009F041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F0416">
        <w:rPr>
          <w:rFonts w:ascii="Book Antiqua" w:eastAsia="Book Antiqua" w:hAnsi="Book Antiqua" w:cs="Book Antiqua"/>
        </w:rPr>
        <w:t>NonCommercial</w:t>
      </w:r>
      <w:proofErr w:type="spellEnd"/>
      <w:r w:rsidRPr="009F041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w:t>
      </w:r>
      <w:r w:rsidRPr="009F0416">
        <w:rPr>
          <w:rFonts w:ascii="Book Antiqua" w:eastAsia="Book Antiqua" w:hAnsi="Book Antiqua" w:cs="Book Antiqua"/>
        </w:rPr>
        <w:lastRenderedPageBreak/>
        <w:t>original work is properly cited and the use is non-commercial. See: https://creativecommons.org/Licenses/by-nc/4.0/</w:t>
      </w:r>
    </w:p>
    <w:p w14:paraId="72F97328" w14:textId="77777777" w:rsidR="00A77B3E" w:rsidRPr="009F0416" w:rsidRDefault="00A77B3E" w:rsidP="009F0416">
      <w:pPr>
        <w:spacing w:line="360" w:lineRule="auto"/>
        <w:jc w:val="both"/>
        <w:rPr>
          <w:rFonts w:ascii="Book Antiqua" w:hAnsi="Book Antiqua"/>
        </w:rPr>
      </w:pPr>
    </w:p>
    <w:p w14:paraId="66C3AC8E"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 xml:space="preserve">Provenance and peer review: </w:t>
      </w:r>
      <w:r w:rsidRPr="009F0416">
        <w:rPr>
          <w:rFonts w:ascii="Book Antiqua" w:eastAsia="Book Antiqua" w:hAnsi="Book Antiqua" w:cs="Book Antiqua"/>
        </w:rPr>
        <w:t>Unsolicited article; Externally peer reviewed.</w:t>
      </w:r>
    </w:p>
    <w:p w14:paraId="7BBFBA7E"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 xml:space="preserve">Peer-review model: </w:t>
      </w:r>
      <w:r w:rsidRPr="009F0416">
        <w:rPr>
          <w:rFonts w:ascii="Book Antiqua" w:eastAsia="Book Antiqua" w:hAnsi="Book Antiqua" w:cs="Book Antiqua"/>
        </w:rPr>
        <w:t>Single blind</w:t>
      </w:r>
    </w:p>
    <w:p w14:paraId="05627E18" w14:textId="77777777" w:rsidR="00A77B3E" w:rsidRPr="009F0416" w:rsidRDefault="00A77B3E" w:rsidP="009F0416">
      <w:pPr>
        <w:spacing w:line="360" w:lineRule="auto"/>
        <w:jc w:val="both"/>
        <w:rPr>
          <w:rFonts w:ascii="Book Antiqua" w:hAnsi="Book Antiqua"/>
        </w:rPr>
      </w:pPr>
    </w:p>
    <w:p w14:paraId="2E8C1E2F"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 xml:space="preserve">Peer-review started: </w:t>
      </w:r>
      <w:r w:rsidRPr="009F0416">
        <w:rPr>
          <w:rFonts w:ascii="Book Antiqua" w:eastAsia="Book Antiqua" w:hAnsi="Book Antiqua" w:cs="Book Antiqua"/>
        </w:rPr>
        <w:t>January 1, 2024</w:t>
      </w:r>
    </w:p>
    <w:p w14:paraId="506EC525"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 xml:space="preserve">First decision: </w:t>
      </w:r>
      <w:r w:rsidRPr="009F0416">
        <w:rPr>
          <w:rFonts w:ascii="Book Antiqua" w:eastAsia="Book Antiqua" w:hAnsi="Book Antiqua" w:cs="Book Antiqua"/>
        </w:rPr>
        <w:t>January 16, 2024</w:t>
      </w:r>
    </w:p>
    <w:p w14:paraId="448DEEA3"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 xml:space="preserve">Article in press: </w:t>
      </w:r>
    </w:p>
    <w:p w14:paraId="1408C706" w14:textId="77777777" w:rsidR="00A77B3E" w:rsidRPr="009F0416" w:rsidRDefault="00A77B3E" w:rsidP="009F0416">
      <w:pPr>
        <w:spacing w:line="360" w:lineRule="auto"/>
        <w:jc w:val="both"/>
        <w:rPr>
          <w:rFonts w:ascii="Book Antiqua" w:hAnsi="Book Antiqua"/>
        </w:rPr>
      </w:pPr>
    </w:p>
    <w:p w14:paraId="2FC7E28F" w14:textId="13979BDA"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 xml:space="preserve">Specialty type: </w:t>
      </w:r>
      <w:r w:rsidRPr="009F0416">
        <w:rPr>
          <w:rFonts w:ascii="Book Antiqua" w:eastAsia="Book Antiqua" w:hAnsi="Book Antiqua" w:cs="Book Antiqua"/>
        </w:rPr>
        <w:t xml:space="preserve">Medical </w:t>
      </w:r>
      <w:r w:rsidR="006D11DB" w:rsidRPr="009F0416">
        <w:rPr>
          <w:rFonts w:ascii="Book Antiqua" w:eastAsia="Book Antiqua" w:hAnsi="Book Antiqua" w:cs="Book Antiqua"/>
        </w:rPr>
        <w:t>informatics</w:t>
      </w:r>
    </w:p>
    <w:p w14:paraId="224B5654"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 xml:space="preserve">Country/Territory of origin: </w:t>
      </w:r>
      <w:r w:rsidRPr="009F0416">
        <w:rPr>
          <w:rFonts w:ascii="Book Antiqua" w:eastAsia="Book Antiqua" w:hAnsi="Book Antiqua" w:cs="Book Antiqua"/>
        </w:rPr>
        <w:t>China</w:t>
      </w:r>
    </w:p>
    <w:p w14:paraId="3F3B87D8"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t>Peer-review report’s scientific quality classification</w:t>
      </w:r>
    </w:p>
    <w:p w14:paraId="69D72D34"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rPr>
        <w:t>Grade A (Excellent): 0</w:t>
      </w:r>
    </w:p>
    <w:p w14:paraId="7EEE0585"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rPr>
        <w:t>Grade B (Very good): B</w:t>
      </w:r>
    </w:p>
    <w:p w14:paraId="0C56B329"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rPr>
        <w:t>Grade C (Good): 0</w:t>
      </w:r>
    </w:p>
    <w:p w14:paraId="7523D879"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rPr>
        <w:t>Grade D (Fair): 0</w:t>
      </w:r>
    </w:p>
    <w:p w14:paraId="7B349D14" w14:textId="77777777"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rPr>
        <w:t>Grade E (Poor): 0</w:t>
      </w:r>
    </w:p>
    <w:p w14:paraId="2C7B03AD" w14:textId="77777777" w:rsidR="00A77B3E" w:rsidRPr="009F0416" w:rsidRDefault="00A77B3E" w:rsidP="009F0416">
      <w:pPr>
        <w:spacing w:line="360" w:lineRule="auto"/>
        <w:jc w:val="both"/>
        <w:rPr>
          <w:rFonts w:ascii="Book Antiqua" w:hAnsi="Book Antiqua"/>
        </w:rPr>
      </w:pPr>
    </w:p>
    <w:p w14:paraId="0648BD9F" w14:textId="51F2B285" w:rsidR="00A77B3E" w:rsidRPr="009F0416" w:rsidRDefault="0083026A" w:rsidP="009F0416">
      <w:pPr>
        <w:spacing w:line="360" w:lineRule="auto"/>
        <w:jc w:val="both"/>
        <w:rPr>
          <w:rFonts w:ascii="Book Antiqua" w:hAnsi="Book Antiqua"/>
        </w:rPr>
        <w:sectPr w:rsidR="00A77B3E" w:rsidRPr="009F0416">
          <w:pgSz w:w="12240" w:h="15840"/>
          <w:pgMar w:top="1440" w:right="1440" w:bottom="1440" w:left="1440" w:header="720" w:footer="720" w:gutter="0"/>
          <w:cols w:space="720"/>
          <w:docGrid w:linePitch="360"/>
        </w:sectPr>
      </w:pPr>
      <w:r w:rsidRPr="009F0416">
        <w:rPr>
          <w:rFonts w:ascii="Book Antiqua" w:eastAsia="Book Antiqua" w:hAnsi="Book Antiqua" w:cs="Book Antiqua"/>
          <w:b/>
          <w:color w:val="000000"/>
        </w:rPr>
        <w:t xml:space="preserve">P-Reviewer: </w:t>
      </w:r>
      <w:proofErr w:type="spellStart"/>
      <w:r w:rsidRPr="009F0416">
        <w:rPr>
          <w:rFonts w:ascii="Book Antiqua" w:eastAsia="Book Antiqua" w:hAnsi="Book Antiqua" w:cs="Book Antiqua"/>
        </w:rPr>
        <w:t>Nakaji</w:t>
      </w:r>
      <w:proofErr w:type="spellEnd"/>
      <w:r w:rsidRPr="009F0416">
        <w:rPr>
          <w:rFonts w:ascii="Book Antiqua" w:eastAsia="Book Antiqua" w:hAnsi="Book Antiqua" w:cs="Book Antiqua"/>
        </w:rPr>
        <w:t xml:space="preserve"> K, Japan</w:t>
      </w:r>
      <w:r w:rsidRPr="009F0416">
        <w:rPr>
          <w:rFonts w:ascii="Book Antiqua" w:eastAsia="Book Antiqua" w:hAnsi="Book Antiqua" w:cs="Book Antiqua"/>
          <w:b/>
          <w:color w:val="000000"/>
        </w:rPr>
        <w:t xml:space="preserve"> S-Editor: </w:t>
      </w:r>
      <w:r w:rsidR="00EF06F9" w:rsidRPr="00EF06F9">
        <w:rPr>
          <w:rFonts w:ascii="Book Antiqua" w:eastAsia="Book Antiqua" w:hAnsi="Book Antiqua" w:cs="Book Antiqua"/>
          <w:color w:val="000000"/>
        </w:rPr>
        <w:t>Liu JH</w:t>
      </w:r>
      <w:r w:rsidRPr="009F0416">
        <w:rPr>
          <w:rFonts w:ascii="Book Antiqua" w:eastAsia="Book Antiqua" w:hAnsi="Book Antiqua" w:cs="Book Antiqua"/>
          <w:b/>
          <w:color w:val="000000"/>
        </w:rPr>
        <w:t xml:space="preserve"> L-Editor:</w:t>
      </w:r>
      <w:r w:rsidRPr="00A223EF">
        <w:rPr>
          <w:rFonts w:ascii="Book Antiqua" w:eastAsia="Book Antiqua" w:hAnsi="Book Antiqua" w:cs="Book Antiqua"/>
          <w:color w:val="000000"/>
        </w:rPr>
        <w:t xml:space="preserve"> </w:t>
      </w:r>
      <w:r w:rsidR="00A223EF" w:rsidRPr="00A223EF">
        <w:rPr>
          <w:rFonts w:ascii="Book Antiqua" w:eastAsia="Book Antiqua" w:hAnsi="Book Antiqua" w:cs="Book Antiqua"/>
          <w:color w:val="000000"/>
        </w:rPr>
        <w:t>A</w:t>
      </w:r>
      <w:r w:rsidRPr="009F0416">
        <w:rPr>
          <w:rFonts w:ascii="Book Antiqua" w:eastAsia="Book Antiqua" w:hAnsi="Book Antiqua" w:cs="Book Antiqua"/>
          <w:b/>
          <w:color w:val="000000"/>
        </w:rPr>
        <w:t xml:space="preserve"> P-Editor: </w:t>
      </w:r>
    </w:p>
    <w:p w14:paraId="2F9F31F6" w14:textId="43865EFD" w:rsidR="00A77B3E" w:rsidRPr="009F0416" w:rsidRDefault="0083026A" w:rsidP="009F0416">
      <w:pPr>
        <w:spacing w:line="360" w:lineRule="auto"/>
        <w:jc w:val="both"/>
        <w:rPr>
          <w:rFonts w:ascii="Book Antiqua" w:hAnsi="Book Antiqua"/>
        </w:rPr>
      </w:pPr>
      <w:r w:rsidRPr="009F0416">
        <w:rPr>
          <w:rFonts w:ascii="Book Antiqua" w:eastAsia="Book Antiqua" w:hAnsi="Book Antiqua" w:cs="Book Antiqua"/>
          <w:b/>
          <w:color w:val="000000"/>
        </w:rPr>
        <w:lastRenderedPageBreak/>
        <w:t>Figure Legends</w:t>
      </w:r>
    </w:p>
    <w:p w14:paraId="779BF08A" w14:textId="0CA7F364" w:rsidR="00C4474F" w:rsidRPr="00122E7D" w:rsidRDefault="00BC4DC0" w:rsidP="009F0416">
      <w:pPr>
        <w:spacing w:line="360" w:lineRule="auto"/>
        <w:ind w:hanging="10"/>
        <w:jc w:val="both"/>
        <w:rPr>
          <w:rFonts w:ascii="Book Antiqua" w:eastAsia="Book Antiqua" w:hAnsi="Book Antiqua" w:cs="Book Antiqua"/>
          <w:b/>
          <w:bCs/>
          <w:color w:val="000000"/>
        </w:rPr>
      </w:pPr>
      <w:r>
        <w:rPr>
          <w:noProof/>
          <w:lang w:eastAsia="zh-CN"/>
        </w:rPr>
        <w:drawing>
          <wp:inline distT="0" distB="0" distL="0" distR="0" wp14:anchorId="6954DBCF" wp14:editId="120F8997">
            <wp:extent cx="4902740" cy="480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0095" cy="4807802"/>
                    </a:xfrm>
                    <a:prstGeom prst="rect">
                      <a:avLst/>
                    </a:prstGeom>
                  </pic:spPr>
                </pic:pic>
              </a:graphicData>
            </a:graphic>
          </wp:inline>
        </w:drawing>
      </w:r>
    </w:p>
    <w:p w14:paraId="094C82DC" w14:textId="3C3EBDEE" w:rsidR="00A77B3E" w:rsidRPr="00122E7D" w:rsidRDefault="0083026A" w:rsidP="009F0416">
      <w:pPr>
        <w:spacing w:line="360" w:lineRule="auto"/>
        <w:ind w:hanging="10"/>
        <w:jc w:val="both"/>
        <w:rPr>
          <w:rFonts w:ascii="Book Antiqua" w:hAnsi="Book Antiqua"/>
        </w:rPr>
      </w:pPr>
      <w:r w:rsidRPr="00122E7D">
        <w:rPr>
          <w:rFonts w:ascii="Book Antiqua" w:eastAsia="Book Antiqua" w:hAnsi="Book Antiqua" w:cs="Book Antiqua"/>
          <w:b/>
          <w:bCs/>
          <w:color w:val="000000"/>
        </w:rPr>
        <w:t xml:space="preserve">Figure 1 Analysis </w:t>
      </w:r>
      <w:r w:rsidR="005B4938" w:rsidRPr="00122E7D">
        <w:rPr>
          <w:rFonts w:ascii="Book Antiqua" w:eastAsia="Book Antiqua" w:hAnsi="Book Antiqua" w:cs="Book Antiqua"/>
          <w:b/>
          <w:bCs/>
          <w:color w:val="000000"/>
        </w:rPr>
        <w:t>differentially expressed genes between the ulcerative colitis and normal groups</w:t>
      </w:r>
      <w:r w:rsidRPr="00122E7D">
        <w:rPr>
          <w:rFonts w:ascii="Book Antiqua" w:eastAsia="Book Antiqua" w:hAnsi="Book Antiqua" w:cs="Book Antiqua"/>
          <w:b/>
          <w:bCs/>
          <w:color w:val="000000"/>
        </w:rPr>
        <w:t>.</w:t>
      </w:r>
      <w:r w:rsidRPr="00122E7D">
        <w:rPr>
          <w:rFonts w:ascii="Book Antiqua" w:eastAsia="Book Antiqua" w:hAnsi="Book Antiqua" w:cs="Book Antiqua"/>
          <w:color w:val="000000"/>
        </w:rPr>
        <w:t xml:space="preserve"> A: Volcanic </w:t>
      </w:r>
      <w:r w:rsidR="00B73370" w:rsidRPr="00122E7D">
        <w:rPr>
          <w:rFonts w:ascii="Book Antiqua" w:eastAsia="Book Antiqua" w:hAnsi="Book Antiqua" w:cs="Book Antiqua"/>
          <w:color w:val="000000"/>
        </w:rPr>
        <w:t>map of differentially expressed genes</w:t>
      </w:r>
      <w:r w:rsidRPr="00122E7D">
        <w:rPr>
          <w:rFonts w:ascii="Book Antiqua" w:eastAsia="Book Antiqua" w:hAnsi="Book Antiqua" w:cs="Book Antiqua"/>
          <w:color w:val="000000"/>
        </w:rPr>
        <w:t xml:space="preserve"> (DEGs); B:</w:t>
      </w:r>
      <w:r w:rsidRPr="00122E7D">
        <w:rPr>
          <w:rFonts w:ascii="Book Antiqua" w:eastAsia="Book Antiqua" w:hAnsi="Book Antiqua" w:cs="Book Antiqua"/>
          <w:b/>
          <w:bCs/>
          <w:color w:val="000000"/>
        </w:rPr>
        <w:t xml:space="preserve"> </w:t>
      </w:r>
      <w:r w:rsidRPr="00122E7D">
        <w:rPr>
          <w:rFonts w:ascii="Book Antiqua" w:eastAsia="Book Antiqua" w:hAnsi="Book Antiqua" w:cs="Book Antiqua"/>
          <w:color w:val="000000"/>
        </w:rPr>
        <w:t>Heat map of DEGs; C:</w:t>
      </w:r>
      <w:r w:rsidRPr="00122E7D">
        <w:rPr>
          <w:rFonts w:ascii="Book Antiqua" w:eastAsia="Book Antiqua" w:hAnsi="Book Antiqua" w:cs="Book Antiqua"/>
          <w:b/>
          <w:bCs/>
          <w:color w:val="000000"/>
        </w:rPr>
        <w:t xml:space="preserve"> </w:t>
      </w:r>
      <w:r w:rsidRPr="00122E7D">
        <w:rPr>
          <w:rFonts w:ascii="Book Antiqua" w:eastAsia="Book Antiqua" w:hAnsi="Book Antiqua" w:cs="Book Antiqua"/>
          <w:color w:val="000000"/>
        </w:rPr>
        <w:t xml:space="preserve">Enrichment results of Gene Ontology functional classification; D: Enrichment results of Kyoto </w:t>
      </w:r>
      <w:proofErr w:type="spellStart"/>
      <w:r w:rsidRPr="00122E7D">
        <w:rPr>
          <w:rFonts w:ascii="Book Antiqua" w:eastAsia="Book Antiqua" w:hAnsi="Book Antiqua" w:cs="Book Antiqua"/>
          <w:color w:val="000000"/>
        </w:rPr>
        <w:t>Encyclopaedia</w:t>
      </w:r>
      <w:proofErr w:type="spellEnd"/>
      <w:r w:rsidRPr="00122E7D">
        <w:rPr>
          <w:rFonts w:ascii="Book Antiqua" w:eastAsia="Book Antiqua" w:hAnsi="Book Antiqua" w:cs="Book Antiqua"/>
          <w:color w:val="000000"/>
        </w:rPr>
        <w:t xml:space="preserve"> of Genes and Genomes pathway.</w:t>
      </w:r>
    </w:p>
    <w:p w14:paraId="31140926" w14:textId="14BA2286" w:rsidR="00122E7D" w:rsidRPr="00122E7D" w:rsidRDefault="00024409" w:rsidP="009F0416">
      <w:pPr>
        <w:spacing w:line="360" w:lineRule="auto"/>
        <w:ind w:hanging="10"/>
        <w:jc w:val="both"/>
        <w:rPr>
          <w:rFonts w:ascii="Book Antiqua" w:eastAsia="Book Antiqua" w:hAnsi="Book Antiqua" w:cs="Book Antiqua"/>
          <w:b/>
          <w:bCs/>
          <w:color w:val="000000"/>
        </w:rPr>
      </w:pPr>
      <w:r>
        <w:rPr>
          <w:noProof/>
          <w:lang w:eastAsia="zh-CN"/>
        </w:rPr>
        <w:lastRenderedPageBreak/>
        <w:drawing>
          <wp:inline distT="0" distB="0" distL="0" distR="0" wp14:anchorId="1F07C5E4" wp14:editId="3FCE535E">
            <wp:extent cx="5943600" cy="3563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63620"/>
                    </a:xfrm>
                    <a:prstGeom prst="rect">
                      <a:avLst/>
                    </a:prstGeom>
                  </pic:spPr>
                </pic:pic>
              </a:graphicData>
            </a:graphic>
          </wp:inline>
        </w:drawing>
      </w:r>
    </w:p>
    <w:p w14:paraId="5744F941" w14:textId="2DAEEAC3" w:rsidR="00A77B3E" w:rsidRPr="00122E7D" w:rsidRDefault="0083026A" w:rsidP="009F0416">
      <w:pPr>
        <w:spacing w:line="360" w:lineRule="auto"/>
        <w:ind w:hanging="10"/>
        <w:jc w:val="both"/>
        <w:rPr>
          <w:rFonts w:ascii="Book Antiqua" w:hAnsi="Book Antiqua"/>
        </w:rPr>
      </w:pPr>
      <w:r w:rsidRPr="00122E7D">
        <w:rPr>
          <w:rFonts w:ascii="Book Antiqua" w:eastAsia="Book Antiqua" w:hAnsi="Book Antiqua" w:cs="Book Antiqua"/>
          <w:b/>
          <w:bCs/>
          <w:color w:val="000000"/>
        </w:rPr>
        <w:t>Figure 2 The</w:t>
      </w:r>
      <w:r w:rsidR="002034AC" w:rsidRPr="00122E7D">
        <w:rPr>
          <w:rFonts w:ascii="Book Antiqua" w:eastAsia="Book Antiqua" w:hAnsi="Book Antiqua" w:cs="Book Antiqua"/>
          <w:b/>
          <w:bCs/>
          <w:color w:val="000000"/>
        </w:rPr>
        <w:t xml:space="preserve"> protein-protein interaction </w:t>
      </w:r>
      <w:r w:rsidRPr="00122E7D">
        <w:rPr>
          <w:rFonts w:ascii="Book Antiqua" w:eastAsia="Book Antiqua" w:hAnsi="Book Antiqua" w:cs="Book Antiqua"/>
          <w:b/>
          <w:bCs/>
          <w:color w:val="000000"/>
        </w:rPr>
        <w:t>network of m6A-</w:t>
      </w:r>
      <w:r w:rsidR="006601D3" w:rsidRPr="00122E7D">
        <w:rPr>
          <w:rFonts w:ascii="Book Antiqua" w:eastAsia="Book Antiqua" w:hAnsi="Book Antiqua" w:cs="Book Antiqua"/>
          <w:b/>
          <w:bCs/>
          <w:color w:val="000000"/>
        </w:rPr>
        <w:t>autophagy-related differentially expressed genes</w:t>
      </w:r>
      <w:r w:rsidRPr="00122E7D">
        <w:rPr>
          <w:rFonts w:ascii="Book Antiqua" w:eastAsia="Book Antiqua" w:hAnsi="Book Antiqua" w:cs="Book Antiqua"/>
          <w:b/>
          <w:bCs/>
          <w:color w:val="000000"/>
        </w:rPr>
        <w:t>.</w:t>
      </w:r>
      <w:r w:rsidRPr="00122E7D">
        <w:rPr>
          <w:rFonts w:ascii="Book Antiqua" w:eastAsia="Book Antiqua" w:hAnsi="Book Antiqua" w:cs="Book Antiqua"/>
          <w:color w:val="000000"/>
        </w:rPr>
        <w:t xml:space="preserve"> </w:t>
      </w:r>
      <w:r w:rsidRPr="00FD059D">
        <w:rPr>
          <w:rFonts w:ascii="Book Antiqua" w:eastAsia="Book Antiqua" w:hAnsi="Book Antiqua" w:cs="Book Antiqua"/>
          <w:color w:val="000000"/>
        </w:rPr>
        <w:t>A:</w:t>
      </w:r>
      <w:r w:rsidRPr="00FD059D">
        <w:rPr>
          <w:rFonts w:ascii="Book Antiqua" w:eastAsia="Book Antiqua" w:hAnsi="Book Antiqua" w:cs="Book Antiqua"/>
          <w:bCs/>
          <w:color w:val="000000"/>
        </w:rPr>
        <w:t xml:space="preserve"> </w:t>
      </w:r>
      <w:r w:rsidRPr="00FD059D">
        <w:rPr>
          <w:rFonts w:ascii="Book Antiqua" w:eastAsia="Book Antiqua" w:hAnsi="Book Antiqua" w:cs="Book Antiqua"/>
          <w:color w:val="000000"/>
        </w:rPr>
        <w:t>N6-methyladenosine (m6A)-autophagy genes (ATG) related network</w:t>
      </w:r>
      <w:r w:rsidR="00FD059D">
        <w:rPr>
          <w:rFonts w:ascii="Book Antiqua" w:eastAsia="Book Antiqua" w:hAnsi="Book Antiqua" w:cs="Book Antiqua"/>
          <w:color w:val="000000"/>
        </w:rPr>
        <w:t>;</w:t>
      </w:r>
      <w:r w:rsidRPr="00FD059D">
        <w:rPr>
          <w:rFonts w:ascii="Book Antiqua" w:eastAsia="Book Antiqua" w:hAnsi="Book Antiqua" w:cs="Book Antiqua"/>
          <w:bCs/>
          <w:color w:val="000000"/>
        </w:rPr>
        <w:t xml:space="preserve"> B</w:t>
      </w:r>
      <w:r w:rsidR="00FD059D" w:rsidRPr="00FD059D">
        <w:rPr>
          <w:rFonts w:ascii="Book Antiqua" w:eastAsia="宋体" w:hAnsi="Book Antiqua" w:cs="宋体"/>
          <w:bCs/>
          <w:color w:val="000000"/>
          <w:lang w:eastAsia="zh-CN"/>
        </w:rPr>
        <w:t>:</w:t>
      </w:r>
      <w:r w:rsidR="00FD059D">
        <w:rPr>
          <w:rFonts w:ascii="Book Antiqua" w:eastAsia="宋体" w:hAnsi="Book Antiqua" w:cs="宋体"/>
          <w:bCs/>
          <w:color w:val="000000"/>
          <w:lang w:eastAsia="zh-CN"/>
        </w:rPr>
        <w:t xml:space="preserve"> </w:t>
      </w:r>
      <w:r w:rsidRPr="00FD059D">
        <w:rPr>
          <w:rFonts w:ascii="Book Antiqua" w:eastAsia="Book Antiqua" w:hAnsi="Book Antiqua" w:cs="Book Antiqua"/>
          <w:color w:val="000000"/>
        </w:rPr>
        <w:t>Venn diagrams of m6A-ATG and Differentially Expressed Genes. C:</w:t>
      </w:r>
      <w:r w:rsidRPr="00FD059D">
        <w:rPr>
          <w:rFonts w:ascii="Book Antiqua" w:eastAsia="Book Antiqua" w:hAnsi="Book Antiqua" w:cs="Book Antiqua"/>
          <w:bCs/>
          <w:color w:val="000000"/>
        </w:rPr>
        <w:t xml:space="preserve"> </w:t>
      </w:r>
      <w:r w:rsidRPr="00FD059D">
        <w:rPr>
          <w:rFonts w:ascii="Book Antiqua" w:eastAsia="Book Antiqua" w:hAnsi="Book Antiqua" w:cs="Book Antiqua"/>
          <w:color w:val="000000"/>
        </w:rPr>
        <w:t>Protein-Protein Interaction network of differential m6A-Autophagy-Related Differentially Expressed Genes.</w:t>
      </w:r>
      <w:r w:rsidR="00276B6A" w:rsidRPr="00276B6A">
        <w:rPr>
          <w:rFonts w:ascii="Book Antiqua" w:eastAsia="Book Antiqua" w:hAnsi="Book Antiqua" w:cs="Book Antiqua"/>
          <w:color w:val="000000"/>
        </w:rPr>
        <w:t xml:space="preserve"> </w:t>
      </w:r>
      <w:r w:rsidR="00276B6A" w:rsidRPr="00122E7D">
        <w:rPr>
          <w:rFonts w:ascii="Book Antiqua" w:eastAsia="Book Antiqua" w:hAnsi="Book Antiqua" w:cs="Book Antiqua"/>
          <w:color w:val="000000"/>
        </w:rPr>
        <w:t>DEGs</w:t>
      </w:r>
      <w:r w:rsidR="00276B6A">
        <w:rPr>
          <w:rFonts w:ascii="Book Antiqua" w:eastAsia="Book Antiqua" w:hAnsi="Book Antiqua" w:cs="Book Antiqua"/>
          <w:color w:val="000000"/>
        </w:rPr>
        <w:t>:</w:t>
      </w:r>
      <w:r w:rsidR="00276B6A" w:rsidRPr="00122E7D">
        <w:rPr>
          <w:rFonts w:ascii="Book Antiqua" w:eastAsia="Book Antiqua" w:hAnsi="Book Antiqua" w:cs="Book Antiqua"/>
          <w:color w:val="000000"/>
        </w:rPr>
        <w:t xml:space="preserve"> Differentially expressed genes</w:t>
      </w:r>
      <w:r w:rsidR="00276B6A">
        <w:rPr>
          <w:rFonts w:ascii="Book Antiqua" w:eastAsia="Book Antiqua" w:hAnsi="Book Antiqua" w:cs="Book Antiqua"/>
          <w:color w:val="000000"/>
        </w:rPr>
        <w:t>;</w:t>
      </w:r>
      <w:r w:rsidR="00276B6A" w:rsidRPr="001B3820">
        <w:rPr>
          <w:rFonts w:ascii="Book Antiqua" w:eastAsia="Book Antiqua" w:hAnsi="Book Antiqua" w:cs="Book Antiqua"/>
          <w:color w:val="000000"/>
        </w:rPr>
        <w:t xml:space="preserve"> </w:t>
      </w:r>
      <w:r w:rsidR="00276B6A" w:rsidRPr="00FD059D">
        <w:rPr>
          <w:rFonts w:ascii="Book Antiqua" w:eastAsia="Book Antiqua" w:hAnsi="Book Antiqua" w:cs="Book Antiqua"/>
          <w:color w:val="000000"/>
        </w:rPr>
        <w:t>m6A</w:t>
      </w:r>
      <w:r w:rsidR="00276B6A">
        <w:rPr>
          <w:rFonts w:ascii="Book Antiqua" w:eastAsia="Book Antiqua" w:hAnsi="Book Antiqua" w:cs="Book Antiqua"/>
          <w:color w:val="000000"/>
        </w:rPr>
        <w:t>:</w:t>
      </w:r>
      <w:r w:rsidR="00276B6A" w:rsidRPr="00FD059D">
        <w:rPr>
          <w:rFonts w:ascii="Book Antiqua" w:eastAsia="Book Antiqua" w:hAnsi="Book Antiqua" w:cs="Book Antiqua"/>
          <w:color w:val="000000"/>
        </w:rPr>
        <w:t xml:space="preserve"> N6-methyladenosine</w:t>
      </w:r>
      <w:r w:rsidR="00276B6A">
        <w:rPr>
          <w:rFonts w:ascii="Book Antiqua" w:eastAsia="Book Antiqua" w:hAnsi="Book Antiqua" w:cs="Book Antiqua"/>
          <w:color w:val="000000"/>
        </w:rPr>
        <w:t xml:space="preserve">; </w:t>
      </w:r>
      <w:r w:rsidR="00276B6A" w:rsidRPr="00FD059D">
        <w:rPr>
          <w:rFonts w:ascii="Book Antiqua" w:eastAsia="Book Antiqua" w:hAnsi="Book Antiqua" w:cs="Book Antiqua"/>
          <w:color w:val="000000"/>
        </w:rPr>
        <w:t>ATG</w:t>
      </w:r>
      <w:r w:rsidR="00276B6A">
        <w:rPr>
          <w:rFonts w:ascii="Book Antiqua" w:eastAsia="Book Antiqua" w:hAnsi="Book Antiqua" w:cs="Book Antiqua"/>
          <w:color w:val="000000"/>
        </w:rPr>
        <w:t>:</w:t>
      </w:r>
      <w:r w:rsidR="00276B6A" w:rsidRPr="00FD059D">
        <w:rPr>
          <w:rFonts w:ascii="Book Antiqua" w:eastAsia="Book Antiqua" w:hAnsi="Book Antiqua" w:cs="Book Antiqua"/>
          <w:color w:val="000000"/>
        </w:rPr>
        <w:t xml:space="preserve"> Autophagy genes</w:t>
      </w:r>
      <w:r w:rsidR="00276B6A">
        <w:rPr>
          <w:rFonts w:ascii="Book Antiqua" w:eastAsia="Book Antiqua" w:hAnsi="Book Antiqua" w:cs="Book Antiqua"/>
          <w:color w:val="000000"/>
        </w:rPr>
        <w:t>.</w:t>
      </w:r>
    </w:p>
    <w:p w14:paraId="68AFB238" w14:textId="3E528318" w:rsidR="00122E7D" w:rsidRPr="00122E7D" w:rsidRDefault="00FD42CE" w:rsidP="009F0416">
      <w:pPr>
        <w:spacing w:line="360" w:lineRule="auto"/>
        <w:ind w:hanging="10"/>
        <w:jc w:val="both"/>
        <w:rPr>
          <w:rFonts w:ascii="Book Antiqua" w:eastAsia="Book Antiqua" w:hAnsi="Book Antiqua" w:cs="Book Antiqua"/>
          <w:b/>
          <w:bCs/>
          <w:color w:val="000000"/>
        </w:rPr>
      </w:pPr>
      <w:r>
        <w:rPr>
          <w:noProof/>
          <w:lang w:eastAsia="zh-CN"/>
        </w:rPr>
        <w:lastRenderedPageBreak/>
        <w:drawing>
          <wp:inline distT="0" distB="0" distL="0" distR="0" wp14:anchorId="4F64A404" wp14:editId="0514D740">
            <wp:extent cx="5943600" cy="5877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877560"/>
                    </a:xfrm>
                    <a:prstGeom prst="rect">
                      <a:avLst/>
                    </a:prstGeom>
                  </pic:spPr>
                </pic:pic>
              </a:graphicData>
            </a:graphic>
          </wp:inline>
        </w:drawing>
      </w:r>
    </w:p>
    <w:p w14:paraId="0C1B0975" w14:textId="0F9A2515" w:rsidR="00A77B3E" w:rsidRPr="00122E7D" w:rsidRDefault="0083026A" w:rsidP="009F0416">
      <w:pPr>
        <w:spacing w:line="360" w:lineRule="auto"/>
        <w:ind w:hanging="10"/>
        <w:jc w:val="both"/>
        <w:rPr>
          <w:rFonts w:ascii="Book Antiqua" w:hAnsi="Book Antiqua"/>
        </w:rPr>
      </w:pPr>
      <w:r w:rsidRPr="00122E7D">
        <w:rPr>
          <w:rFonts w:ascii="Book Antiqua" w:eastAsia="Book Antiqua" w:hAnsi="Book Antiqua" w:cs="Book Antiqua"/>
          <w:b/>
          <w:bCs/>
          <w:color w:val="000000"/>
        </w:rPr>
        <w:t>Figure 3 Analysis of</w:t>
      </w:r>
      <w:r w:rsidRPr="00122E7D">
        <w:rPr>
          <w:rFonts w:ascii="Book Antiqua" w:eastAsia="Book Antiqua" w:hAnsi="Book Antiqua" w:cs="Book Antiqua"/>
          <w:color w:val="000000"/>
        </w:rPr>
        <w:t xml:space="preserve"> </w:t>
      </w:r>
      <w:r w:rsidRPr="00122E7D">
        <w:rPr>
          <w:rFonts w:ascii="Book Antiqua" w:eastAsia="Book Antiqua" w:hAnsi="Book Antiqua" w:cs="Book Antiqua"/>
          <w:b/>
          <w:bCs/>
          <w:color w:val="000000"/>
        </w:rPr>
        <w:t>characteristic genes.</w:t>
      </w:r>
      <w:r w:rsidRPr="00122E7D">
        <w:rPr>
          <w:rFonts w:ascii="Book Antiqua" w:eastAsia="Book Antiqua" w:hAnsi="Book Antiqua" w:cs="Book Antiqua"/>
          <w:color w:val="000000"/>
        </w:rPr>
        <w:t xml:space="preserve"> </w:t>
      </w:r>
      <w:r w:rsidRPr="00B653C2">
        <w:rPr>
          <w:rFonts w:ascii="Book Antiqua" w:eastAsia="Book Antiqua" w:hAnsi="Book Antiqua" w:cs="Book Antiqua"/>
          <w:color w:val="000000"/>
        </w:rPr>
        <w:t xml:space="preserve">A: Forest map of univariate logistic regression; </w:t>
      </w:r>
      <w:r w:rsidRPr="00B653C2">
        <w:rPr>
          <w:rFonts w:ascii="Book Antiqua" w:eastAsia="Book Antiqua" w:hAnsi="Book Antiqua" w:cs="Book Antiqua"/>
          <w:bCs/>
          <w:color w:val="000000"/>
        </w:rPr>
        <w:t>B-I/II</w:t>
      </w:r>
      <w:r w:rsidR="00796925" w:rsidRPr="00B653C2">
        <w:rPr>
          <w:rFonts w:ascii="Book Antiqua" w:eastAsia="宋体" w:hAnsi="Book Antiqua" w:cs="宋体"/>
          <w:bCs/>
          <w:color w:val="000000"/>
          <w:lang w:eastAsia="zh-CN"/>
        </w:rPr>
        <w:t>:</w:t>
      </w:r>
      <w:r w:rsidRPr="00B653C2">
        <w:rPr>
          <w:rFonts w:ascii="Book Antiqua" w:eastAsia="Book Antiqua" w:hAnsi="Book Antiqua" w:cs="Book Antiqua"/>
          <w:color w:val="000000"/>
        </w:rPr>
        <w:t xml:space="preserve"> Least absolute shrinkage and selection operator (LASSO) regression; </w:t>
      </w:r>
      <w:r w:rsidRPr="00B653C2">
        <w:rPr>
          <w:rFonts w:ascii="Book Antiqua" w:eastAsia="Book Antiqua" w:hAnsi="Book Antiqua" w:cs="Book Antiqua"/>
          <w:bCs/>
          <w:color w:val="000000"/>
        </w:rPr>
        <w:t>C</w:t>
      </w:r>
      <w:r w:rsidR="006A1DE0" w:rsidRPr="00B653C2">
        <w:rPr>
          <w:rFonts w:ascii="Book Antiqua" w:eastAsia="宋体" w:hAnsi="Book Antiqua" w:cs="宋体"/>
          <w:bCs/>
          <w:color w:val="000000"/>
          <w:lang w:eastAsia="zh-CN"/>
        </w:rPr>
        <w:t>:</w:t>
      </w:r>
      <w:r w:rsidR="006A1DE0" w:rsidRPr="00B653C2">
        <w:rPr>
          <w:rFonts w:ascii="Book Antiqua" w:eastAsia="Book Antiqua" w:hAnsi="Book Antiqua" w:cs="Book Antiqua"/>
          <w:color w:val="000000"/>
        </w:rPr>
        <w:t xml:space="preserve"> </w:t>
      </w:r>
      <w:r w:rsidRPr="00B653C2">
        <w:rPr>
          <w:rFonts w:ascii="Book Antiqua" w:eastAsia="Book Antiqua" w:hAnsi="Book Antiqua" w:cs="Book Antiqua"/>
          <w:color w:val="000000"/>
        </w:rPr>
        <w:t xml:space="preserve">Relationship between </w:t>
      </w:r>
      <w:proofErr w:type="spellStart"/>
      <w:r w:rsidRPr="00B653C2">
        <w:rPr>
          <w:rFonts w:ascii="Book Antiqua" w:eastAsia="Book Antiqua" w:hAnsi="Book Antiqua" w:cs="Book Antiqua"/>
          <w:color w:val="000000"/>
        </w:rPr>
        <w:t>generalisation</w:t>
      </w:r>
      <w:proofErr w:type="spellEnd"/>
      <w:r w:rsidRPr="00B653C2">
        <w:rPr>
          <w:rFonts w:ascii="Book Antiqua" w:eastAsia="Book Antiqua" w:hAnsi="Book Antiqua" w:cs="Book Antiqua"/>
          <w:color w:val="000000"/>
        </w:rPr>
        <w:t xml:space="preserve"> error and the characteristic number of support vector machines (SVM) algorithm; </w:t>
      </w:r>
      <w:r w:rsidRPr="00B653C2">
        <w:rPr>
          <w:rFonts w:ascii="Book Antiqua" w:eastAsia="Book Antiqua" w:hAnsi="Book Antiqua" w:cs="Book Antiqua"/>
          <w:bCs/>
          <w:color w:val="000000"/>
        </w:rPr>
        <w:t>D</w:t>
      </w:r>
      <w:r w:rsidR="006A1DE0" w:rsidRPr="00B653C2">
        <w:rPr>
          <w:rFonts w:ascii="Book Antiqua" w:eastAsia="宋体" w:hAnsi="Book Antiqua" w:cs="宋体"/>
          <w:bCs/>
          <w:color w:val="000000"/>
          <w:lang w:eastAsia="zh-CN"/>
        </w:rPr>
        <w:t>:</w:t>
      </w:r>
      <w:r w:rsidR="006A1DE0" w:rsidRPr="00B653C2">
        <w:rPr>
          <w:rFonts w:ascii="Book Antiqua" w:eastAsia="Book Antiqua" w:hAnsi="Book Antiqua" w:cs="Book Antiqua"/>
          <w:color w:val="000000"/>
        </w:rPr>
        <w:t xml:space="preserve"> </w:t>
      </w:r>
      <w:r w:rsidRPr="00B653C2">
        <w:rPr>
          <w:rFonts w:ascii="Book Antiqua" w:eastAsia="Book Antiqua" w:hAnsi="Book Antiqua" w:cs="Book Antiqua"/>
          <w:color w:val="000000"/>
        </w:rPr>
        <w:t xml:space="preserve">Venn diagram of LASSO and SVM; </w:t>
      </w:r>
      <w:r w:rsidRPr="00B653C2">
        <w:rPr>
          <w:rFonts w:ascii="Book Antiqua" w:eastAsia="Book Antiqua" w:hAnsi="Book Antiqua" w:cs="Book Antiqua"/>
          <w:bCs/>
          <w:color w:val="000000"/>
        </w:rPr>
        <w:t>E</w:t>
      </w:r>
      <w:r w:rsidR="006A1DE0" w:rsidRPr="00B653C2">
        <w:rPr>
          <w:rFonts w:ascii="Book Antiqua" w:eastAsia="宋体" w:hAnsi="Book Antiqua" w:cs="宋体"/>
          <w:bCs/>
          <w:color w:val="000000"/>
          <w:lang w:eastAsia="zh-CN"/>
        </w:rPr>
        <w:t>:</w:t>
      </w:r>
      <w:r w:rsidRPr="00B653C2">
        <w:rPr>
          <w:rFonts w:ascii="Book Antiqua" w:eastAsia="Book Antiqua" w:hAnsi="Book Antiqua" w:cs="Book Antiqua"/>
          <w:bCs/>
          <w:color w:val="000000"/>
        </w:rPr>
        <w:t xml:space="preserve"> </w:t>
      </w:r>
      <w:r w:rsidRPr="00B653C2">
        <w:rPr>
          <w:rFonts w:ascii="Book Antiqua" w:eastAsia="Book Antiqua" w:hAnsi="Book Antiqua" w:cs="Book Antiqua"/>
          <w:color w:val="000000"/>
        </w:rPr>
        <w:t xml:space="preserve">Training set: Receiver operating characteristic (ROC) curve; </w:t>
      </w:r>
      <w:r w:rsidRPr="00B653C2">
        <w:rPr>
          <w:rFonts w:ascii="Book Antiqua" w:eastAsia="Book Antiqua" w:hAnsi="Book Antiqua" w:cs="Book Antiqua"/>
          <w:bCs/>
          <w:color w:val="000000"/>
        </w:rPr>
        <w:t>F</w:t>
      </w:r>
      <w:r w:rsidR="006A1DE0" w:rsidRPr="00B653C2">
        <w:rPr>
          <w:rFonts w:ascii="Book Antiqua" w:eastAsia="宋体" w:hAnsi="Book Antiqua" w:cs="宋体"/>
          <w:bCs/>
          <w:color w:val="000000"/>
          <w:lang w:eastAsia="zh-CN"/>
        </w:rPr>
        <w:t>:</w:t>
      </w:r>
      <w:r w:rsidR="006A1DE0" w:rsidRPr="00B653C2">
        <w:rPr>
          <w:rFonts w:ascii="Book Antiqua" w:eastAsia="Book Antiqua" w:hAnsi="Book Antiqua" w:cs="Book Antiqua"/>
          <w:color w:val="000000"/>
        </w:rPr>
        <w:t xml:space="preserve"> </w:t>
      </w:r>
      <w:r w:rsidRPr="00B653C2">
        <w:rPr>
          <w:rFonts w:ascii="Book Antiqua" w:eastAsia="Book Antiqua" w:hAnsi="Book Antiqua" w:cs="Book Antiqua"/>
          <w:color w:val="000000"/>
        </w:rPr>
        <w:t>Validation set: ROC curve.</w:t>
      </w:r>
      <w:r w:rsidR="00AC2C26" w:rsidRPr="00AC2C26">
        <w:rPr>
          <w:rFonts w:ascii="Book Antiqua" w:eastAsia="Book Antiqua" w:hAnsi="Book Antiqua" w:cs="Book Antiqua"/>
          <w:color w:val="000000"/>
        </w:rPr>
        <w:t xml:space="preserve"> </w:t>
      </w:r>
      <w:r w:rsidR="00C702D5" w:rsidRPr="00B653C2">
        <w:rPr>
          <w:rFonts w:ascii="Book Antiqua" w:eastAsia="Book Antiqua" w:hAnsi="Book Antiqua" w:cs="Book Antiqua"/>
          <w:color w:val="000000"/>
        </w:rPr>
        <w:t>LASSO</w:t>
      </w:r>
      <w:r w:rsidR="00C702D5">
        <w:rPr>
          <w:rFonts w:ascii="Book Antiqua" w:eastAsia="Book Antiqua" w:hAnsi="Book Antiqua" w:cs="Book Antiqua"/>
          <w:color w:val="000000"/>
        </w:rPr>
        <w:t xml:space="preserve">: </w:t>
      </w:r>
      <w:r w:rsidR="00C702D5" w:rsidRPr="00B653C2">
        <w:rPr>
          <w:rFonts w:ascii="Book Antiqua" w:eastAsia="Book Antiqua" w:hAnsi="Book Antiqua" w:cs="Book Antiqua"/>
          <w:color w:val="000000"/>
        </w:rPr>
        <w:t>Least absolute shrinkage and selection operator</w:t>
      </w:r>
      <w:r w:rsidR="00C702D5">
        <w:rPr>
          <w:rFonts w:ascii="Book Antiqua" w:eastAsia="Book Antiqua" w:hAnsi="Book Antiqua" w:cs="Book Antiqua"/>
          <w:color w:val="000000"/>
        </w:rPr>
        <w:t>;</w:t>
      </w:r>
      <w:r w:rsidR="00C702D5" w:rsidRPr="00C702D5">
        <w:rPr>
          <w:rFonts w:ascii="Book Antiqua" w:eastAsia="Book Antiqua" w:hAnsi="Book Antiqua" w:cs="Book Antiqua"/>
          <w:color w:val="000000"/>
        </w:rPr>
        <w:t xml:space="preserve"> </w:t>
      </w:r>
      <w:r w:rsidR="00C702D5" w:rsidRPr="00B653C2">
        <w:rPr>
          <w:rFonts w:ascii="Book Antiqua" w:eastAsia="Book Antiqua" w:hAnsi="Book Antiqua" w:cs="Book Antiqua"/>
          <w:color w:val="000000"/>
        </w:rPr>
        <w:t>SVM</w:t>
      </w:r>
      <w:r w:rsidR="00C702D5">
        <w:rPr>
          <w:rFonts w:ascii="Book Antiqua" w:eastAsia="Book Antiqua" w:hAnsi="Book Antiqua" w:cs="Book Antiqua"/>
          <w:color w:val="000000"/>
        </w:rPr>
        <w:t xml:space="preserve">: </w:t>
      </w:r>
      <w:r w:rsidR="00C702D5" w:rsidRPr="00B653C2">
        <w:rPr>
          <w:rFonts w:ascii="Book Antiqua" w:eastAsia="Book Antiqua" w:hAnsi="Book Antiqua" w:cs="Book Antiqua"/>
          <w:color w:val="000000"/>
        </w:rPr>
        <w:t>Support vector machines</w:t>
      </w:r>
      <w:r w:rsidR="00C702D5">
        <w:rPr>
          <w:rFonts w:ascii="Book Antiqua" w:eastAsia="Book Antiqua" w:hAnsi="Book Antiqua" w:cs="Book Antiqua"/>
          <w:color w:val="000000"/>
        </w:rPr>
        <w:t>.</w:t>
      </w:r>
    </w:p>
    <w:p w14:paraId="3755101F" w14:textId="77777777" w:rsidR="00122E7D" w:rsidRPr="00122E7D" w:rsidRDefault="00122E7D" w:rsidP="009F0416">
      <w:pPr>
        <w:spacing w:line="360" w:lineRule="auto"/>
        <w:ind w:hanging="10"/>
        <w:jc w:val="both"/>
        <w:rPr>
          <w:rFonts w:ascii="Book Antiqua" w:eastAsia="Book Antiqua" w:hAnsi="Book Antiqua" w:cs="Book Antiqua"/>
          <w:b/>
          <w:bCs/>
          <w:color w:val="000000"/>
        </w:rPr>
      </w:pPr>
    </w:p>
    <w:p w14:paraId="151E9D29" w14:textId="2D93A61A" w:rsidR="006953A7" w:rsidRDefault="006953A7" w:rsidP="009F0416">
      <w:pPr>
        <w:spacing w:line="360" w:lineRule="auto"/>
        <w:ind w:hanging="10"/>
        <w:jc w:val="both"/>
        <w:rPr>
          <w:rFonts w:ascii="Book Antiqua" w:eastAsia="Book Antiqua" w:hAnsi="Book Antiqua" w:cs="Book Antiqua"/>
          <w:b/>
          <w:bCs/>
          <w:color w:val="000000"/>
        </w:rPr>
      </w:pPr>
    </w:p>
    <w:p w14:paraId="7FA59C25" w14:textId="23BC40D6" w:rsidR="004643C4" w:rsidRDefault="004643C4" w:rsidP="009F0416">
      <w:pPr>
        <w:spacing w:line="360" w:lineRule="auto"/>
        <w:ind w:hanging="10"/>
        <w:jc w:val="both"/>
        <w:rPr>
          <w:rFonts w:ascii="Book Antiqua" w:eastAsia="Book Antiqua" w:hAnsi="Book Antiqua" w:cs="Book Antiqua"/>
          <w:b/>
          <w:bCs/>
          <w:color w:val="000000"/>
        </w:rPr>
      </w:pPr>
      <w:r>
        <w:rPr>
          <w:noProof/>
          <w:lang w:eastAsia="zh-CN"/>
        </w:rPr>
        <w:lastRenderedPageBreak/>
        <w:drawing>
          <wp:inline distT="0" distB="0" distL="0" distR="0" wp14:anchorId="1768BE85" wp14:editId="7CD326B6">
            <wp:extent cx="5943600" cy="47821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782185"/>
                    </a:xfrm>
                    <a:prstGeom prst="rect">
                      <a:avLst/>
                    </a:prstGeom>
                  </pic:spPr>
                </pic:pic>
              </a:graphicData>
            </a:graphic>
          </wp:inline>
        </w:drawing>
      </w:r>
    </w:p>
    <w:p w14:paraId="044694FD" w14:textId="77777777" w:rsidR="00A77B3E" w:rsidRPr="00122E7D" w:rsidRDefault="0083026A" w:rsidP="009F0416">
      <w:pPr>
        <w:spacing w:line="360" w:lineRule="auto"/>
        <w:ind w:hanging="10"/>
        <w:jc w:val="both"/>
        <w:rPr>
          <w:rFonts w:ascii="Book Antiqua" w:hAnsi="Book Antiqua"/>
        </w:rPr>
      </w:pPr>
      <w:r w:rsidRPr="00122E7D">
        <w:rPr>
          <w:rFonts w:ascii="Book Antiqua" w:eastAsia="Book Antiqua" w:hAnsi="Book Antiqua" w:cs="Book Antiqua"/>
          <w:b/>
          <w:bCs/>
          <w:color w:val="000000"/>
        </w:rPr>
        <w:t>Figure 4 Immuno-infiltration analysis in the ulcerative colitis and normal groups.</w:t>
      </w:r>
      <w:r w:rsidRPr="00122E7D">
        <w:rPr>
          <w:rFonts w:ascii="Book Antiqua" w:eastAsia="Book Antiqua" w:hAnsi="Book Antiqua" w:cs="Book Antiqua"/>
          <w:color w:val="000000"/>
        </w:rPr>
        <w:t xml:space="preserve"> A: The level of immune infiltration in each sample; B:</w:t>
      </w:r>
      <w:r w:rsidRPr="00122E7D">
        <w:rPr>
          <w:rFonts w:ascii="Book Antiqua" w:eastAsia="Book Antiqua" w:hAnsi="Book Antiqua" w:cs="Book Antiqua"/>
          <w:b/>
          <w:bCs/>
          <w:color w:val="000000"/>
        </w:rPr>
        <w:t xml:space="preserve"> </w:t>
      </w:r>
      <w:r w:rsidRPr="00122E7D">
        <w:rPr>
          <w:rFonts w:ascii="Book Antiqua" w:eastAsia="Book Antiqua" w:hAnsi="Book Antiqua" w:cs="Book Antiqua"/>
          <w:color w:val="000000"/>
        </w:rPr>
        <w:t>Heat map of immune cell infiltration; C: Levels of immune cell infiltration between the groups;</w:t>
      </w:r>
      <w:r w:rsidRPr="00122E7D">
        <w:rPr>
          <w:rFonts w:ascii="Book Antiqua" w:eastAsia="Book Antiqua" w:hAnsi="Book Antiqua" w:cs="Book Antiqua"/>
          <w:b/>
          <w:bCs/>
          <w:color w:val="000000"/>
        </w:rPr>
        <w:t xml:space="preserve"> </w:t>
      </w:r>
      <w:r w:rsidRPr="00122E7D">
        <w:rPr>
          <w:rFonts w:ascii="Book Antiqua" w:eastAsia="Book Antiqua" w:hAnsi="Book Antiqua" w:cs="Book Antiqua"/>
          <w:color w:val="000000"/>
        </w:rPr>
        <w:t>D: Correlation between characteristic genes and differential immune cells.</w:t>
      </w:r>
      <w:r w:rsidRPr="00122E7D">
        <w:rPr>
          <w:rFonts w:ascii="Book Antiqua" w:eastAsia="Book Antiqua" w:hAnsi="Book Antiqua" w:cs="Book Antiqua"/>
          <w:color w:val="000000"/>
          <w:vertAlign w:val="superscript"/>
        </w:rPr>
        <w:t xml:space="preserve"> </w:t>
      </w:r>
      <w:proofErr w:type="spellStart"/>
      <w:r w:rsidRPr="00122E7D">
        <w:rPr>
          <w:rFonts w:ascii="Book Antiqua" w:eastAsia="Book Antiqua" w:hAnsi="Book Antiqua" w:cs="Book Antiqua"/>
          <w:color w:val="000000"/>
          <w:vertAlign w:val="superscript"/>
        </w:rPr>
        <w:t>a</w:t>
      </w:r>
      <w:r w:rsidRPr="00122E7D">
        <w:rPr>
          <w:rFonts w:ascii="Book Antiqua" w:eastAsia="Book Antiqua" w:hAnsi="Book Antiqua" w:cs="Book Antiqua"/>
          <w:i/>
          <w:iCs/>
          <w:color w:val="000000"/>
        </w:rPr>
        <w:t>P</w:t>
      </w:r>
      <w:proofErr w:type="spellEnd"/>
      <w:r w:rsidRPr="00122E7D">
        <w:rPr>
          <w:rFonts w:ascii="Book Antiqua" w:eastAsia="Book Antiqua" w:hAnsi="Book Antiqua" w:cs="Book Antiqua"/>
          <w:color w:val="000000"/>
        </w:rPr>
        <w:t xml:space="preserve"> &lt; 0.05, </w:t>
      </w:r>
      <w:proofErr w:type="spellStart"/>
      <w:r w:rsidRPr="00122E7D">
        <w:rPr>
          <w:rFonts w:ascii="Book Antiqua" w:eastAsia="Book Antiqua" w:hAnsi="Book Antiqua" w:cs="Book Antiqua"/>
          <w:color w:val="000000"/>
          <w:vertAlign w:val="superscript"/>
        </w:rPr>
        <w:t>b</w:t>
      </w:r>
      <w:r w:rsidRPr="00122E7D">
        <w:rPr>
          <w:rFonts w:ascii="Book Antiqua" w:eastAsia="Book Antiqua" w:hAnsi="Book Antiqua" w:cs="Book Antiqua"/>
          <w:i/>
          <w:iCs/>
          <w:color w:val="000000"/>
        </w:rPr>
        <w:t>P</w:t>
      </w:r>
      <w:proofErr w:type="spellEnd"/>
      <w:r w:rsidRPr="00122E7D">
        <w:rPr>
          <w:rFonts w:ascii="Book Antiqua" w:eastAsia="Book Antiqua" w:hAnsi="Book Antiqua" w:cs="Book Antiqua"/>
          <w:color w:val="000000"/>
        </w:rPr>
        <w:t xml:space="preserve"> &lt; 0.01, </w:t>
      </w:r>
      <w:proofErr w:type="spellStart"/>
      <w:r w:rsidRPr="00122E7D">
        <w:rPr>
          <w:rFonts w:ascii="Book Antiqua" w:eastAsia="Book Antiqua" w:hAnsi="Book Antiqua" w:cs="Book Antiqua"/>
          <w:color w:val="000000"/>
          <w:vertAlign w:val="superscript"/>
        </w:rPr>
        <w:t>c</w:t>
      </w:r>
      <w:r w:rsidRPr="00122E7D">
        <w:rPr>
          <w:rFonts w:ascii="Book Antiqua" w:eastAsia="Book Antiqua" w:hAnsi="Book Antiqua" w:cs="Book Antiqua"/>
          <w:i/>
          <w:iCs/>
          <w:color w:val="000000"/>
        </w:rPr>
        <w:t>P</w:t>
      </w:r>
      <w:proofErr w:type="spellEnd"/>
      <w:r w:rsidRPr="00122E7D">
        <w:rPr>
          <w:rFonts w:ascii="Book Antiqua" w:eastAsia="Book Antiqua" w:hAnsi="Book Antiqua" w:cs="Book Antiqua"/>
          <w:color w:val="000000"/>
        </w:rPr>
        <w:t xml:space="preserve"> &lt; 0.001, </w:t>
      </w:r>
      <w:proofErr w:type="spellStart"/>
      <w:r w:rsidRPr="00122E7D">
        <w:rPr>
          <w:rFonts w:ascii="Book Antiqua" w:eastAsia="Book Antiqua" w:hAnsi="Book Antiqua" w:cs="Book Antiqua"/>
          <w:color w:val="000000"/>
          <w:vertAlign w:val="superscript"/>
        </w:rPr>
        <w:t>d</w:t>
      </w:r>
      <w:r w:rsidRPr="00122E7D">
        <w:rPr>
          <w:rFonts w:ascii="Book Antiqua" w:eastAsia="Book Antiqua" w:hAnsi="Book Antiqua" w:cs="Book Antiqua"/>
          <w:i/>
          <w:iCs/>
          <w:color w:val="000000"/>
        </w:rPr>
        <w:t>P</w:t>
      </w:r>
      <w:proofErr w:type="spellEnd"/>
      <w:r w:rsidRPr="00122E7D">
        <w:rPr>
          <w:rFonts w:ascii="Book Antiqua" w:eastAsia="Book Antiqua" w:hAnsi="Book Antiqua" w:cs="Book Antiqua"/>
          <w:color w:val="000000"/>
        </w:rPr>
        <w:t xml:space="preserve"> &lt; 0.001.</w:t>
      </w:r>
    </w:p>
    <w:p w14:paraId="55583FD0" w14:textId="3F6AC6C1" w:rsidR="00122E7D" w:rsidRPr="00122E7D" w:rsidRDefault="005470A2" w:rsidP="009F0416">
      <w:pPr>
        <w:spacing w:line="360" w:lineRule="auto"/>
        <w:ind w:hanging="10"/>
        <w:jc w:val="both"/>
        <w:rPr>
          <w:rFonts w:ascii="Book Antiqua" w:eastAsia="Book Antiqua" w:hAnsi="Book Antiqua" w:cs="Book Antiqua"/>
          <w:b/>
          <w:bCs/>
          <w:color w:val="000000"/>
        </w:rPr>
      </w:pPr>
      <w:r>
        <w:rPr>
          <w:noProof/>
          <w:lang w:eastAsia="zh-CN"/>
        </w:rPr>
        <w:lastRenderedPageBreak/>
        <w:drawing>
          <wp:inline distT="0" distB="0" distL="0" distR="0" wp14:anchorId="45EE8F7A" wp14:editId="13BD3A6B">
            <wp:extent cx="5943600" cy="53740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374005"/>
                    </a:xfrm>
                    <a:prstGeom prst="rect">
                      <a:avLst/>
                    </a:prstGeom>
                  </pic:spPr>
                </pic:pic>
              </a:graphicData>
            </a:graphic>
          </wp:inline>
        </w:drawing>
      </w:r>
    </w:p>
    <w:p w14:paraId="22CE6C54" w14:textId="4DAAEF2C" w:rsidR="00A77B3E" w:rsidRDefault="0083026A" w:rsidP="009F0416">
      <w:pPr>
        <w:spacing w:line="360" w:lineRule="auto"/>
        <w:ind w:hanging="10"/>
        <w:jc w:val="both"/>
        <w:rPr>
          <w:rFonts w:ascii="Book Antiqua" w:eastAsia="Book Antiqua" w:hAnsi="Book Antiqua" w:cs="Book Antiqua"/>
          <w:color w:val="000000"/>
        </w:rPr>
      </w:pPr>
      <w:r w:rsidRPr="00122E7D">
        <w:rPr>
          <w:rFonts w:ascii="Book Antiqua" w:eastAsia="Book Antiqua" w:hAnsi="Book Antiqua" w:cs="Book Antiqua"/>
          <w:b/>
          <w:bCs/>
          <w:color w:val="000000"/>
        </w:rPr>
        <w:t xml:space="preserve">Figure 5 Gene set enrichment analysis of characteristic genes. </w:t>
      </w:r>
      <w:r w:rsidRPr="00122E7D">
        <w:rPr>
          <w:rFonts w:ascii="Book Antiqua" w:eastAsia="Book Antiqua" w:hAnsi="Book Antiqua" w:cs="Book Antiqua"/>
          <w:color w:val="000000"/>
        </w:rPr>
        <w:t>A: BAG3; B: P4HB; C:</w:t>
      </w:r>
      <w:r w:rsidR="005470A2">
        <w:rPr>
          <w:rFonts w:ascii="Book Antiqua" w:eastAsia="Book Antiqua" w:hAnsi="Book Antiqua" w:cs="Book Antiqua"/>
          <w:color w:val="000000"/>
        </w:rPr>
        <w:t xml:space="preserve"> </w:t>
      </w:r>
      <w:r w:rsidRPr="00122E7D">
        <w:rPr>
          <w:rFonts w:ascii="Book Antiqua" w:eastAsia="Book Antiqua" w:hAnsi="Book Antiqua" w:cs="Book Antiqua"/>
          <w:color w:val="000000"/>
        </w:rPr>
        <w:t>TP53INP2; D: FMR1.</w:t>
      </w:r>
    </w:p>
    <w:p w14:paraId="03E4B2EE" w14:textId="77777777" w:rsidR="00383727" w:rsidRPr="00122E7D" w:rsidRDefault="00383727" w:rsidP="009F0416">
      <w:pPr>
        <w:spacing w:line="360" w:lineRule="auto"/>
        <w:ind w:hanging="10"/>
        <w:jc w:val="both"/>
        <w:rPr>
          <w:rFonts w:ascii="Book Antiqua" w:hAnsi="Book Antiqua"/>
        </w:rPr>
      </w:pPr>
    </w:p>
    <w:p w14:paraId="35950480" w14:textId="454E07BF" w:rsidR="00122E7D" w:rsidRPr="00122E7D" w:rsidRDefault="00383727" w:rsidP="009F0416">
      <w:pPr>
        <w:spacing w:line="360" w:lineRule="auto"/>
        <w:ind w:hanging="10"/>
        <w:jc w:val="both"/>
        <w:rPr>
          <w:rFonts w:ascii="Book Antiqua" w:eastAsia="Book Antiqua" w:hAnsi="Book Antiqua" w:cs="Book Antiqua"/>
          <w:b/>
          <w:bCs/>
          <w:color w:val="000000"/>
        </w:rPr>
      </w:pPr>
      <w:r>
        <w:rPr>
          <w:noProof/>
          <w:lang w:eastAsia="zh-CN"/>
        </w:rPr>
        <w:lastRenderedPageBreak/>
        <w:drawing>
          <wp:inline distT="0" distB="0" distL="0" distR="0" wp14:anchorId="7EAA24EC" wp14:editId="4C7D7455">
            <wp:extent cx="5943600" cy="21501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50110"/>
                    </a:xfrm>
                    <a:prstGeom prst="rect">
                      <a:avLst/>
                    </a:prstGeom>
                  </pic:spPr>
                </pic:pic>
              </a:graphicData>
            </a:graphic>
          </wp:inline>
        </w:drawing>
      </w:r>
    </w:p>
    <w:p w14:paraId="641E91C1" w14:textId="77777777" w:rsidR="00A77B3E" w:rsidRPr="00122E7D" w:rsidRDefault="0083026A" w:rsidP="009F0416">
      <w:pPr>
        <w:spacing w:line="360" w:lineRule="auto"/>
        <w:ind w:hanging="10"/>
        <w:jc w:val="both"/>
        <w:rPr>
          <w:rFonts w:ascii="Book Antiqua" w:hAnsi="Book Antiqua"/>
        </w:rPr>
      </w:pPr>
      <w:r w:rsidRPr="00122E7D">
        <w:rPr>
          <w:rFonts w:ascii="Book Antiqua" w:eastAsia="Book Antiqua" w:hAnsi="Book Antiqua" w:cs="Book Antiqua"/>
          <w:b/>
          <w:bCs/>
          <w:color w:val="000000"/>
        </w:rPr>
        <w:t>Figure 6</w:t>
      </w:r>
      <w:r w:rsidRPr="00122E7D">
        <w:rPr>
          <w:rFonts w:ascii="Book Antiqua" w:eastAsia="Book Antiqua" w:hAnsi="Book Antiqua" w:cs="Book Antiqua"/>
          <w:color w:val="000000"/>
        </w:rPr>
        <w:t xml:space="preserve"> </w:t>
      </w:r>
      <w:r w:rsidRPr="00122E7D">
        <w:rPr>
          <w:rFonts w:ascii="Book Antiqua" w:eastAsia="Book Antiqua" w:hAnsi="Book Antiqua" w:cs="Book Antiqua"/>
          <w:b/>
          <w:bCs/>
          <w:color w:val="000000"/>
        </w:rPr>
        <w:t>The mRNA levels of characteristic genes.</w:t>
      </w:r>
      <w:r w:rsidRPr="00122E7D">
        <w:rPr>
          <w:rFonts w:ascii="Book Antiqua" w:eastAsia="Book Antiqua" w:hAnsi="Book Antiqua" w:cs="Book Antiqua"/>
          <w:color w:val="000000"/>
        </w:rPr>
        <w:t xml:space="preserve"> A:</w:t>
      </w:r>
      <w:r w:rsidRPr="00122E7D">
        <w:rPr>
          <w:rFonts w:ascii="Book Antiqua" w:eastAsia="Book Antiqua" w:hAnsi="Book Antiqua" w:cs="Book Antiqua"/>
          <w:b/>
          <w:bCs/>
          <w:color w:val="000000"/>
        </w:rPr>
        <w:t xml:space="preserve"> </w:t>
      </w:r>
      <w:r w:rsidRPr="00122E7D">
        <w:rPr>
          <w:rFonts w:ascii="Book Antiqua" w:eastAsia="Book Antiqua" w:hAnsi="Book Antiqua" w:cs="Book Antiqua"/>
          <w:color w:val="000000"/>
        </w:rPr>
        <w:t>Training set: expression of marker genes; B: Validation set: expression of marker genes.</w:t>
      </w:r>
      <w:r w:rsidRPr="00122E7D">
        <w:rPr>
          <w:rFonts w:ascii="Book Antiqua" w:eastAsia="Book Antiqua" w:hAnsi="Book Antiqua" w:cs="Book Antiqua"/>
          <w:color w:val="000000"/>
          <w:vertAlign w:val="superscript"/>
        </w:rPr>
        <w:t xml:space="preserve"> </w:t>
      </w:r>
      <w:proofErr w:type="spellStart"/>
      <w:r w:rsidRPr="00122E7D">
        <w:rPr>
          <w:rFonts w:ascii="Book Antiqua" w:eastAsia="Book Antiqua" w:hAnsi="Book Antiqua" w:cs="Book Antiqua"/>
          <w:color w:val="000000"/>
          <w:vertAlign w:val="superscript"/>
        </w:rPr>
        <w:t>d</w:t>
      </w:r>
      <w:r w:rsidRPr="00122E7D">
        <w:rPr>
          <w:rFonts w:ascii="Book Antiqua" w:eastAsia="Book Antiqua" w:hAnsi="Book Antiqua" w:cs="Book Antiqua"/>
          <w:i/>
          <w:iCs/>
          <w:color w:val="000000"/>
        </w:rPr>
        <w:t>P</w:t>
      </w:r>
      <w:proofErr w:type="spellEnd"/>
      <w:r w:rsidRPr="00122E7D">
        <w:rPr>
          <w:rFonts w:ascii="Book Antiqua" w:eastAsia="Book Antiqua" w:hAnsi="Book Antiqua" w:cs="Book Antiqua"/>
          <w:color w:val="000000"/>
        </w:rPr>
        <w:t xml:space="preserve"> &lt; 0.001.</w:t>
      </w:r>
    </w:p>
    <w:p w14:paraId="30DA7898" w14:textId="4BD2DDD9" w:rsidR="00122E7D" w:rsidRPr="00122E7D" w:rsidRDefault="00273241" w:rsidP="009F0416">
      <w:pPr>
        <w:spacing w:line="360" w:lineRule="auto"/>
        <w:ind w:hanging="10"/>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5761B436" wp14:editId="44AA5CB1">
            <wp:extent cx="5943600" cy="31515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51505"/>
                    </a:xfrm>
                    <a:prstGeom prst="rect">
                      <a:avLst/>
                    </a:prstGeom>
                  </pic:spPr>
                </pic:pic>
              </a:graphicData>
            </a:graphic>
          </wp:inline>
        </w:drawing>
      </w:r>
    </w:p>
    <w:p w14:paraId="03CA7EA5" w14:textId="24C736D9" w:rsidR="00A77B3E" w:rsidRPr="00122E7D" w:rsidRDefault="0083026A" w:rsidP="009F0416">
      <w:pPr>
        <w:spacing w:line="360" w:lineRule="auto"/>
        <w:ind w:hanging="10"/>
        <w:jc w:val="both"/>
        <w:rPr>
          <w:rFonts w:ascii="Book Antiqua" w:hAnsi="Book Antiqua"/>
        </w:rPr>
      </w:pPr>
      <w:r w:rsidRPr="00122E7D">
        <w:rPr>
          <w:rFonts w:ascii="Book Antiqua" w:eastAsia="Book Antiqua" w:hAnsi="Book Antiqua" w:cs="Book Antiqua"/>
          <w:b/>
          <w:bCs/>
          <w:color w:val="000000"/>
        </w:rPr>
        <w:t>Figure 7</w:t>
      </w:r>
      <w:r w:rsidRPr="00122E7D">
        <w:rPr>
          <w:rFonts w:ascii="Book Antiqua" w:eastAsia="Book Antiqua" w:hAnsi="Book Antiqua" w:cs="Book Antiqua"/>
          <w:color w:val="000000"/>
        </w:rPr>
        <w:t xml:space="preserve"> </w:t>
      </w:r>
      <w:r w:rsidRPr="00122E7D">
        <w:rPr>
          <w:rFonts w:ascii="Book Antiqua" w:eastAsia="Book Antiqua" w:hAnsi="Book Antiqua" w:cs="Book Antiqua"/>
          <w:b/>
          <w:bCs/>
          <w:color w:val="000000"/>
        </w:rPr>
        <w:t xml:space="preserve">Validation of the animal model. </w:t>
      </w:r>
      <w:r w:rsidRPr="00122E7D">
        <w:rPr>
          <w:rFonts w:ascii="Book Antiqua" w:eastAsia="Book Antiqua" w:hAnsi="Book Antiqua" w:cs="Book Antiqua"/>
          <w:color w:val="000000"/>
        </w:rPr>
        <w:t>A: Disease activity index scores were recorded daily; B: H&amp;E staining (×100); C:</w:t>
      </w:r>
      <w:r w:rsidRPr="00122E7D">
        <w:rPr>
          <w:rFonts w:ascii="Book Antiqua" w:eastAsia="Book Antiqua" w:hAnsi="Book Antiqua" w:cs="Book Antiqua"/>
          <w:b/>
          <w:bCs/>
          <w:color w:val="000000"/>
        </w:rPr>
        <w:t xml:space="preserve"> </w:t>
      </w:r>
      <w:r w:rsidRPr="00122E7D">
        <w:rPr>
          <w:rFonts w:ascii="Book Antiqua" w:eastAsia="Book Antiqua" w:hAnsi="Book Antiqua" w:cs="Book Antiqua"/>
          <w:color w:val="000000"/>
        </w:rPr>
        <w:t xml:space="preserve">The relative mRNA level of characteristic genes. The relative mRNA level was detected using qPCR in Dextran sulfate sodium-induced colitis mice. Data are shown as the mean ± SEM. </w:t>
      </w:r>
      <w:proofErr w:type="spellStart"/>
      <w:r w:rsidRPr="00122E7D">
        <w:rPr>
          <w:rFonts w:ascii="Book Antiqua" w:eastAsia="Book Antiqua" w:hAnsi="Book Antiqua" w:cs="Book Antiqua"/>
          <w:color w:val="000000"/>
          <w:vertAlign w:val="superscript"/>
        </w:rPr>
        <w:t>a</w:t>
      </w:r>
      <w:r w:rsidRPr="00122E7D">
        <w:rPr>
          <w:rFonts w:ascii="Book Antiqua" w:eastAsia="Book Antiqua" w:hAnsi="Book Antiqua" w:cs="Book Antiqua"/>
          <w:i/>
          <w:iCs/>
          <w:color w:val="000000"/>
        </w:rPr>
        <w:t>P</w:t>
      </w:r>
      <w:proofErr w:type="spellEnd"/>
      <w:r w:rsidRPr="00122E7D">
        <w:rPr>
          <w:rFonts w:ascii="Book Antiqua" w:eastAsia="Book Antiqua" w:hAnsi="Book Antiqua" w:cs="Book Antiqua"/>
          <w:color w:val="000000"/>
        </w:rPr>
        <w:t xml:space="preserve"> &lt; 0.05, </w:t>
      </w:r>
      <w:proofErr w:type="spellStart"/>
      <w:r w:rsidRPr="00122E7D">
        <w:rPr>
          <w:rFonts w:ascii="Book Antiqua" w:eastAsia="Book Antiqua" w:hAnsi="Book Antiqua" w:cs="Book Antiqua"/>
          <w:color w:val="000000"/>
          <w:vertAlign w:val="superscript"/>
        </w:rPr>
        <w:t>b</w:t>
      </w:r>
      <w:r w:rsidRPr="00122E7D">
        <w:rPr>
          <w:rFonts w:ascii="Book Antiqua" w:eastAsia="Book Antiqua" w:hAnsi="Book Antiqua" w:cs="Book Antiqua"/>
          <w:i/>
          <w:iCs/>
          <w:color w:val="000000"/>
        </w:rPr>
        <w:t>P</w:t>
      </w:r>
      <w:proofErr w:type="spellEnd"/>
      <w:r w:rsidRPr="00122E7D">
        <w:rPr>
          <w:rFonts w:ascii="Book Antiqua" w:eastAsia="Book Antiqua" w:hAnsi="Book Antiqua" w:cs="Book Antiqua"/>
          <w:color w:val="000000"/>
        </w:rPr>
        <w:t xml:space="preserve"> &lt; 0.01, </w:t>
      </w:r>
      <w:proofErr w:type="spellStart"/>
      <w:r w:rsidRPr="00122E7D">
        <w:rPr>
          <w:rFonts w:ascii="Book Antiqua" w:eastAsia="Book Antiqua" w:hAnsi="Book Antiqua" w:cs="Book Antiqua"/>
          <w:color w:val="000000"/>
          <w:vertAlign w:val="superscript"/>
        </w:rPr>
        <w:t>c</w:t>
      </w:r>
      <w:r w:rsidRPr="00122E7D">
        <w:rPr>
          <w:rFonts w:ascii="Book Antiqua" w:eastAsia="Book Antiqua" w:hAnsi="Book Antiqua" w:cs="Book Antiqua"/>
          <w:i/>
          <w:iCs/>
          <w:color w:val="000000"/>
        </w:rPr>
        <w:t>P</w:t>
      </w:r>
      <w:proofErr w:type="spellEnd"/>
      <w:r w:rsidRPr="00122E7D">
        <w:rPr>
          <w:rFonts w:ascii="Book Antiqua" w:eastAsia="Book Antiqua" w:hAnsi="Book Antiqua" w:cs="Book Antiqua"/>
          <w:color w:val="000000"/>
        </w:rPr>
        <w:t xml:space="preserve"> &lt; 0.001, </w:t>
      </w:r>
      <w:proofErr w:type="spellStart"/>
      <w:r w:rsidRPr="00122E7D">
        <w:rPr>
          <w:rFonts w:ascii="Book Antiqua" w:eastAsia="Book Antiqua" w:hAnsi="Book Antiqua" w:cs="Book Antiqua"/>
          <w:color w:val="000000"/>
          <w:vertAlign w:val="superscript"/>
        </w:rPr>
        <w:t>d</w:t>
      </w:r>
      <w:r w:rsidRPr="00122E7D">
        <w:rPr>
          <w:rFonts w:ascii="Book Antiqua" w:eastAsia="Book Antiqua" w:hAnsi="Book Antiqua" w:cs="Book Antiqua"/>
          <w:i/>
          <w:iCs/>
          <w:color w:val="000000"/>
        </w:rPr>
        <w:t>P</w:t>
      </w:r>
      <w:proofErr w:type="spellEnd"/>
      <w:r w:rsidRPr="00122E7D">
        <w:rPr>
          <w:rFonts w:ascii="Book Antiqua" w:eastAsia="Book Antiqua" w:hAnsi="Book Antiqua" w:cs="Book Antiqua"/>
          <w:color w:val="000000"/>
        </w:rPr>
        <w:t xml:space="preserve"> &lt; 0.001.</w:t>
      </w:r>
      <w:r w:rsidR="005D5E3E" w:rsidRPr="005D5E3E">
        <w:rPr>
          <w:rFonts w:ascii="Book Antiqua" w:eastAsia="Book Antiqua" w:hAnsi="Book Antiqua" w:cs="Book Antiqua"/>
          <w:color w:val="000000"/>
        </w:rPr>
        <w:t xml:space="preserve"> </w:t>
      </w:r>
      <w:r w:rsidR="005D5E3E">
        <w:rPr>
          <w:rFonts w:ascii="Book Antiqua" w:eastAsia="Book Antiqua" w:hAnsi="Book Antiqua" w:cs="Book Antiqua"/>
          <w:color w:val="000000"/>
        </w:rPr>
        <w:t>DSS:</w:t>
      </w:r>
      <w:r w:rsidR="005D5E3E" w:rsidRPr="006503FF">
        <w:rPr>
          <w:rFonts w:ascii="Book Antiqua" w:eastAsia="Book Antiqua" w:hAnsi="Book Antiqua" w:cs="Book Antiqua"/>
          <w:color w:val="000000"/>
        </w:rPr>
        <w:t xml:space="preserve"> </w:t>
      </w:r>
      <w:r w:rsidR="005D5E3E" w:rsidRPr="009F0416">
        <w:rPr>
          <w:rFonts w:ascii="Book Antiqua" w:eastAsia="Book Antiqua" w:hAnsi="Book Antiqua" w:cs="Book Antiqua"/>
          <w:color w:val="000000"/>
        </w:rPr>
        <w:t>Dextran sulfa</w:t>
      </w:r>
      <w:r w:rsidR="005D5E3E">
        <w:rPr>
          <w:rFonts w:ascii="Book Antiqua" w:eastAsia="Book Antiqua" w:hAnsi="Book Antiqua" w:cs="Book Antiqua"/>
          <w:color w:val="000000"/>
        </w:rPr>
        <w:t>te sodium.</w:t>
      </w:r>
    </w:p>
    <w:p w14:paraId="48512DBE" w14:textId="5483789A" w:rsidR="00122E7D" w:rsidRPr="00122E7D" w:rsidRDefault="00D31AE9" w:rsidP="009F0416">
      <w:pPr>
        <w:spacing w:line="360" w:lineRule="auto"/>
        <w:ind w:hanging="10"/>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084998D2" wp14:editId="303A335C">
            <wp:extent cx="5943600" cy="3362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62960"/>
                    </a:xfrm>
                    <a:prstGeom prst="rect">
                      <a:avLst/>
                    </a:prstGeom>
                  </pic:spPr>
                </pic:pic>
              </a:graphicData>
            </a:graphic>
          </wp:inline>
        </w:drawing>
      </w:r>
    </w:p>
    <w:p w14:paraId="74E1C5DB" w14:textId="17778E39" w:rsidR="007C510C" w:rsidRDefault="0083026A" w:rsidP="007C510C">
      <w:pPr>
        <w:spacing w:line="360" w:lineRule="auto"/>
        <w:ind w:hanging="10"/>
        <w:jc w:val="both"/>
        <w:rPr>
          <w:rFonts w:ascii="Book Antiqua" w:eastAsia="Book Antiqua" w:hAnsi="Book Antiqua" w:cs="Book Antiqua"/>
          <w:b/>
          <w:bCs/>
          <w:color w:val="000000"/>
        </w:rPr>
      </w:pPr>
      <w:r w:rsidRPr="00122E7D">
        <w:rPr>
          <w:rFonts w:ascii="Book Antiqua" w:eastAsia="Book Antiqua" w:hAnsi="Book Antiqua" w:cs="Book Antiqua"/>
          <w:b/>
          <w:bCs/>
          <w:color w:val="000000"/>
        </w:rPr>
        <w:t>Figure 8 Flowchart of the research.</w:t>
      </w:r>
      <w:r w:rsidR="007C510C" w:rsidRPr="007C510C">
        <w:rPr>
          <w:rFonts w:ascii="Book Antiqua" w:eastAsia="Book Antiqua" w:hAnsi="Book Antiqua" w:cs="Book Antiqua"/>
          <w:color w:val="000000"/>
        </w:rPr>
        <w:t xml:space="preserve"> </w:t>
      </w:r>
      <w:r w:rsidR="007C510C" w:rsidRPr="00122E7D">
        <w:rPr>
          <w:rFonts w:ascii="Book Antiqua" w:eastAsia="Book Antiqua" w:hAnsi="Book Antiqua" w:cs="Book Antiqua"/>
          <w:color w:val="000000"/>
        </w:rPr>
        <w:t>DEGs</w:t>
      </w:r>
      <w:r w:rsidR="007C510C">
        <w:rPr>
          <w:rFonts w:ascii="Book Antiqua" w:eastAsia="Book Antiqua" w:hAnsi="Book Antiqua" w:cs="Book Antiqua"/>
          <w:color w:val="000000"/>
        </w:rPr>
        <w:t>:</w:t>
      </w:r>
      <w:r w:rsidR="007C510C" w:rsidRPr="00122E7D">
        <w:rPr>
          <w:rFonts w:ascii="Book Antiqua" w:eastAsia="Book Antiqua" w:hAnsi="Book Antiqua" w:cs="Book Antiqua"/>
          <w:color w:val="000000"/>
        </w:rPr>
        <w:t xml:space="preserve"> Differentially expressed genes</w:t>
      </w:r>
      <w:r w:rsidR="007C510C">
        <w:rPr>
          <w:rFonts w:ascii="Book Antiqua" w:eastAsia="Book Antiqua" w:hAnsi="Book Antiqua" w:cs="Book Antiqua"/>
          <w:color w:val="000000"/>
        </w:rPr>
        <w:t>;</w:t>
      </w:r>
      <w:r w:rsidR="007C510C" w:rsidRPr="001B3820">
        <w:rPr>
          <w:rFonts w:ascii="Book Antiqua" w:eastAsia="Book Antiqua" w:hAnsi="Book Antiqua" w:cs="Book Antiqua"/>
          <w:color w:val="000000"/>
        </w:rPr>
        <w:t xml:space="preserve"> </w:t>
      </w:r>
      <w:r w:rsidR="007C510C" w:rsidRPr="00FD059D">
        <w:rPr>
          <w:rFonts w:ascii="Book Antiqua" w:eastAsia="Book Antiqua" w:hAnsi="Book Antiqua" w:cs="Book Antiqua"/>
          <w:color w:val="000000"/>
        </w:rPr>
        <w:t>m6A</w:t>
      </w:r>
      <w:r w:rsidR="007C510C">
        <w:rPr>
          <w:rFonts w:ascii="Book Antiqua" w:eastAsia="Book Antiqua" w:hAnsi="Book Antiqua" w:cs="Book Antiqua"/>
          <w:color w:val="000000"/>
        </w:rPr>
        <w:t>:</w:t>
      </w:r>
      <w:r w:rsidR="007C510C" w:rsidRPr="00FD059D">
        <w:rPr>
          <w:rFonts w:ascii="Book Antiqua" w:eastAsia="Book Antiqua" w:hAnsi="Book Antiqua" w:cs="Book Antiqua"/>
          <w:color w:val="000000"/>
        </w:rPr>
        <w:t xml:space="preserve"> N6-methyladenosine</w:t>
      </w:r>
      <w:r w:rsidR="007C510C">
        <w:rPr>
          <w:rFonts w:ascii="Book Antiqua" w:eastAsia="Book Antiqua" w:hAnsi="Book Antiqua" w:cs="Book Antiqua"/>
          <w:color w:val="000000"/>
        </w:rPr>
        <w:t xml:space="preserve">; </w:t>
      </w:r>
      <w:r w:rsidR="006503FF">
        <w:rPr>
          <w:rFonts w:ascii="Book Antiqua" w:eastAsia="Book Antiqua" w:hAnsi="Book Antiqua" w:cs="Book Antiqua"/>
          <w:color w:val="000000"/>
        </w:rPr>
        <w:t>DSS:</w:t>
      </w:r>
      <w:r w:rsidR="006503FF" w:rsidRPr="006503FF">
        <w:rPr>
          <w:rFonts w:ascii="Book Antiqua" w:eastAsia="Book Antiqua" w:hAnsi="Book Antiqua" w:cs="Book Antiqua"/>
          <w:color w:val="000000"/>
        </w:rPr>
        <w:t xml:space="preserve"> </w:t>
      </w:r>
      <w:r w:rsidR="006503FF" w:rsidRPr="009F0416">
        <w:rPr>
          <w:rFonts w:ascii="Book Antiqua" w:eastAsia="Book Antiqua" w:hAnsi="Book Antiqua" w:cs="Book Antiqua"/>
          <w:color w:val="000000"/>
        </w:rPr>
        <w:t>Dextran sulfa</w:t>
      </w:r>
      <w:r w:rsidR="006503FF">
        <w:rPr>
          <w:rFonts w:ascii="Book Antiqua" w:eastAsia="Book Antiqua" w:hAnsi="Book Antiqua" w:cs="Book Antiqua"/>
          <w:color w:val="000000"/>
        </w:rPr>
        <w:t>te sodium</w:t>
      </w:r>
      <w:r w:rsidR="007C510C">
        <w:rPr>
          <w:rFonts w:ascii="Book Antiqua" w:eastAsia="Book Antiqua" w:hAnsi="Book Antiqua" w:cs="Book Antiqua"/>
          <w:color w:val="000000"/>
        </w:rPr>
        <w:t>.</w:t>
      </w:r>
    </w:p>
    <w:p w14:paraId="61CC9305" w14:textId="77777777" w:rsidR="00F75F87" w:rsidRPr="00B02C0B" w:rsidRDefault="00F75F87" w:rsidP="00F75F87">
      <w:pPr>
        <w:spacing w:line="360" w:lineRule="auto"/>
        <w:jc w:val="both"/>
        <w:rPr>
          <w:rFonts w:ascii="Book Antiqua" w:eastAsia="Book Antiqua" w:hAnsi="Book Antiqua" w:cs="Book Antiqua"/>
          <w:b/>
          <w:color w:val="000000" w:themeColor="text1"/>
        </w:rPr>
      </w:pPr>
      <w:r>
        <w:rPr>
          <w:rFonts w:ascii="Book Antiqua" w:hAnsi="Book Antiqua"/>
        </w:rPr>
        <w:br w:type="page"/>
      </w:r>
      <w:r w:rsidRPr="00B02C0B">
        <w:rPr>
          <w:rFonts w:ascii="Book Antiqua" w:hAnsi="Book Antiqua"/>
          <w:b/>
          <w:color w:val="000000" w:themeColor="text1"/>
        </w:rPr>
        <w:lastRenderedPageBreak/>
        <w:t>Table 1 Primer sequences</w:t>
      </w:r>
    </w:p>
    <w:tbl>
      <w:tblPr>
        <w:tblW w:w="9356" w:type="dxa"/>
        <w:tblInd w:w="108" w:type="dxa"/>
        <w:tblLook w:val="04A0" w:firstRow="1" w:lastRow="0" w:firstColumn="1" w:lastColumn="0" w:noHBand="0" w:noVBand="1"/>
      </w:tblPr>
      <w:tblGrid>
        <w:gridCol w:w="1323"/>
        <w:gridCol w:w="1137"/>
        <w:gridCol w:w="4344"/>
        <w:gridCol w:w="2552"/>
      </w:tblGrid>
      <w:tr w:rsidR="000D2524" w:rsidRPr="00F75F87" w14:paraId="0B32C480" w14:textId="77777777" w:rsidTr="000D2524">
        <w:trPr>
          <w:trHeight w:val="960"/>
        </w:trPr>
        <w:tc>
          <w:tcPr>
            <w:tcW w:w="2460" w:type="dxa"/>
            <w:gridSpan w:val="2"/>
            <w:tcBorders>
              <w:top w:val="single" w:sz="12" w:space="0" w:color="auto"/>
              <w:left w:val="nil"/>
              <w:bottom w:val="single" w:sz="8" w:space="0" w:color="auto"/>
              <w:right w:val="nil"/>
            </w:tcBorders>
            <w:shd w:val="clear" w:color="auto" w:fill="auto"/>
            <w:vAlign w:val="center"/>
            <w:hideMark/>
          </w:tcPr>
          <w:p w14:paraId="0031150A" w14:textId="77777777" w:rsidR="00F75F87" w:rsidRPr="00F75F87" w:rsidRDefault="00F75F87" w:rsidP="00B02C0B">
            <w:pPr>
              <w:jc w:val="both"/>
              <w:rPr>
                <w:rFonts w:ascii="Book Antiqua" w:eastAsia="DengXian" w:hAnsi="Book Antiqua" w:cs="宋体"/>
                <w:b/>
                <w:bCs/>
                <w:color w:val="000000"/>
                <w:lang w:eastAsia="zh-CN"/>
              </w:rPr>
            </w:pPr>
            <w:r w:rsidRPr="00F75F87">
              <w:rPr>
                <w:rFonts w:ascii="Book Antiqua" w:eastAsia="DengXian" w:hAnsi="Book Antiqua" w:cs="宋体"/>
                <w:b/>
                <w:bCs/>
                <w:color w:val="000000"/>
                <w:lang w:eastAsia="zh-CN"/>
              </w:rPr>
              <w:t>Gene</w:t>
            </w:r>
          </w:p>
        </w:tc>
        <w:tc>
          <w:tcPr>
            <w:tcW w:w="4344" w:type="dxa"/>
            <w:tcBorders>
              <w:top w:val="single" w:sz="12" w:space="0" w:color="auto"/>
              <w:left w:val="nil"/>
              <w:bottom w:val="single" w:sz="8" w:space="0" w:color="auto"/>
              <w:right w:val="nil"/>
            </w:tcBorders>
            <w:shd w:val="clear" w:color="auto" w:fill="auto"/>
            <w:vAlign w:val="center"/>
            <w:hideMark/>
          </w:tcPr>
          <w:p w14:paraId="7600DB86" w14:textId="77777777" w:rsidR="00F75F87" w:rsidRPr="00F75F87" w:rsidRDefault="00F75F87" w:rsidP="00B02C0B">
            <w:pPr>
              <w:jc w:val="both"/>
              <w:rPr>
                <w:rFonts w:ascii="Book Antiqua" w:eastAsia="DengXian" w:hAnsi="Book Antiqua" w:cs="宋体"/>
                <w:b/>
                <w:bCs/>
                <w:color w:val="000000"/>
                <w:lang w:eastAsia="zh-CN"/>
              </w:rPr>
            </w:pPr>
            <w:r w:rsidRPr="00F75F87">
              <w:rPr>
                <w:rFonts w:ascii="Book Antiqua" w:eastAsia="DengXian" w:hAnsi="Book Antiqua" w:cs="宋体"/>
                <w:b/>
                <w:bCs/>
                <w:color w:val="000000"/>
                <w:lang w:eastAsia="zh-CN"/>
              </w:rPr>
              <w:t>Sequence (5’-3’)</w:t>
            </w:r>
          </w:p>
        </w:tc>
        <w:tc>
          <w:tcPr>
            <w:tcW w:w="2552" w:type="dxa"/>
            <w:tcBorders>
              <w:top w:val="single" w:sz="12" w:space="0" w:color="auto"/>
              <w:left w:val="nil"/>
              <w:bottom w:val="single" w:sz="8" w:space="0" w:color="auto"/>
              <w:right w:val="nil"/>
            </w:tcBorders>
            <w:shd w:val="clear" w:color="auto" w:fill="auto"/>
            <w:vAlign w:val="center"/>
            <w:hideMark/>
          </w:tcPr>
          <w:p w14:paraId="19F29B0B" w14:textId="77777777" w:rsidR="00F75F87" w:rsidRPr="00F75F87" w:rsidRDefault="00F75F87" w:rsidP="00B02C0B">
            <w:pPr>
              <w:jc w:val="both"/>
              <w:rPr>
                <w:rFonts w:ascii="Book Antiqua" w:eastAsia="DengXian" w:hAnsi="Book Antiqua" w:cs="宋体"/>
                <w:b/>
                <w:bCs/>
                <w:color w:val="000000"/>
                <w:lang w:eastAsia="zh-CN"/>
              </w:rPr>
            </w:pPr>
            <w:r w:rsidRPr="00F75F87">
              <w:rPr>
                <w:rFonts w:ascii="Book Antiqua" w:eastAsia="DengXian" w:hAnsi="Book Antiqua" w:cs="宋体"/>
                <w:b/>
                <w:bCs/>
                <w:color w:val="000000"/>
                <w:lang w:eastAsia="zh-CN"/>
              </w:rPr>
              <w:t>PCR products (bp)</w:t>
            </w:r>
          </w:p>
        </w:tc>
      </w:tr>
      <w:tr w:rsidR="000D2524" w:rsidRPr="00F75F87" w14:paraId="6F9E881B" w14:textId="77777777" w:rsidTr="00AD20CB">
        <w:trPr>
          <w:trHeight w:val="681"/>
        </w:trPr>
        <w:tc>
          <w:tcPr>
            <w:tcW w:w="1323" w:type="dxa"/>
            <w:vMerge w:val="restart"/>
            <w:tcBorders>
              <w:top w:val="nil"/>
              <w:left w:val="nil"/>
              <w:bottom w:val="nil"/>
              <w:right w:val="nil"/>
            </w:tcBorders>
            <w:shd w:val="clear" w:color="auto" w:fill="auto"/>
            <w:vAlign w:val="center"/>
            <w:hideMark/>
          </w:tcPr>
          <w:p w14:paraId="35A90B43" w14:textId="77777777" w:rsidR="00F75F87" w:rsidRPr="00F75F87" w:rsidRDefault="00F75F87" w:rsidP="00B02C0B">
            <w:pPr>
              <w:jc w:val="both"/>
              <w:rPr>
                <w:rFonts w:ascii="Book Antiqua" w:eastAsia="DengXian" w:hAnsi="Book Antiqua" w:cs="宋体"/>
                <w:b/>
                <w:bCs/>
                <w:i/>
                <w:iCs/>
                <w:color w:val="000000"/>
                <w:lang w:eastAsia="zh-CN"/>
              </w:rPr>
            </w:pPr>
            <w:r w:rsidRPr="00F75F87">
              <w:rPr>
                <w:rFonts w:ascii="Book Antiqua" w:eastAsia="DengXian" w:hAnsi="Book Antiqua" w:cs="宋体"/>
                <w:b/>
                <w:bCs/>
                <w:i/>
                <w:iCs/>
                <w:color w:val="000000"/>
                <w:lang w:eastAsia="zh-CN"/>
              </w:rPr>
              <w:t>Mus BAG3</w:t>
            </w:r>
          </w:p>
        </w:tc>
        <w:tc>
          <w:tcPr>
            <w:tcW w:w="1137" w:type="dxa"/>
            <w:tcBorders>
              <w:top w:val="nil"/>
              <w:left w:val="nil"/>
              <w:bottom w:val="nil"/>
              <w:right w:val="nil"/>
            </w:tcBorders>
            <w:shd w:val="clear" w:color="auto" w:fill="auto"/>
            <w:vAlign w:val="center"/>
            <w:hideMark/>
          </w:tcPr>
          <w:p w14:paraId="3121DBFD"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Forward</w:t>
            </w:r>
          </w:p>
        </w:tc>
        <w:tc>
          <w:tcPr>
            <w:tcW w:w="4344" w:type="dxa"/>
            <w:tcBorders>
              <w:top w:val="nil"/>
              <w:left w:val="nil"/>
              <w:bottom w:val="nil"/>
              <w:right w:val="nil"/>
            </w:tcBorders>
            <w:shd w:val="clear" w:color="auto" w:fill="auto"/>
            <w:vAlign w:val="center"/>
            <w:hideMark/>
          </w:tcPr>
          <w:p w14:paraId="7B0139CB"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CACCTTTTCCATGCCTACTCCC</w:t>
            </w:r>
          </w:p>
        </w:tc>
        <w:tc>
          <w:tcPr>
            <w:tcW w:w="2552" w:type="dxa"/>
            <w:vMerge w:val="restart"/>
            <w:tcBorders>
              <w:top w:val="nil"/>
              <w:left w:val="nil"/>
              <w:bottom w:val="nil"/>
              <w:right w:val="nil"/>
            </w:tcBorders>
            <w:shd w:val="clear" w:color="auto" w:fill="auto"/>
            <w:vAlign w:val="center"/>
            <w:hideMark/>
          </w:tcPr>
          <w:p w14:paraId="79132C7C"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108</w:t>
            </w:r>
          </w:p>
        </w:tc>
      </w:tr>
      <w:tr w:rsidR="00BC5CEF" w:rsidRPr="00F75F87" w14:paraId="114DB638" w14:textId="77777777" w:rsidTr="00AD20CB">
        <w:trPr>
          <w:trHeight w:val="822"/>
        </w:trPr>
        <w:tc>
          <w:tcPr>
            <w:tcW w:w="1323" w:type="dxa"/>
            <w:vMerge/>
            <w:tcBorders>
              <w:top w:val="nil"/>
              <w:left w:val="nil"/>
              <w:bottom w:val="nil"/>
              <w:right w:val="nil"/>
            </w:tcBorders>
            <w:vAlign w:val="center"/>
            <w:hideMark/>
          </w:tcPr>
          <w:p w14:paraId="2FD865C7" w14:textId="77777777" w:rsidR="00F75F87" w:rsidRPr="00F75F87" w:rsidRDefault="00F75F87" w:rsidP="00B02C0B">
            <w:pPr>
              <w:rPr>
                <w:rFonts w:ascii="Book Antiqua" w:eastAsia="DengXian" w:hAnsi="Book Antiqua" w:cs="宋体"/>
                <w:b/>
                <w:bCs/>
                <w:i/>
                <w:iCs/>
                <w:color w:val="000000"/>
                <w:lang w:eastAsia="zh-CN"/>
              </w:rPr>
            </w:pPr>
          </w:p>
        </w:tc>
        <w:tc>
          <w:tcPr>
            <w:tcW w:w="1137" w:type="dxa"/>
            <w:tcBorders>
              <w:top w:val="nil"/>
              <w:left w:val="nil"/>
              <w:bottom w:val="nil"/>
              <w:right w:val="nil"/>
            </w:tcBorders>
            <w:shd w:val="clear" w:color="auto" w:fill="auto"/>
            <w:vAlign w:val="center"/>
            <w:hideMark/>
          </w:tcPr>
          <w:p w14:paraId="1BC54169"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Reverse</w:t>
            </w:r>
          </w:p>
        </w:tc>
        <w:tc>
          <w:tcPr>
            <w:tcW w:w="4344" w:type="dxa"/>
            <w:tcBorders>
              <w:top w:val="nil"/>
              <w:left w:val="nil"/>
              <w:bottom w:val="nil"/>
              <w:right w:val="nil"/>
            </w:tcBorders>
            <w:shd w:val="clear" w:color="auto" w:fill="auto"/>
            <w:vAlign w:val="center"/>
            <w:hideMark/>
          </w:tcPr>
          <w:p w14:paraId="796B22DF"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TTCTGTCATGCCGCCACGTA</w:t>
            </w:r>
          </w:p>
        </w:tc>
        <w:tc>
          <w:tcPr>
            <w:tcW w:w="2552" w:type="dxa"/>
            <w:vMerge/>
            <w:tcBorders>
              <w:top w:val="nil"/>
              <w:left w:val="nil"/>
              <w:bottom w:val="nil"/>
              <w:right w:val="nil"/>
            </w:tcBorders>
            <w:vAlign w:val="center"/>
            <w:hideMark/>
          </w:tcPr>
          <w:p w14:paraId="1E25BB07" w14:textId="77777777" w:rsidR="00F75F87" w:rsidRPr="00F75F87" w:rsidRDefault="00F75F87" w:rsidP="00B02C0B">
            <w:pPr>
              <w:rPr>
                <w:rFonts w:ascii="Book Antiqua" w:eastAsia="DengXian" w:hAnsi="Book Antiqua" w:cs="宋体"/>
                <w:color w:val="000000"/>
                <w:lang w:eastAsia="zh-CN"/>
              </w:rPr>
            </w:pPr>
          </w:p>
        </w:tc>
      </w:tr>
      <w:tr w:rsidR="000D2524" w:rsidRPr="00F75F87" w14:paraId="7CB32883" w14:textId="77777777" w:rsidTr="00AD20CB">
        <w:trPr>
          <w:trHeight w:val="878"/>
        </w:trPr>
        <w:tc>
          <w:tcPr>
            <w:tcW w:w="1323" w:type="dxa"/>
            <w:vMerge w:val="restart"/>
            <w:tcBorders>
              <w:top w:val="nil"/>
              <w:left w:val="nil"/>
              <w:bottom w:val="nil"/>
              <w:right w:val="nil"/>
            </w:tcBorders>
            <w:shd w:val="clear" w:color="auto" w:fill="auto"/>
            <w:vAlign w:val="center"/>
            <w:hideMark/>
          </w:tcPr>
          <w:p w14:paraId="05B99ECD" w14:textId="77777777" w:rsidR="00F75F87" w:rsidRPr="00F75F87" w:rsidRDefault="00F75F87" w:rsidP="00B02C0B">
            <w:pPr>
              <w:jc w:val="both"/>
              <w:rPr>
                <w:rFonts w:ascii="Book Antiqua" w:eastAsia="DengXian" w:hAnsi="Book Antiqua" w:cs="宋体"/>
                <w:b/>
                <w:bCs/>
                <w:i/>
                <w:iCs/>
                <w:color w:val="000000"/>
                <w:lang w:eastAsia="zh-CN"/>
              </w:rPr>
            </w:pPr>
            <w:r w:rsidRPr="00F75F87">
              <w:rPr>
                <w:rFonts w:ascii="Book Antiqua" w:eastAsia="DengXian" w:hAnsi="Book Antiqua" w:cs="宋体"/>
                <w:b/>
                <w:bCs/>
                <w:i/>
                <w:iCs/>
                <w:color w:val="000000"/>
                <w:lang w:eastAsia="zh-CN"/>
              </w:rPr>
              <w:t>Mus P4HB</w:t>
            </w:r>
          </w:p>
        </w:tc>
        <w:tc>
          <w:tcPr>
            <w:tcW w:w="1137" w:type="dxa"/>
            <w:tcBorders>
              <w:top w:val="nil"/>
              <w:left w:val="nil"/>
              <w:bottom w:val="nil"/>
              <w:right w:val="nil"/>
            </w:tcBorders>
            <w:shd w:val="clear" w:color="auto" w:fill="auto"/>
            <w:vAlign w:val="center"/>
            <w:hideMark/>
          </w:tcPr>
          <w:p w14:paraId="3D0DDBFD"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Forward</w:t>
            </w:r>
          </w:p>
        </w:tc>
        <w:tc>
          <w:tcPr>
            <w:tcW w:w="4344" w:type="dxa"/>
            <w:tcBorders>
              <w:top w:val="nil"/>
              <w:left w:val="nil"/>
              <w:bottom w:val="nil"/>
              <w:right w:val="nil"/>
            </w:tcBorders>
            <w:shd w:val="clear" w:color="auto" w:fill="auto"/>
            <w:vAlign w:val="center"/>
            <w:hideMark/>
          </w:tcPr>
          <w:p w14:paraId="57BD579E"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TCACTGAACAGACAGCTCCGAA</w:t>
            </w:r>
          </w:p>
        </w:tc>
        <w:tc>
          <w:tcPr>
            <w:tcW w:w="2552" w:type="dxa"/>
            <w:vMerge w:val="restart"/>
            <w:tcBorders>
              <w:top w:val="nil"/>
              <w:left w:val="nil"/>
              <w:bottom w:val="nil"/>
              <w:right w:val="nil"/>
            </w:tcBorders>
            <w:shd w:val="clear" w:color="auto" w:fill="auto"/>
            <w:vAlign w:val="center"/>
            <w:hideMark/>
          </w:tcPr>
          <w:p w14:paraId="15D73905"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144</w:t>
            </w:r>
          </w:p>
        </w:tc>
      </w:tr>
      <w:tr w:rsidR="00BC5CEF" w:rsidRPr="00F75F87" w14:paraId="13F3FBDF" w14:textId="77777777" w:rsidTr="00AD20CB">
        <w:trPr>
          <w:trHeight w:val="848"/>
        </w:trPr>
        <w:tc>
          <w:tcPr>
            <w:tcW w:w="1323" w:type="dxa"/>
            <w:vMerge/>
            <w:tcBorders>
              <w:top w:val="nil"/>
              <w:left w:val="nil"/>
              <w:bottom w:val="nil"/>
              <w:right w:val="nil"/>
            </w:tcBorders>
            <w:vAlign w:val="center"/>
            <w:hideMark/>
          </w:tcPr>
          <w:p w14:paraId="00263689" w14:textId="77777777" w:rsidR="00F75F87" w:rsidRPr="00F75F87" w:rsidRDefault="00F75F87" w:rsidP="00B02C0B">
            <w:pPr>
              <w:rPr>
                <w:rFonts w:ascii="Book Antiqua" w:eastAsia="DengXian" w:hAnsi="Book Antiqua" w:cs="宋体"/>
                <w:b/>
                <w:bCs/>
                <w:i/>
                <w:iCs/>
                <w:color w:val="000000"/>
                <w:lang w:eastAsia="zh-CN"/>
              </w:rPr>
            </w:pPr>
          </w:p>
        </w:tc>
        <w:tc>
          <w:tcPr>
            <w:tcW w:w="1137" w:type="dxa"/>
            <w:tcBorders>
              <w:top w:val="nil"/>
              <w:left w:val="nil"/>
              <w:bottom w:val="nil"/>
              <w:right w:val="nil"/>
            </w:tcBorders>
            <w:shd w:val="clear" w:color="auto" w:fill="auto"/>
            <w:vAlign w:val="center"/>
            <w:hideMark/>
          </w:tcPr>
          <w:p w14:paraId="5506CC82"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Reverse</w:t>
            </w:r>
          </w:p>
        </w:tc>
        <w:tc>
          <w:tcPr>
            <w:tcW w:w="4344" w:type="dxa"/>
            <w:tcBorders>
              <w:top w:val="nil"/>
              <w:left w:val="nil"/>
              <w:bottom w:val="nil"/>
              <w:right w:val="nil"/>
            </w:tcBorders>
            <w:shd w:val="clear" w:color="auto" w:fill="auto"/>
            <w:vAlign w:val="center"/>
            <w:hideMark/>
          </w:tcPr>
          <w:p w14:paraId="00E06D8D"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ATAGGATCTTGCCCTTGAAGCC</w:t>
            </w:r>
          </w:p>
        </w:tc>
        <w:tc>
          <w:tcPr>
            <w:tcW w:w="2552" w:type="dxa"/>
            <w:vMerge/>
            <w:tcBorders>
              <w:top w:val="nil"/>
              <w:left w:val="nil"/>
              <w:bottom w:val="nil"/>
              <w:right w:val="nil"/>
            </w:tcBorders>
            <w:vAlign w:val="center"/>
            <w:hideMark/>
          </w:tcPr>
          <w:p w14:paraId="3CD75F50" w14:textId="77777777" w:rsidR="00F75F87" w:rsidRPr="00F75F87" w:rsidRDefault="00F75F87" w:rsidP="00B02C0B">
            <w:pPr>
              <w:rPr>
                <w:rFonts w:ascii="Book Antiqua" w:eastAsia="DengXian" w:hAnsi="Book Antiqua" w:cs="宋体"/>
                <w:color w:val="000000"/>
                <w:lang w:eastAsia="zh-CN"/>
              </w:rPr>
            </w:pPr>
          </w:p>
        </w:tc>
      </w:tr>
      <w:tr w:rsidR="000D2524" w:rsidRPr="00F75F87" w14:paraId="6E8DC886" w14:textId="77777777" w:rsidTr="00AD20CB">
        <w:trPr>
          <w:trHeight w:val="860"/>
        </w:trPr>
        <w:tc>
          <w:tcPr>
            <w:tcW w:w="1323" w:type="dxa"/>
            <w:vMerge w:val="restart"/>
            <w:tcBorders>
              <w:top w:val="nil"/>
              <w:left w:val="nil"/>
              <w:bottom w:val="nil"/>
              <w:right w:val="nil"/>
            </w:tcBorders>
            <w:shd w:val="clear" w:color="auto" w:fill="auto"/>
            <w:vAlign w:val="center"/>
            <w:hideMark/>
          </w:tcPr>
          <w:p w14:paraId="49B475E0" w14:textId="77777777" w:rsidR="00F75F87" w:rsidRPr="00F75F87" w:rsidRDefault="00F75F87" w:rsidP="00B02C0B">
            <w:pPr>
              <w:jc w:val="both"/>
              <w:rPr>
                <w:rFonts w:ascii="Book Antiqua" w:eastAsia="DengXian" w:hAnsi="Book Antiqua" w:cs="宋体"/>
                <w:b/>
                <w:bCs/>
                <w:i/>
                <w:iCs/>
                <w:color w:val="000000"/>
                <w:lang w:eastAsia="zh-CN"/>
              </w:rPr>
            </w:pPr>
            <w:r w:rsidRPr="00F75F87">
              <w:rPr>
                <w:rFonts w:ascii="Book Antiqua" w:eastAsia="DengXian" w:hAnsi="Book Antiqua" w:cs="宋体"/>
                <w:b/>
                <w:bCs/>
                <w:i/>
                <w:iCs/>
                <w:color w:val="000000"/>
                <w:lang w:eastAsia="zh-CN"/>
              </w:rPr>
              <w:t>Mus FMR1</w:t>
            </w:r>
          </w:p>
        </w:tc>
        <w:tc>
          <w:tcPr>
            <w:tcW w:w="1137" w:type="dxa"/>
            <w:tcBorders>
              <w:top w:val="nil"/>
              <w:left w:val="nil"/>
              <w:bottom w:val="nil"/>
              <w:right w:val="nil"/>
            </w:tcBorders>
            <w:shd w:val="clear" w:color="auto" w:fill="auto"/>
            <w:vAlign w:val="center"/>
            <w:hideMark/>
          </w:tcPr>
          <w:p w14:paraId="2B1ADD61"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Forward</w:t>
            </w:r>
          </w:p>
        </w:tc>
        <w:tc>
          <w:tcPr>
            <w:tcW w:w="4344" w:type="dxa"/>
            <w:tcBorders>
              <w:top w:val="nil"/>
              <w:left w:val="nil"/>
              <w:bottom w:val="nil"/>
              <w:right w:val="nil"/>
            </w:tcBorders>
            <w:shd w:val="clear" w:color="auto" w:fill="auto"/>
            <w:vAlign w:val="center"/>
            <w:hideMark/>
          </w:tcPr>
          <w:p w14:paraId="40ABA542"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ATGTCATACAGGTTCCACGAAAC</w:t>
            </w:r>
          </w:p>
        </w:tc>
        <w:tc>
          <w:tcPr>
            <w:tcW w:w="2552" w:type="dxa"/>
            <w:vMerge w:val="restart"/>
            <w:tcBorders>
              <w:top w:val="nil"/>
              <w:left w:val="nil"/>
              <w:bottom w:val="nil"/>
              <w:right w:val="nil"/>
            </w:tcBorders>
            <w:shd w:val="clear" w:color="auto" w:fill="auto"/>
            <w:vAlign w:val="center"/>
            <w:hideMark/>
          </w:tcPr>
          <w:p w14:paraId="13EFB8B6"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77</w:t>
            </w:r>
          </w:p>
        </w:tc>
      </w:tr>
      <w:tr w:rsidR="00BC5CEF" w:rsidRPr="00F75F87" w14:paraId="14E45145" w14:textId="77777777" w:rsidTr="00AD20CB">
        <w:trPr>
          <w:trHeight w:val="844"/>
        </w:trPr>
        <w:tc>
          <w:tcPr>
            <w:tcW w:w="1323" w:type="dxa"/>
            <w:vMerge/>
            <w:tcBorders>
              <w:top w:val="nil"/>
              <w:left w:val="nil"/>
              <w:bottom w:val="nil"/>
              <w:right w:val="nil"/>
            </w:tcBorders>
            <w:vAlign w:val="center"/>
            <w:hideMark/>
          </w:tcPr>
          <w:p w14:paraId="5052B58A" w14:textId="77777777" w:rsidR="00F75F87" w:rsidRPr="00F75F87" w:rsidRDefault="00F75F87" w:rsidP="00B02C0B">
            <w:pPr>
              <w:rPr>
                <w:rFonts w:ascii="Book Antiqua" w:eastAsia="DengXian" w:hAnsi="Book Antiqua" w:cs="宋体"/>
                <w:b/>
                <w:bCs/>
                <w:i/>
                <w:iCs/>
                <w:color w:val="000000"/>
                <w:lang w:eastAsia="zh-CN"/>
              </w:rPr>
            </w:pPr>
          </w:p>
        </w:tc>
        <w:tc>
          <w:tcPr>
            <w:tcW w:w="1137" w:type="dxa"/>
            <w:tcBorders>
              <w:top w:val="nil"/>
              <w:left w:val="nil"/>
              <w:bottom w:val="nil"/>
              <w:right w:val="nil"/>
            </w:tcBorders>
            <w:shd w:val="clear" w:color="auto" w:fill="auto"/>
            <w:vAlign w:val="center"/>
            <w:hideMark/>
          </w:tcPr>
          <w:p w14:paraId="100B4887"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Reverse</w:t>
            </w:r>
          </w:p>
        </w:tc>
        <w:tc>
          <w:tcPr>
            <w:tcW w:w="4344" w:type="dxa"/>
            <w:tcBorders>
              <w:top w:val="nil"/>
              <w:left w:val="nil"/>
              <w:bottom w:val="nil"/>
              <w:right w:val="nil"/>
            </w:tcBorders>
            <w:shd w:val="clear" w:color="auto" w:fill="auto"/>
            <w:vAlign w:val="center"/>
            <w:hideMark/>
          </w:tcPr>
          <w:p w14:paraId="1BEA0AE8"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GTCCACGATCTCTTGAATCAGC</w:t>
            </w:r>
          </w:p>
        </w:tc>
        <w:tc>
          <w:tcPr>
            <w:tcW w:w="2552" w:type="dxa"/>
            <w:vMerge/>
            <w:tcBorders>
              <w:top w:val="nil"/>
              <w:left w:val="nil"/>
              <w:bottom w:val="nil"/>
              <w:right w:val="nil"/>
            </w:tcBorders>
            <w:vAlign w:val="center"/>
            <w:hideMark/>
          </w:tcPr>
          <w:p w14:paraId="7CB13208" w14:textId="77777777" w:rsidR="00F75F87" w:rsidRPr="00F75F87" w:rsidRDefault="00F75F87" w:rsidP="00B02C0B">
            <w:pPr>
              <w:rPr>
                <w:rFonts w:ascii="Book Antiqua" w:eastAsia="DengXian" w:hAnsi="Book Antiqua" w:cs="宋体"/>
                <w:color w:val="000000"/>
                <w:lang w:eastAsia="zh-CN"/>
              </w:rPr>
            </w:pPr>
          </w:p>
        </w:tc>
      </w:tr>
      <w:tr w:rsidR="000D2524" w:rsidRPr="00F75F87" w14:paraId="0B5B0CFA" w14:textId="77777777" w:rsidTr="00AD20CB">
        <w:trPr>
          <w:trHeight w:val="842"/>
        </w:trPr>
        <w:tc>
          <w:tcPr>
            <w:tcW w:w="1323" w:type="dxa"/>
            <w:vMerge w:val="restart"/>
            <w:tcBorders>
              <w:top w:val="nil"/>
              <w:left w:val="nil"/>
              <w:bottom w:val="single" w:sz="12" w:space="0" w:color="000000"/>
              <w:right w:val="nil"/>
            </w:tcBorders>
            <w:shd w:val="clear" w:color="auto" w:fill="auto"/>
            <w:vAlign w:val="center"/>
            <w:hideMark/>
          </w:tcPr>
          <w:p w14:paraId="0FC204EC" w14:textId="77777777" w:rsidR="00F75F87" w:rsidRPr="00F75F87" w:rsidRDefault="00F75F87" w:rsidP="00B02C0B">
            <w:pPr>
              <w:jc w:val="both"/>
              <w:rPr>
                <w:rFonts w:ascii="Book Antiqua" w:eastAsia="DengXian" w:hAnsi="Book Antiqua" w:cs="宋体"/>
                <w:b/>
                <w:bCs/>
                <w:i/>
                <w:iCs/>
                <w:color w:val="000000"/>
                <w:lang w:eastAsia="zh-CN"/>
              </w:rPr>
            </w:pPr>
            <w:r w:rsidRPr="00F75F87">
              <w:rPr>
                <w:rFonts w:ascii="Book Antiqua" w:eastAsia="DengXian" w:hAnsi="Book Antiqua" w:cs="宋体"/>
                <w:b/>
                <w:bCs/>
                <w:i/>
                <w:iCs/>
                <w:color w:val="000000"/>
                <w:lang w:eastAsia="zh-CN"/>
              </w:rPr>
              <w:t>Mus TP53INP2</w:t>
            </w:r>
          </w:p>
        </w:tc>
        <w:tc>
          <w:tcPr>
            <w:tcW w:w="1137" w:type="dxa"/>
            <w:tcBorders>
              <w:top w:val="nil"/>
              <w:left w:val="nil"/>
              <w:bottom w:val="nil"/>
              <w:right w:val="nil"/>
            </w:tcBorders>
            <w:shd w:val="clear" w:color="auto" w:fill="auto"/>
            <w:vAlign w:val="center"/>
            <w:hideMark/>
          </w:tcPr>
          <w:p w14:paraId="21438DD4"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Forward</w:t>
            </w:r>
          </w:p>
        </w:tc>
        <w:tc>
          <w:tcPr>
            <w:tcW w:w="4344" w:type="dxa"/>
            <w:tcBorders>
              <w:top w:val="nil"/>
              <w:left w:val="nil"/>
              <w:bottom w:val="nil"/>
              <w:right w:val="nil"/>
            </w:tcBorders>
            <w:shd w:val="clear" w:color="auto" w:fill="auto"/>
            <w:vAlign w:val="center"/>
            <w:hideMark/>
          </w:tcPr>
          <w:p w14:paraId="37A4CB6B"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CATTGAGCATCCCAGCATGTCC</w:t>
            </w:r>
          </w:p>
        </w:tc>
        <w:tc>
          <w:tcPr>
            <w:tcW w:w="2552" w:type="dxa"/>
            <w:vMerge w:val="restart"/>
            <w:tcBorders>
              <w:top w:val="nil"/>
              <w:left w:val="nil"/>
              <w:bottom w:val="single" w:sz="12" w:space="0" w:color="000000"/>
              <w:right w:val="nil"/>
            </w:tcBorders>
            <w:shd w:val="clear" w:color="auto" w:fill="auto"/>
            <w:vAlign w:val="center"/>
            <w:hideMark/>
          </w:tcPr>
          <w:p w14:paraId="481C93B3"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117</w:t>
            </w:r>
          </w:p>
        </w:tc>
      </w:tr>
      <w:tr w:rsidR="00BC5CEF" w:rsidRPr="00F75F87" w14:paraId="3F74980A" w14:textId="77777777" w:rsidTr="00AD20CB">
        <w:trPr>
          <w:trHeight w:val="682"/>
        </w:trPr>
        <w:tc>
          <w:tcPr>
            <w:tcW w:w="1323" w:type="dxa"/>
            <w:vMerge/>
            <w:tcBorders>
              <w:top w:val="nil"/>
              <w:left w:val="nil"/>
              <w:bottom w:val="single" w:sz="12" w:space="0" w:color="000000"/>
              <w:right w:val="nil"/>
            </w:tcBorders>
            <w:vAlign w:val="center"/>
            <w:hideMark/>
          </w:tcPr>
          <w:p w14:paraId="3F0D8938" w14:textId="77777777" w:rsidR="00F75F87" w:rsidRPr="00F75F87" w:rsidRDefault="00F75F87" w:rsidP="00B02C0B">
            <w:pPr>
              <w:rPr>
                <w:rFonts w:ascii="Book Antiqua" w:eastAsia="DengXian" w:hAnsi="Book Antiqua" w:cs="宋体"/>
                <w:b/>
                <w:bCs/>
                <w:i/>
                <w:iCs/>
                <w:color w:val="000000"/>
                <w:lang w:eastAsia="zh-CN"/>
              </w:rPr>
            </w:pPr>
          </w:p>
        </w:tc>
        <w:tc>
          <w:tcPr>
            <w:tcW w:w="1137" w:type="dxa"/>
            <w:tcBorders>
              <w:top w:val="nil"/>
              <w:left w:val="nil"/>
              <w:bottom w:val="single" w:sz="12" w:space="0" w:color="auto"/>
              <w:right w:val="nil"/>
            </w:tcBorders>
            <w:shd w:val="clear" w:color="auto" w:fill="auto"/>
            <w:vAlign w:val="center"/>
            <w:hideMark/>
          </w:tcPr>
          <w:p w14:paraId="0555FE3E"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Reverse</w:t>
            </w:r>
          </w:p>
        </w:tc>
        <w:tc>
          <w:tcPr>
            <w:tcW w:w="4344" w:type="dxa"/>
            <w:tcBorders>
              <w:top w:val="nil"/>
              <w:left w:val="nil"/>
              <w:bottom w:val="single" w:sz="12" w:space="0" w:color="auto"/>
              <w:right w:val="nil"/>
            </w:tcBorders>
            <w:shd w:val="clear" w:color="auto" w:fill="auto"/>
            <w:vAlign w:val="center"/>
            <w:hideMark/>
          </w:tcPr>
          <w:p w14:paraId="4F073C48" w14:textId="77777777" w:rsidR="00F75F87" w:rsidRPr="00F75F87" w:rsidRDefault="00F75F87" w:rsidP="00B02C0B">
            <w:pPr>
              <w:jc w:val="both"/>
              <w:rPr>
                <w:rFonts w:ascii="Book Antiqua" w:eastAsia="DengXian" w:hAnsi="Book Antiqua" w:cs="宋体"/>
                <w:color w:val="000000"/>
                <w:lang w:eastAsia="zh-CN"/>
              </w:rPr>
            </w:pPr>
            <w:r w:rsidRPr="00F75F87">
              <w:rPr>
                <w:rFonts w:ascii="Book Antiqua" w:eastAsia="DengXian" w:hAnsi="Book Antiqua" w:cs="宋体"/>
                <w:color w:val="000000"/>
                <w:lang w:eastAsia="zh-CN"/>
              </w:rPr>
              <w:t>TCTCCATCGCTGAGGTCCTG</w:t>
            </w:r>
          </w:p>
        </w:tc>
        <w:tc>
          <w:tcPr>
            <w:tcW w:w="2552" w:type="dxa"/>
            <w:vMerge/>
            <w:tcBorders>
              <w:top w:val="nil"/>
              <w:left w:val="nil"/>
              <w:bottom w:val="single" w:sz="12" w:space="0" w:color="000000"/>
              <w:right w:val="nil"/>
            </w:tcBorders>
            <w:vAlign w:val="center"/>
            <w:hideMark/>
          </w:tcPr>
          <w:p w14:paraId="63A072FE" w14:textId="77777777" w:rsidR="00F75F87" w:rsidRPr="00F75F87" w:rsidRDefault="00F75F87" w:rsidP="00B02C0B">
            <w:pPr>
              <w:rPr>
                <w:rFonts w:ascii="Book Antiqua" w:eastAsia="DengXian" w:hAnsi="Book Antiqua" w:cs="宋体"/>
                <w:color w:val="000000"/>
                <w:lang w:eastAsia="zh-CN"/>
              </w:rPr>
            </w:pPr>
          </w:p>
        </w:tc>
      </w:tr>
    </w:tbl>
    <w:p w14:paraId="46BD4AB7" w14:textId="77777777" w:rsidR="00F75F87" w:rsidRPr="00DA1CA3" w:rsidRDefault="00F75F87" w:rsidP="00F75F87">
      <w:pPr>
        <w:spacing w:line="360" w:lineRule="auto"/>
        <w:jc w:val="both"/>
        <w:rPr>
          <w:rFonts w:ascii="Book Antiqua" w:eastAsia="Book Antiqua" w:hAnsi="Book Antiqua" w:cs="Book Antiqua"/>
          <w:color w:val="000000"/>
          <w:lang w:eastAsia="zh-CN"/>
        </w:rPr>
      </w:pPr>
      <w:r w:rsidRPr="00DA1CA3">
        <w:rPr>
          <w:rFonts w:ascii="Book Antiqua" w:hAnsi="Book Antiqua"/>
        </w:rPr>
        <w:t>PCR</w:t>
      </w:r>
      <w:r w:rsidRPr="00DA1CA3">
        <w:rPr>
          <w:rFonts w:ascii="Book Antiqua" w:hAnsi="Book Antiqua" w:hint="eastAsia"/>
          <w:lang w:eastAsia="zh-CN"/>
        </w:rPr>
        <w:t>:</w:t>
      </w:r>
      <w:r w:rsidRPr="00DA1CA3">
        <w:rPr>
          <w:rFonts w:ascii="Book Antiqua" w:hAnsi="Book Antiqua"/>
          <w:lang w:eastAsia="zh-CN"/>
        </w:rPr>
        <w:t xml:space="preserve"> Polymerase chain reaction.</w:t>
      </w:r>
    </w:p>
    <w:p w14:paraId="0A693824" w14:textId="6E7A2E5F" w:rsidR="00A77B3E" w:rsidRPr="00122E7D" w:rsidRDefault="00A77B3E" w:rsidP="009F0416">
      <w:pPr>
        <w:spacing w:line="360" w:lineRule="auto"/>
        <w:ind w:hanging="10"/>
        <w:jc w:val="both"/>
        <w:rPr>
          <w:rFonts w:ascii="Book Antiqua" w:hAnsi="Book Antiqua"/>
        </w:rPr>
      </w:pPr>
    </w:p>
    <w:sectPr w:rsidR="00A77B3E" w:rsidRPr="00122E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9BFD8" w14:textId="77777777" w:rsidR="00623D1E" w:rsidRDefault="00623D1E" w:rsidP="009F0416">
      <w:r>
        <w:separator/>
      </w:r>
    </w:p>
  </w:endnote>
  <w:endnote w:type="continuationSeparator" w:id="0">
    <w:p w14:paraId="01EA2728" w14:textId="77777777" w:rsidR="00623D1E" w:rsidRDefault="00623D1E" w:rsidP="009F0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30260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00EDDF7" w14:textId="2C868047" w:rsidR="009F0416" w:rsidRPr="009F0416" w:rsidRDefault="009F0416">
            <w:pPr>
              <w:pStyle w:val="a5"/>
              <w:jc w:val="right"/>
              <w:rPr>
                <w:rFonts w:ascii="Book Antiqua" w:hAnsi="Book Antiqua"/>
                <w:sz w:val="24"/>
                <w:szCs w:val="24"/>
              </w:rPr>
            </w:pPr>
            <w:r w:rsidRPr="009F0416">
              <w:rPr>
                <w:rFonts w:ascii="Book Antiqua" w:hAnsi="Book Antiqua"/>
                <w:sz w:val="24"/>
                <w:szCs w:val="24"/>
                <w:lang w:val="zh-CN" w:eastAsia="zh-CN"/>
              </w:rPr>
              <w:t xml:space="preserve"> </w:t>
            </w:r>
            <w:r w:rsidRPr="009F0416">
              <w:rPr>
                <w:rFonts w:ascii="Book Antiqua" w:hAnsi="Book Antiqua"/>
                <w:b/>
                <w:bCs/>
                <w:sz w:val="24"/>
                <w:szCs w:val="24"/>
              </w:rPr>
              <w:fldChar w:fldCharType="begin"/>
            </w:r>
            <w:r w:rsidRPr="009F0416">
              <w:rPr>
                <w:rFonts w:ascii="Book Antiqua" w:hAnsi="Book Antiqua"/>
                <w:b/>
                <w:bCs/>
                <w:sz w:val="24"/>
                <w:szCs w:val="24"/>
              </w:rPr>
              <w:instrText>PAGE</w:instrText>
            </w:r>
            <w:r w:rsidRPr="009F0416">
              <w:rPr>
                <w:rFonts w:ascii="Book Antiqua" w:hAnsi="Book Antiqua"/>
                <w:b/>
                <w:bCs/>
                <w:sz w:val="24"/>
                <w:szCs w:val="24"/>
              </w:rPr>
              <w:fldChar w:fldCharType="separate"/>
            </w:r>
            <w:r w:rsidR="009A26DA">
              <w:rPr>
                <w:rFonts w:ascii="Book Antiqua" w:hAnsi="Book Antiqua"/>
                <w:b/>
                <w:bCs/>
                <w:noProof/>
                <w:sz w:val="24"/>
                <w:szCs w:val="24"/>
              </w:rPr>
              <w:t>20</w:t>
            </w:r>
            <w:r w:rsidRPr="009F0416">
              <w:rPr>
                <w:rFonts w:ascii="Book Antiqua" w:hAnsi="Book Antiqua"/>
                <w:b/>
                <w:bCs/>
                <w:sz w:val="24"/>
                <w:szCs w:val="24"/>
              </w:rPr>
              <w:fldChar w:fldCharType="end"/>
            </w:r>
            <w:r w:rsidRPr="009F0416">
              <w:rPr>
                <w:rFonts w:ascii="Book Antiqua" w:hAnsi="Book Antiqua"/>
                <w:sz w:val="24"/>
                <w:szCs w:val="24"/>
                <w:lang w:val="zh-CN" w:eastAsia="zh-CN"/>
              </w:rPr>
              <w:t xml:space="preserve"> / </w:t>
            </w:r>
            <w:r w:rsidRPr="009F0416">
              <w:rPr>
                <w:rFonts w:ascii="Book Antiqua" w:hAnsi="Book Antiqua"/>
                <w:b/>
                <w:bCs/>
                <w:sz w:val="24"/>
                <w:szCs w:val="24"/>
              </w:rPr>
              <w:fldChar w:fldCharType="begin"/>
            </w:r>
            <w:r w:rsidRPr="009F0416">
              <w:rPr>
                <w:rFonts w:ascii="Book Antiqua" w:hAnsi="Book Antiqua"/>
                <w:b/>
                <w:bCs/>
                <w:sz w:val="24"/>
                <w:szCs w:val="24"/>
              </w:rPr>
              <w:instrText>NUMPAGES</w:instrText>
            </w:r>
            <w:r w:rsidRPr="009F0416">
              <w:rPr>
                <w:rFonts w:ascii="Book Antiqua" w:hAnsi="Book Antiqua"/>
                <w:b/>
                <w:bCs/>
                <w:sz w:val="24"/>
                <w:szCs w:val="24"/>
              </w:rPr>
              <w:fldChar w:fldCharType="separate"/>
            </w:r>
            <w:r w:rsidR="009A26DA">
              <w:rPr>
                <w:rFonts w:ascii="Book Antiqua" w:hAnsi="Book Antiqua"/>
                <w:b/>
                <w:bCs/>
                <w:noProof/>
                <w:sz w:val="24"/>
                <w:szCs w:val="24"/>
              </w:rPr>
              <w:t>30</w:t>
            </w:r>
            <w:r w:rsidRPr="009F0416">
              <w:rPr>
                <w:rFonts w:ascii="Book Antiqua" w:hAnsi="Book Antiqua"/>
                <w:b/>
                <w:bCs/>
                <w:sz w:val="24"/>
                <w:szCs w:val="24"/>
              </w:rPr>
              <w:fldChar w:fldCharType="end"/>
            </w:r>
          </w:p>
        </w:sdtContent>
      </w:sdt>
    </w:sdtContent>
  </w:sdt>
  <w:p w14:paraId="65661F99" w14:textId="77777777" w:rsidR="009F0416" w:rsidRDefault="009F04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3E0E6" w14:textId="77777777" w:rsidR="00623D1E" w:rsidRDefault="00623D1E" w:rsidP="009F0416">
      <w:r>
        <w:separator/>
      </w:r>
    </w:p>
  </w:footnote>
  <w:footnote w:type="continuationSeparator" w:id="0">
    <w:p w14:paraId="3D97FE00" w14:textId="77777777" w:rsidR="00623D1E" w:rsidRDefault="00623D1E" w:rsidP="009F041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977"/>
    <w:rsid w:val="000177E9"/>
    <w:rsid w:val="00024409"/>
    <w:rsid w:val="000A5D09"/>
    <w:rsid w:val="000B6711"/>
    <w:rsid w:val="000C1405"/>
    <w:rsid w:val="000C577D"/>
    <w:rsid w:val="000D2524"/>
    <w:rsid w:val="000F33F0"/>
    <w:rsid w:val="0011058B"/>
    <w:rsid w:val="001149D1"/>
    <w:rsid w:val="001222C4"/>
    <w:rsid w:val="00122E7D"/>
    <w:rsid w:val="00161227"/>
    <w:rsid w:val="001969EC"/>
    <w:rsid w:val="001A4275"/>
    <w:rsid w:val="001B3820"/>
    <w:rsid w:val="001B483F"/>
    <w:rsid w:val="001B6A23"/>
    <w:rsid w:val="001D0803"/>
    <w:rsid w:val="001E1860"/>
    <w:rsid w:val="002034AC"/>
    <w:rsid w:val="002448B6"/>
    <w:rsid w:val="00253668"/>
    <w:rsid w:val="00254D71"/>
    <w:rsid w:val="00262C15"/>
    <w:rsid w:val="00267865"/>
    <w:rsid w:val="002715FE"/>
    <w:rsid w:val="00273241"/>
    <w:rsid w:val="002765F6"/>
    <w:rsid w:val="00276B6A"/>
    <w:rsid w:val="00281B07"/>
    <w:rsid w:val="00294D60"/>
    <w:rsid w:val="002E0D85"/>
    <w:rsid w:val="002F4A7D"/>
    <w:rsid w:val="002F5CAD"/>
    <w:rsid w:val="00302753"/>
    <w:rsid w:val="0031775A"/>
    <w:rsid w:val="0033077A"/>
    <w:rsid w:val="00337258"/>
    <w:rsid w:val="00340D57"/>
    <w:rsid w:val="00344454"/>
    <w:rsid w:val="00345F05"/>
    <w:rsid w:val="00383727"/>
    <w:rsid w:val="00385DA7"/>
    <w:rsid w:val="003D1D2F"/>
    <w:rsid w:val="003E4429"/>
    <w:rsid w:val="00401E7A"/>
    <w:rsid w:val="0043011F"/>
    <w:rsid w:val="0043582E"/>
    <w:rsid w:val="00444EE9"/>
    <w:rsid w:val="00453005"/>
    <w:rsid w:val="004643C4"/>
    <w:rsid w:val="00465737"/>
    <w:rsid w:val="00470F24"/>
    <w:rsid w:val="0047551D"/>
    <w:rsid w:val="004962BC"/>
    <w:rsid w:val="004A16C7"/>
    <w:rsid w:val="004B1E77"/>
    <w:rsid w:val="004F062F"/>
    <w:rsid w:val="00503CA8"/>
    <w:rsid w:val="00546F53"/>
    <w:rsid w:val="005470A2"/>
    <w:rsid w:val="00555799"/>
    <w:rsid w:val="00557EAB"/>
    <w:rsid w:val="005716A1"/>
    <w:rsid w:val="005877ED"/>
    <w:rsid w:val="005A5172"/>
    <w:rsid w:val="005A7033"/>
    <w:rsid w:val="005B4938"/>
    <w:rsid w:val="005B6871"/>
    <w:rsid w:val="005C669E"/>
    <w:rsid w:val="005D2281"/>
    <w:rsid w:val="005D5E3E"/>
    <w:rsid w:val="005F6B33"/>
    <w:rsid w:val="006124D6"/>
    <w:rsid w:val="006140DF"/>
    <w:rsid w:val="006154B4"/>
    <w:rsid w:val="00623D1E"/>
    <w:rsid w:val="0063257C"/>
    <w:rsid w:val="00640B8F"/>
    <w:rsid w:val="006503FF"/>
    <w:rsid w:val="00656A91"/>
    <w:rsid w:val="006601D3"/>
    <w:rsid w:val="00674470"/>
    <w:rsid w:val="00676258"/>
    <w:rsid w:val="006953A7"/>
    <w:rsid w:val="006A1DE0"/>
    <w:rsid w:val="006C5F0A"/>
    <w:rsid w:val="006D11DB"/>
    <w:rsid w:val="006E40D7"/>
    <w:rsid w:val="006F338B"/>
    <w:rsid w:val="0071068A"/>
    <w:rsid w:val="00711D87"/>
    <w:rsid w:val="007334FD"/>
    <w:rsid w:val="00737F1B"/>
    <w:rsid w:val="00781390"/>
    <w:rsid w:val="00785CD5"/>
    <w:rsid w:val="00796925"/>
    <w:rsid w:val="007A000D"/>
    <w:rsid w:val="007A0CA9"/>
    <w:rsid w:val="007A3B17"/>
    <w:rsid w:val="007B6AEA"/>
    <w:rsid w:val="007C510C"/>
    <w:rsid w:val="007D1B9C"/>
    <w:rsid w:val="007F0225"/>
    <w:rsid w:val="00816264"/>
    <w:rsid w:val="0083026A"/>
    <w:rsid w:val="008303CE"/>
    <w:rsid w:val="00832E71"/>
    <w:rsid w:val="008671BA"/>
    <w:rsid w:val="00873535"/>
    <w:rsid w:val="00894ACA"/>
    <w:rsid w:val="008A3B94"/>
    <w:rsid w:val="008C2634"/>
    <w:rsid w:val="008C6681"/>
    <w:rsid w:val="008E30E2"/>
    <w:rsid w:val="008E4C39"/>
    <w:rsid w:val="00927127"/>
    <w:rsid w:val="00931349"/>
    <w:rsid w:val="00931B30"/>
    <w:rsid w:val="00937FEE"/>
    <w:rsid w:val="0095390E"/>
    <w:rsid w:val="00955EA8"/>
    <w:rsid w:val="0096128B"/>
    <w:rsid w:val="0096677E"/>
    <w:rsid w:val="0099772E"/>
    <w:rsid w:val="009A0D20"/>
    <w:rsid w:val="009A26DA"/>
    <w:rsid w:val="009A3906"/>
    <w:rsid w:val="009C07A8"/>
    <w:rsid w:val="009D0610"/>
    <w:rsid w:val="009D1478"/>
    <w:rsid w:val="009F0416"/>
    <w:rsid w:val="009F5D05"/>
    <w:rsid w:val="009F5EAE"/>
    <w:rsid w:val="009F612B"/>
    <w:rsid w:val="00A07914"/>
    <w:rsid w:val="00A179DA"/>
    <w:rsid w:val="00A223EF"/>
    <w:rsid w:val="00A77B3E"/>
    <w:rsid w:val="00AC2C26"/>
    <w:rsid w:val="00AD19B7"/>
    <w:rsid w:val="00AD20CB"/>
    <w:rsid w:val="00B04C1E"/>
    <w:rsid w:val="00B27B8E"/>
    <w:rsid w:val="00B4293A"/>
    <w:rsid w:val="00B64573"/>
    <w:rsid w:val="00B653C2"/>
    <w:rsid w:val="00B73370"/>
    <w:rsid w:val="00BC4DC0"/>
    <w:rsid w:val="00BC5CEF"/>
    <w:rsid w:val="00BE1B8E"/>
    <w:rsid w:val="00C00D26"/>
    <w:rsid w:val="00C06406"/>
    <w:rsid w:val="00C12C60"/>
    <w:rsid w:val="00C4474F"/>
    <w:rsid w:val="00C47B85"/>
    <w:rsid w:val="00C510C9"/>
    <w:rsid w:val="00C65389"/>
    <w:rsid w:val="00C702D5"/>
    <w:rsid w:val="00CA2A55"/>
    <w:rsid w:val="00CA435F"/>
    <w:rsid w:val="00CE0BBF"/>
    <w:rsid w:val="00CE68CC"/>
    <w:rsid w:val="00CE7436"/>
    <w:rsid w:val="00CF388A"/>
    <w:rsid w:val="00D04456"/>
    <w:rsid w:val="00D3028B"/>
    <w:rsid w:val="00D31AE9"/>
    <w:rsid w:val="00D43A87"/>
    <w:rsid w:val="00D47717"/>
    <w:rsid w:val="00D53FDD"/>
    <w:rsid w:val="00D7777C"/>
    <w:rsid w:val="00D86110"/>
    <w:rsid w:val="00DA1CA3"/>
    <w:rsid w:val="00DE0EB8"/>
    <w:rsid w:val="00E00DA4"/>
    <w:rsid w:val="00E030FD"/>
    <w:rsid w:val="00E032EE"/>
    <w:rsid w:val="00E20616"/>
    <w:rsid w:val="00E27CDA"/>
    <w:rsid w:val="00E5188E"/>
    <w:rsid w:val="00E56184"/>
    <w:rsid w:val="00EB1BE9"/>
    <w:rsid w:val="00EC6194"/>
    <w:rsid w:val="00EC7107"/>
    <w:rsid w:val="00EF06F9"/>
    <w:rsid w:val="00F0174A"/>
    <w:rsid w:val="00F0285A"/>
    <w:rsid w:val="00F46C6D"/>
    <w:rsid w:val="00F46E6F"/>
    <w:rsid w:val="00F53F4F"/>
    <w:rsid w:val="00F75F87"/>
    <w:rsid w:val="00F8782D"/>
    <w:rsid w:val="00FC14BC"/>
    <w:rsid w:val="00FC7490"/>
    <w:rsid w:val="00FD059D"/>
    <w:rsid w:val="00FD42CE"/>
    <w:rsid w:val="00FD46E2"/>
    <w:rsid w:val="00FE78DB"/>
    <w:rsid w:val="00FF4F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04CA6"/>
  <w15:docId w15:val="{790142E2-D1CB-4D87-A163-2F7B95C0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F04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F0416"/>
    <w:rPr>
      <w:sz w:val="18"/>
      <w:szCs w:val="18"/>
    </w:rPr>
  </w:style>
  <w:style w:type="paragraph" w:styleId="a5">
    <w:name w:val="footer"/>
    <w:basedOn w:val="a"/>
    <w:link w:val="a6"/>
    <w:uiPriority w:val="99"/>
    <w:unhideWhenUsed/>
    <w:rsid w:val="009F0416"/>
    <w:pPr>
      <w:tabs>
        <w:tab w:val="center" w:pos="4153"/>
        <w:tab w:val="right" w:pos="8306"/>
      </w:tabs>
      <w:snapToGrid w:val="0"/>
    </w:pPr>
    <w:rPr>
      <w:sz w:val="18"/>
      <w:szCs w:val="18"/>
    </w:rPr>
  </w:style>
  <w:style w:type="character" w:customStyle="1" w:styleId="a6">
    <w:name w:val="页脚 字符"/>
    <w:basedOn w:val="a0"/>
    <w:link w:val="a5"/>
    <w:uiPriority w:val="99"/>
    <w:rsid w:val="009F0416"/>
    <w:rPr>
      <w:sz w:val="18"/>
      <w:szCs w:val="18"/>
    </w:rPr>
  </w:style>
  <w:style w:type="character" w:styleId="a7">
    <w:name w:val="annotation reference"/>
    <w:basedOn w:val="a0"/>
    <w:semiHidden/>
    <w:unhideWhenUsed/>
    <w:rsid w:val="00FD46E2"/>
    <w:rPr>
      <w:sz w:val="21"/>
      <w:szCs w:val="21"/>
    </w:rPr>
  </w:style>
  <w:style w:type="paragraph" w:styleId="a8">
    <w:name w:val="annotation text"/>
    <w:basedOn w:val="a"/>
    <w:link w:val="a9"/>
    <w:semiHidden/>
    <w:unhideWhenUsed/>
    <w:rsid w:val="00FD46E2"/>
  </w:style>
  <w:style w:type="character" w:customStyle="1" w:styleId="a9">
    <w:name w:val="批注文字 字符"/>
    <w:basedOn w:val="a0"/>
    <w:link w:val="a8"/>
    <w:semiHidden/>
    <w:rsid w:val="00FD46E2"/>
    <w:rPr>
      <w:sz w:val="24"/>
      <w:szCs w:val="24"/>
    </w:rPr>
  </w:style>
  <w:style w:type="paragraph" w:styleId="aa">
    <w:name w:val="annotation subject"/>
    <w:basedOn w:val="a8"/>
    <w:next w:val="a8"/>
    <w:link w:val="ab"/>
    <w:semiHidden/>
    <w:unhideWhenUsed/>
    <w:rsid w:val="00FD46E2"/>
    <w:rPr>
      <w:b/>
      <w:bCs/>
    </w:rPr>
  </w:style>
  <w:style w:type="character" w:customStyle="1" w:styleId="ab">
    <w:name w:val="批注主题 字符"/>
    <w:basedOn w:val="a9"/>
    <w:link w:val="aa"/>
    <w:semiHidden/>
    <w:rsid w:val="00FD46E2"/>
    <w:rPr>
      <w:b/>
      <w:bCs/>
      <w:sz w:val="24"/>
      <w:szCs w:val="24"/>
    </w:rPr>
  </w:style>
  <w:style w:type="paragraph" w:styleId="ac">
    <w:name w:val="Balloon Text"/>
    <w:basedOn w:val="a"/>
    <w:link w:val="ad"/>
    <w:semiHidden/>
    <w:unhideWhenUsed/>
    <w:rsid w:val="00FD46E2"/>
    <w:rPr>
      <w:sz w:val="18"/>
      <w:szCs w:val="18"/>
    </w:rPr>
  </w:style>
  <w:style w:type="character" w:customStyle="1" w:styleId="ad">
    <w:name w:val="批注框文本 字符"/>
    <w:basedOn w:val="a0"/>
    <w:link w:val="ac"/>
    <w:semiHidden/>
    <w:rsid w:val="00FD46E2"/>
    <w:rPr>
      <w:sz w:val="18"/>
      <w:szCs w:val="18"/>
    </w:rPr>
  </w:style>
  <w:style w:type="table" w:styleId="ae">
    <w:name w:val="Table Grid"/>
    <w:basedOn w:val="a1"/>
    <w:uiPriority w:val="39"/>
    <w:rsid w:val="00B27B8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表"/>
    <w:basedOn w:val="a"/>
    <w:link w:val="af0"/>
    <w:qFormat/>
    <w:rsid w:val="00B27B8E"/>
    <w:pPr>
      <w:widowControl w:val="0"/>
      <w:spacing w:before="60" w:after="60"/>
      <w:jc w:val="both"/>
    </w:pPr>
    <w:rPr>
      <w:rFonts w:eastAsia="宋体" w:cstheme="minorBidi"/>
      <w:kern w:val="2"/>
      <w:sz w:val="22"/>
      <w:szCs w:val="22"/>
      <w:lang w:eastAsia="zh-CN"/>
    </w:rPr>
  </w:style>
  <w:style w:type="character" w:customStyle="1" w:styleId="af0">
    <w:name w:val="表 字符"/>
    <w:basedOn w:val="a0"/>
    <w:link w:val="af"/>
    <w:rsid w:val="00B27B8E"/>
    <w:rPr>
      <w:rFonts w:eastAsia="宋体" w:cstheme="minorBidi"/>
      <w:kern w:val="2"/>
      <w:sz w:val="22"/>
      <w:szCs w:val="22"/>
      <w:lang w:eastAsia="zh-CN"/>
    </w:rPr>
  </w:style>
  <w:style w:type="paragraph" w:customStyle="1" w:styleId="af1">
    <w:name w:val="表题"/>
    <w:basedOn w:val="a"/>
    <w:link w:val="af2"/>
    <w:qFormat/>
    <w:rsid w:val="00B27B8E"/>
    <w:pPr>
      <w:widowControl w:val="0"/>
      <w:spacing w:before="240" w:after="120"/>
      <w:jc w:val="center"/>
    </w:pPr>
    <w:rPr>
      <w:rFonts w:eastAsia="宋体" w:cstheme="minorBidi"/>
      <w:kern w:val="2"/>
      <w:sz w:val="22"/>
      <w:szCs w:val="22"/>
      <w:lang w:eastAsia="zh-CN"/>
    </w:rPr>
  </w:style>
  <w:style w:type="character" w:customStyle="1" w:styleId="af2">
    <w:name w:val="表题 字符"/>
    <w:basedOn w:val="a0"/>
    <w:link w:val="af1"/>
    <w:rsid w:val="00B27B8E"/>
    <w:rPr>
      <w:rFonts w:eastAsia="宋体" w:cstheme="minorBidi"/>
      <w:kern w:val="2"/>
      <w:sz w:val="22"/>
      <w:szCs w:val="22"/>
      <w:lang w:eastAsia="zh-CN"/>
    </w:rPr>
  </w:style>
  <w:style w:type="paragraph" w:styleId="af3">
    <w:name w:val="Revision"/>
    <w:hidden/>
    <w:uiPriority w:val="99"/>
    <w:semiHidden/>
    <w:rsid w:val="00F75F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1801">
      <w:bodyDiv w:val="1"/>
      <w:marLeft w:val="0"/>
      <w:marRight w:val="0"/>
      <w:marTop w:val="0"/>
      <w:marBottom w:val="0"/>
      <w:divBdr>
        <w:top w:val="none" w:sz="0" w:space="0" w:color="auto"/>
        <w:left w:val="none" w:sz="0" w:space="0" w:color="auto"/>
        <w:bottom w:val="none" w:sz="0" w:space="0" w:color="auto"/>
        <w:right w:val="none" w:sz="0" w:space="0" w:color="auto"/>
      </w:divBdr>
    </w:div>
    <w:div w:id="785201806">
      <w:bodyDiv w:val="1"/>
      <w:marLeft w:val="0"/>
      <w:marRight w:val="0"/>
      <w:marTop w:val="0"/>
      <w:marBottom w:val="0"/>
      <w:divBdr>
        <w:top w:val="none" w:sz="0" w:space="0" w:color="auto"/>
        <w:left w:val="none" w:sz="0" w:space="0" w:color="auto"/>
        <w:bottom w:val="none" w:sz="0" w:space="0" w:color="auto"/>
        <w:right w:val="none" w:sz="0" w:space="0" w:color="auto"/>
      </w:divBdr>
    </w:div>
    <w:div w:id="1358657844">
      <w:bodyDiv w:val="1"/>
      <w:marLeft w:val="0"/>
      <w:marRight w:val="0"/>
      <w:marTop w:val="0"/>
      <w:marBottom w:val="0"/>
      <w:divBdr>
        <w:top w:val="none" w:sz="0" w:space="0" w:color="auto"/>
        <w:left w:val="none" w:sz="0" w:space="0" w:color="auto"/>
        <w:bottom w:val="none" w:sz="0" w:space="0" w:color="auto"/>
        <w:right w:val="none" w:sz="0" w:space="0" w:color="auto"/>
      </w:divBdr>
    </w:div>
    <w:div w:id="1683238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utophagy.lu/index.htm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ncbi.nlm.nih.gov/"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www.autophagy.lu/index.html"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ncbi.nlm.nih.go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30</Pages>
  <Words>5927</Words>
  <Characters>33785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196</cp:revision>
  <dcterms:created xsi:type="dcterms:W3CDTF">2024-02-18T12:03:00Z</dcterms:created>
  <dcterms:modified xsi:type="dcterms:W3CDTF">2024-02-29T07:33:00Z</dcterms:modified>
</cp:coreProperties>
</file>