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E3511"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rPr>
        <w:t xml:space="preserve">Name of Journal: </w:t>
      </w:r>
      <w:r w:rsidRPr="00536FDF">
        <w:rPr>
          <w:rFonts w:ascii="Book Antiqua" w:eastAsia="Book Antiqua" w:hAnsi="Book Antiqua" w:cs="Book Antiqua"/>
          <w:i/>
        </w:rPr>
        <w:t>World Journal of Clinical Cases</w:t>
      </w:r>
    </w:p>
    <w:p w14:paraId="3166B840" w14:textId="77777777" w:rsidR="00A77B3E" w:rsidRPr="00536FDF" w:rsidRDefault="004C6939" w:rsidP="001A6DBC">
      <w:pPr>
        <w:spacing w:line="360" w:lineRule="auto"/>
        <w:jc w:val="both"/>
        <w:rPr>
          <w:rFonts w:ascii="Book Antiqua" w:hAnsi="Book Antiqua"/>
          <w:lang w:eastAsia="zh-CN"/>
        </w:rPr>
      </w:pPr>
      <w:r w:rsidRPr="00536FDF">
        <w:rPr>
          <w:rFonts w:ascii="Book Antiqua" w:eastAsia="Book Antiqua" w:hAnsi="Book Antiqua" w:cs="Book Antiqua"/>
          <w:b/>
        </w:rPr>
        <w:t xml:space="preserve">Manuscript NO: </w:t>
      </w:r>
      <w:r w:rsidRPr="00536FDF">
        <w:rPr>
          <w:rFonts w:ascii="Book Antiqua" w:eastAsia="Book Antiqua" w:hAnsi="Book Antiqua" w:cs="Book Antiqua"/>
        </w:rPr>
        <w:t>91654</w:t>
      </w:r>
    </w:p>
    <w:p w14:paraId="4CB73861"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rPr>
        <w:t xml:space="preserve">Manuscript Type: </w:t>
      </w:r>
      <w:r w:rsidRPr="00536FDF">
        <w:rPr>
          <w:rFonts w:ascii="Book Antiqua" w:eastAsia="Book Antiqua" w:hAnsi="Book Antiqua" w:cs="Book Antiqua"/>
        </w:rPr>
        <w:t>CASE REPORT</w:t>
      </w:r>
    </w:p>
    <w:p w14:paraId="2BFAC5DE" w14:textId="22DF0D4E" w:rsidR="00A77B3E" w:rsidRPr="00536FDF" w:rsidRDefault="00A10C5E" w:rsidP="001A6DBC">
      <w:pPr>
        <w:spacing w:line="360" w:lineRule="auto"/>
        <w:jc w:val="both"/>
        <w:rPr>
          <w:rFonts w:ascii="Book Antiqua" w:hAnsi="Book Antiqua"/>
          <w:lang w:eastAsia="zh-CN"/>
        </w:rPr>
      </w:pPr>
      <w:r w:rsidRPr="00536FDF">
        <w:rPr>
          <w:rFonts w:ascii="Book Antiqua" w:hAnsi="Book Antiqua"/>
          <w:lang w:eastAsia="zh-CN"/>
        </w:rPr>
        <w:t xml:space="preserve"> </w:t>
      </w:r>
    </w:p>
    <w:p w14:paraId="4E85AD50" w14:textId="497FA748"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Small intestine angioleiomyoma as a rare cause of perforation: A case report</w:t>
      </w:r>
    </w:p>
    <w:p w14:paraId="7956C3D4" w14:textId="77777777" w:rsidR="00A77B3E" w:rsidRPr="00536FDF" w:rsidRDefault="00A77B3E" w:rsidP="001A6DBC">
      <w:pPr>
        <w:spacing w:line="360" w:lineRule="auto"/>
        <w:jc w:val="both"/>
        <w:rPr>
          <w:rFonts w:ascii="Book Antiqua" w:hAnsi="Book Antiqua"/>
        </w:rPr>
      </w:pPr>
    </w:p>
    <w:p w14:paraId="10A3A031" w14:textId="5F2A9F40" w:rsidR="00A77B3E" w:rsidRPr="00536FDF" w:rsidRDefault="00E42AF7" w:rsidP="001A6DBC">
      <w:pPr>
        <w:spacing w:line="360" w:lineRule="auto"/>
        <w:jc w:val="both"/>
        <w:rPr>
          <w:rFonts w:ascii="Book Antiqua" w:hAnsi="Book Antiqua"/>
        </w:rPr>
      </w:pPr>
      <w:r w:rsidRPr="00536FDF">
        <w:rPr>
          <w:rFonts w:ascii="Book Antiqua" w:eastAsia="Book Antiqua" w:hAnsi="Book Antiqua" w:cs="Book Antiqua"/>
          <w:color w:val="000000"/>
          <w:shd w:val="clear" w:color="auto" w:fill="FFFFFF"/>
        </w:rPr>
        <w:t xml:space="preserve">Hou TY </w:t>
      </w:r>
      <w:r w:rsidRPr="00536FDF">
        <w:rPr>
          <w:rFonts w:ascii="Book Antiqua" w:hAnsi="Book Antiqua" w:cs="Book Antiqua"/>
          <w:i/>
          <w:iCs/>
          <w:color w:val="000000"/>
          <w:shd w:val="clear" w:color="auto" w:fill="FFFFFF"/>
          <w:lang w:eastAsia="zh-CN"/>
        </w:rPr>
        <w:t>et al</w:t>
      </w:r>
      <w:r w:rsidRPr="00536FDF">
        <w:rPr>
          <w:rFonts w:ascii="Book Antiqua" w:hAnsi="Book Antiqua" w:cs="Book Antiqua"/>
          <w:color w:val="000000"/>
          <w:shd w:val="clear" w:color="auto" w:fill="FFFFFF"/>
          <w:lang w:eastAsia="zh-CN"/>
        </w:rPr>
        <w:t xml:space="preserve"> </w:t>
      </w:r>
      <w:r w:rsidRPr="00536FDF">
        <w:rPr>
          <w:rFonts w:ascii="Book Antiqua" w:eastAsia="Book Antiqua" w:hAnsi="Book Antiqua" w:cs="Book Antiqua"/>
          <w:color w:val="000000"/>
          <w:shd w:val="clear" w:color="auto" w:fill="FFFFFF"/>
        </w:rPr>
        <w:t>Angioleiomyoma-related bowel perforation</w:t>
      </w:r>
    </w:p>
    <w:p w14:paraId="70453B29" w14:textId="77777777" w:rsidR="00A77B3E" w:rsidRPr="00536FDF" w:rsidRDefault="00A77B3E" w:rsidP="001A6DBC">
      <w:pPr>
        <w:spacing w:line="360" w:lineRule="auto"/>
        <w:jc w:val="both"/>
        <w:rPr>
          <w:rFonts w:ascii="Book Antiqua" w:hAnsi="Book Antiqua"/>
        </w:rPr>
      </w:pPr>
    </w:p>
    <w:p w14:paraId="2AFB790D" w14:textId="69A9D03D"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Teng</w:t>
      </w:r>
      <w:r w:rsidR="00E42AF7" w:rsidRPr="00536FDF">
        <w:rPr>
          <w:rFonts w:ascii="Book Antiqua" w:hAnsi="Book Antiqua" w:cs="Book Antiqua"/>
          <w:color w:val="000000"/>
          <w:lang w:eastAsia="zh-CN"/>
        </w:rPr>
        <w:t>-</w:t>
      </w:r>
      <w:r w:rsidR="00E42AF7" w:rsidRPr="00536FDF">
        <w:rPr>
          <w:rFonts w:ascii="Book Antiqua" w:eastAsia="Book Antiqua" w:hAnsi="Book Antiqua" w:cs="Book Antiqua"/>
          <w:color w:val="000000"/>
        </w:rPr>
        <w:t>Y</w:t>
      </w:r>
      <w:r w:rsidRPr="00536FDF">
        <w:rPr>
          <w:rFonts w:ascii="Book Antiqua" w:eastAsia="Book Antiqua" w:hAnsi="Book Antiqua" w:cs="Book Antiqua"/>
          <w:color w:val="000000"/>
        </w:rPr>
        <w:t>uan Hou, Wei</w:t>
      </w:r>
      <w:r w:rsidR="00E42AF7" w:rsidRPr="00536FDF">
        <w:rPr>
          <w:rFonts w:ascii="Book Antiqua" w:hAnsi="Book Antiqua" w:cs="Book Antiqua"/>
          <w:color w:val="000000"/>
          <w:lang w:eastAsia="zh-CN"/>
        </w:rPr>
        <w:t>-</w:t>
      </w:r>
      <w:proofErr w:type="spellStart"/>
      <w:r w:rsidR="00E42AF7" w:rsidRPr="00536FDF">
        <w:rPr>
          <w:rFonts w:ascii="Book Antiqua" w:eastAsia="Book Antiqua" w:hAnsi="Book Antiqua" w:cs="Book Antiqua"/>
          <w:color w:val="000000"/>
        </w:rPr>
        <w:t>J</w:t>
      </w:r>
      <w:r w:rsidRPr="00536FDF">
        <w:rPr>
          <w:rFonts w:ascii="Book Antiqua" w:eastAsia="Book Antiqua" w:hAnsi="Book Antiqua" w:cs="Book Antiqua"/>
          <w:color w:val="000000"/>
        </w:rPr>
        <w:t>uo</w:t>
      </w:r>
      <w:proofErr w:type="spellEnd"/>
      <w:r w:rsidRPr="00536FDF">
        <w:rPr>
          <w:rFonts w:ascii="Book Antiqua" w:eastAsia="Book Antiqua" w:hAnsi="Book Antiqua" w:cs="Book Antiqua"/>
          <w:color w:val="000000"/>
        </w:rPr>
        <w:t xml:space="preserve"> Tzeng, Pei</w:t>
      </w:r>
      <w:r w:rsidR="00E42AF7" w:rsidRPr="00536FDF">
        <w:rPr>
          <w:rFonts w:ascii="Book Antiqua" w:hAnsi="Book Antiqua" w:cs="Book Antiqua"/>
          <w:color w:val="000000"/>
          <w:lang w:eastAsia="zh-CN"/>
        </w:rPr>
        <w:t>-</w:t>
      </w:r>
      <w:r w:rsidR="00E42AF7" w:rsidRPr="00536FDF">
        <w:rPr>
          <w:rFonts w:ascii="Book Antiqua" w:eastAsia="Book Antiqua" w:hAnsi="Book Antiqua" w:cs="Book Antiqua"/>
          <w:color w:val="000000"/>
        </w:rPr>
        <w:t>H</w:t>
      </w:r>
      <w:r w:rsidRPr="00536FDF">
        <w:rPr>
          <w:rFonts w:ascii="Book Antiqua" w:eastAsia="Book Antiqua" w:hAnsi="Book Antiqua" w:cs="Book Antiqua"/>
          <w:color w:val="000000"/>
        </w:rPr>
        <w:t>ang Lee</w:t>
      </w:r>
    </w:p>
    <w:p w14:paraId="0C5FA398" w14:textId="77777777" w:rsidR="00A77B3E" w:rsidRPr="00536FDF" w:rsidRDefault="00A77B3E" w:rsidP="001A6DBC">
      <w:pPr>
        <w:spacing w:line="360" w:lineRule="auto"/>
        <w:jc w:val="both"/>
        <w:rPr>
          <w:rFonts w:ascii="Book Antiqua" w:hAnsi="Book Antiqua"/>
        </w:rPr>
      </w:pPr>
    </w:p>
    <w:p w14:paraId="4C13B6B7" w14:textId="7169B3D6" w:rsidR="00A77B3E" w:rsidRPr="00536FDF" w:rsidRDefault="00E42AF7" w:rsidP="001A6DBC">
      <w:pPr>
        <w:spacing w:line="360" w:lineRule="auto"/>
        <w:jc w:val="both"/>
        <w:rPr>
          <w:rFonts w:ascii="Book Antiqua" w:hAnsi="Book Antiqua"/>
        </w:rPr>
      </w:pPr>
      <w:r w:rsidRPr="00536FDF">
        <w:rPr>
          <w:rFonts w:ascii="Book Antiqua" w:eastAsia="Book Antiqua" w:hAnsi="Book Antiqua" w:cs="Book Antiqua"/>
          <w:b/>
          <w:bCs/>
          <w:color w:val="000000"/>
        </w:rPr>
        <w:t>Teng</w:t>
      </w:r>
      <w:r w:rsidRPr="00536FDF">
        <w:rPr>
          <w:rFonts w:ascii="Book Antiqua" w:hAnsi="Book Antiqua" w:cs="Book Antiqua"/>
          <w:b/>
          <w:bCs/>
          <w:color w:val="000000"/>
          <w:lang w:eastAsia="zh-CN"/>
        </w:rPr>
        <w:t>-</w:t>
      </w:r>
      <w:r w:rsidRPr="00536FDF">
        <w:rPr>
          <w:rFonts w:ascii="Book Antiqua" w:eastAsia="Book Antiqua" w:hAnsi="Book Antiqua" w:cs="Book Antiqua"/>
          <w:b/>
          <w:bCs/>
          <w:color w:val="000000"/>
        </w:rPr>
        <w:t>Yuan Hou, Wei</w:t>
      </w:r>
      <w:r w:rsidRPr="00536FDF">
        <w:rPr>
          <w:rFonts w:ascii="Book Antiqua" w:hAnsi="Book Antiqua" w:cs="Book Antiqua"/>
          <w:b/>
          <w:bCs/>
          <w:color w:val="000000"/>
          <w:lang w:eastAsia="zh-CN"/>
        </w:rPr>
        <w:t>-</w:t>
      </w:r>
      <w:proofErr w:type="spellStart"/>
      <w:r w:rsidRPr="00536FDF">
        <w:rPr>
          <w:rFonts w:ascii="Book Antiqua" w:eastAsia="Book Antiqua" w:hAnsi="Book Antiqua" w:cs="Book Antiqua"/>
          <w:b/>
          <w:bCs/>
          <w:color w:val="000000"/>
        </w:rPr>
        <w:t>Juo</w:t>
      </w:r>
      <w:proofErr w:type="spellEnd"/>
      <w:r w:rsidRPr="00536FDF">
        <w:rPr>
          <w:rFonts w:ascii="Book Antiqua" w:eastAsia="Book Antiqua" w:hAnsi="Book Antiqua" w:cs="Book Antiqua"/>
          <w:b/>
          <w:bCs/>
          <w:color w:val="000000"/>
        </w:rPr>
        <w:t xml:space="preserve"> Tzeng, </w:t>
      </w:r>
      <w:r w:rsidRPr="00536FDF">
        <w:rPr>
          <w:rFonts w:ascii="Book Antiqua" w:eastAsia="Book Antiqua" w:hAnsi="Book Antiqua" w:cs="Book Antiqua"/>
          <w:color w:val="000000"/>
        </w:rPr>
        <w:t xml:space="preserve">Department of </w:t>
      </w:r>
      <w:r w:rsidR="00223AE4" w:rsidRPr="00536FDF">
        <w:rPr>
          <w:rFonts w:ascii="Book Antiqua" w:eastAsia="Book Antiqua" w:hAnsi="Book Antiqua" w:cs="Book Antiqua"/>
          <w:color w:val="000000"/>
        </w:rPr>
        <w:t>General Surgery</w:t>
      </w:r>
      <w:r w:rsidRPr="00536FDF">
        <w:rPr>
          <w:rFonts w:ascii="Book Antiqua" w:eastAsia="Book Antiqua" w:hAnsi="Book Antiqua" w:cs="Book Antiqua"/>
          <w:color w:val="000000"/>
        </w:rPr>
        <w:t>,</w:t>
      </w:r>
      <w:r w:rsidRPr="00536FDF">
        <w:rPr>
          <w:rFonts w:ascii="Book Antiqua" w:hAnsi="Book Antiqua" w:cs="Book Antiqua"/>
          <w:color w:val="000000"/>
          <w:lang w:eastAsia="zh-CN"/>
        </w:rPr>
        <w:t xml:space="preserve"> </w:t>
      </w:r>
      <w:r w:rsidRPr="00536FDF">
        <w:rPr>
          <w:rFonts w:ascii="Book Antiqua" w:eastAsia="Book Antiqua" w:hAnsi="Book Antiqua" w:cs="Book Antiqua"/>
          <w:color w:val="000000"/>
        </w:rPr>
        <w:t>Kaohsiung Chang Gung Memorial Hospital, Kaohsiung 833, Taiwan</w:t>
      </w:r>
    </w:p>
    <w:p w14:paraId="2B5562AC" w14:textId="77777777" w:rsidR="00A77B3E" w:rsidRPr="00536FDF" w:rsidRDefault="00A77B3E" w:rsidP="001A6DBC">
      <w:pPr>
        <w:spacing w:line="360" w:lineRule="auto"/>
        <w:jc w:val="both"/>
        <w:rPr>
          <w:rFonts w:ascii="Book Antiqua" w:hAnsi="Book Antiqua"/>
        </w:rPr>
      </w:pPr>
    </w:p>
    <w:p w14:paraId="05B7324F" w14:textId="4DD046EF"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Pei</w:t>
      </w:r>
      <w:r w:rsidR="00E42AF7" w:rsidRPr="00536FDF">
        <w:rPr>
          <w:rFonts w:ascii="Book Antiqua" w:hAnsi="Book Antiqua" w:cs="Book Antiqua"/>
          <w:b/>
          <w:bCs/>
          <w:color w:val="000000"/>
          <w:lang w:eastAsia="zh-CN"/>
        </w:rPr>
        <w:t>-</w:t>
      </w:r>
      <w:r w:rsidR="00E42AF7" w:rsidRPr="00536FDF">
        <w:rPr>
          <w:rFonts w:ascii="Book Antiqua" w:eastAsia="Book Antiqua" w:hAnsi="Book Antiqua" w:cs="Book Antiqua"/>
          <w:b/>
          <w:bCs/>
          <w:color w:val="000000"/>
        </w:rPr>
        <w:t>H</w:t>
      </w:r>
      <w:r w:rsidRPr="00536FDF">
        <w:rPr>
          <w:rFonts w:ascii="Book Antiqua" w:eastAsia="Book Antiqua" w:hAnsi="Book Antiqua" w:cs="Book Antiqua"/>
          <w:b/>
          <w:bCs/>
          <w:color w:val="000000"/>
        </w:rPr>
        <w:t xml:space="preserve">ang Lee, </w:t>
      </w:r>
      <w:r w:rsidR="00E42AF7" w:rsidRPr="00536FDF">
        <w:rPr>
          <w:rFonts w:ascii="Book Antiqua" w:eastAsia="Book Antiqua" w:hAnsi="Book Antiqua" w:cs="Book Antiqua"/>
          <w:color w:val="000000"/>
        </w:rPr>
        <w:t xml:space="preserve">Department </w:t>
      </w:r>
      <w:r w:rsidR="005013A5" w:rsidRPr="00536FDF">
        <w:rPr>
          <w:rFonts w:ascii="Book Antiqua" w:hAnsi="Book Antiqua" w:cs="Book Antiqua" w:hint="eastAsia"/>
          <w:color w:val="000000"/>
          <w:lang w:eastAsia="zh-CN"/>
        </w:rPr>
        <w:t xml:space="preserve">of </w:t>
      </w:r>
      <w:r w:rsidR="00223AE4" w:rsidRPr="00536FDF">
        <w:rPr>
          <w:rFonts w:ascii="Book Antiqua" w:eastAsia="Book Antiqua" w:hAnsi="Book Antiqua" w:cs="Book Antiqua"/>
          <w:color w:val="000000"/>
        </w:rPr>
        <w:t>Anatomical Pathology</w:t>
      </w:r>
      <w:r w:rsidR="00E42AF7" w:rsidRPr="00536FDF">
        <w:rPr>
          <w:rFonts w:ascii="Book Antiqua" w:eastAsia="Book Antiqua" w:hAnsi="Book Antiqua" w:cs="Book Antiqua"/>
          <w:color w:val="000000"/>
        </w:rPr>
        <w:t xml:space="preserve">, </w:t>
      </w:r>
      <w:r w:rsidRPr="00536FDF">
        <w:rPr>
          <w:rFonts w:ascii="Book Antiqua" w:eastAsia="Book Antiqua" w:hAnsi="Book Antiqua" w:cs="Book Antiqua"/>
          <w:color w:val="000000"/>
        </w:rPr>
        <w:t>Kaohsiung Chang Gung Memorial Hospital, Kaohsiung 833, Taiwan</w:t>
      </w:r>
    </w:p>
    <w:p w14:paraId="6011C1A9" w14:textId="77777777" w:rsidR="00A77B3E" w:rsidRPr="00536FDF" w:rsidRDefault="00A77B3E" w:rsidP="001A6DBC">
      <w:pPr>
        <w:spacing w:line="360" w:lineRule="auto"/>
        <w:jc w:val="both"/>
        <w:rPr>
          <w:rFonts w:ascii="Book Antiqua" w:hAnsi="Book Antiqua"/>
        </w:rPr>
      </w:pPr>
    </w:p>
    <w:p w14:paraId="243F5CBE" w14:textId="11EE9A41"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 xml:space="preserve">Author contributions: </w:t>
      </w:r>
      <w:r w:rsidRPr="00536FDF">
        <w:rPr>
          <w:rFonts w:ascii="Book Antiqua" w:eastAsia="Book Antiqua" w:hAnsi="Book Antiqua" w:cs="Book Antiqua"/>
          <w:color w:val="000000"/>
          <w:shd w:val="clear" w:color="auto" w:fill="FFFFFF"/>
        </w:rPr>
        <w:t>Hou TY designed the report</w:t>
      </w:r>
      <w:r w:rsidRPr="00536FDF">
        <w:rPr>
          <w:rFonts w:ascii="Book Antiqua" w:eastAsia="Book Antiqua" w:hAnsi="Book Antiqua" w:cs="Book Antiqua"/>
          <w:color w:val="000000"/>
        </w:rPr>
        <w:t>;</w:t>
      </w:r>
      <w:r w:rsidR="00E42AF7" w:rsidRPr="00536FDF">
        <w:rPr>
          <w:rFonts w:ascii="Book Antiqua" w:hAnsi="Book Antiqua" w:cs="Book Antiqua"/>
          <w:color w:val="000000"/>
          <w:lang w:eastAsia="zh-CN"/>
        </w:rPr>
        <w:t xml:space="preserve"> </w:t>
      </w:r>
      <w:r w:rsidRPr="00536FDF">
        <w:rPr>
          <w:rFonts w:ascii="Book Antiqua" w:eastAsia="Book Antiqua" w:hAnsi="Book Antiqua" w:cs="Book Antiqua"/>
          <w:color w:val="000000"/>
          <w:shd w:val="clear" w:color="auto" w:fill="FFFFFF"/>
        </w:rPr>
        <w:t>Lee PH analyzed the histological images</w:t>
      </w:r>
      <w:r w:rsidRPr="00536FDF">
        <w:rPr>
          <w:rFonts w:ascii="Book Antiqua" w:eastAsia="Book Antiqua" w:hAnsi="Book Antiqua" w:cs="Book Antiqua"/>
          <w:color w:val="000000"/>
        </w:rPr>
        <w:t>;</w:t>
      </w:r>
      <w:r w:rsidR="00E42AF7" w:rsidRPr="00536FDF">
        <w:rPr>
          <w:rFonts w:ascii="Book Antiqua" w:hAnsi="Book Antiqua" w:cs="Book Antiqua"/>
          <w:color w:val="000000"/>
          <w:lang w:eastAsia="zh-CN"/>
        </w:rPr>
        <w:t xml:space="preserve"> </w:t>
      </w:r>
      <w:r w:rsidRPr="00536FDF">
        <w:rPr>
          <w:rFonts w:ascii="Book Antiqua" w:eastAsia="Book Antiqua" w:hAnsi="Book Antiqua" w:cs="Book Antiqua"/>
          <w:color w:val="000000"/>
          <w:shd w:val="clear" w:color="auto" w:fill="FFFFFF"/>
        </w:rPr>
        <w:t>Tzeng WJ analyzed the data and wrote the paper; All authors read and approved the final manuscript.</w:t>
      </w:r>
    </w:p>
    <w:p w14:paraId="2DD5B187" w14:textId="77777777" w:rsidR="00A77B3E" w:rsidRPr="00536FDF" w:rsidRDefault="00A77B3E" w:rsidP="001A6DBC">
      <w:pPr>
        <w:spacing w:line="360" w:lineRule="auto"/>
        <w:jc w:val="both"/>
        <w:rPr>
          <w:rFonts w:ascii="Book Antiqua" w:hAnsi="Book Antiqua"/>
        </w:rPr>
      </w:pPr>
    </w:p>
    <w:p w14:paraId="7A084CF9" w14:textId="33B19214"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Corresponding author: Wei</w:t>
      </w:r>
      <w:r w:rsidR="00E42AF7" w:rsidRPr="00536FDF">
        <w:rPr>
          <w:rFonts w:ascii="Book Antiqua" w:hAnsi="Book Antiqua" w:cs="Book Antiqua"/>
          <w:b/>
          <w:bCs/>
          <w:color w:val="000000"/>
          <w:lang w:eastAsia="zh-CN"/>
        </w:rPr>
        <w:t>-</w:t>
      </w:r>
      <w:proofErr w:type="spellStart"/>
      <w:r w:rsidRPr="00536FDF">
        <w:rPr>
          <w:rFonts w:ascii="Book Antiqua" w:eastAsia="Book Antiqua" w:hAnsi="Book Antiqua" w:cs="Book Antiqua"/>
          <w:b/>
          <w:bCs/>
          <w:color w:val="000000"/>
        </w:rPr>
        <w:t>Juo</w:t>
      </w:r>
      <w:proofErr w:type="spellEnd"/>
      <w:r w:rsidRPr="00536FDF">
        <w:rPr>
          <w:rFonts w:ascii="Book Antiqua" w:eastAsia="Book Antiqua" w:hAnsi="Book Antiqua" w:cs="Book Antiqua"/>
          <w:b/>
          <w:bCs/>
          <w:color w:val="000000"/>
        </w:rPr>
        <w:t xml:space="preserve"> Tzeng, MD, Surgeon, Surgical Oncologist,</w:t>
      </w:r>
      <w:r w:rsidR="006449FC" w:rsidRPr="00536FDF">
        <w:rPr>
          <w:rFonts w:ascii="Book Antiqua" w:eastAsia="Book Antiqua" w:hAnsi="Book Antiqua" w:cs="Book Antiqua"/>
          <w:color w:val="000000"/>
        </w:rPr>
        <w:t xml:space="preserve"> Department of </w:t>
      </w:r>
      <w:r w:rsidR="00E76F88" w:rsidRPr="00536FDF">
        <w:rPr>
          <w:rFonts w:ascii="Book Antiqua" w:eastAsia="Book Antiqua" w:hAnsi="Book Antiqua" w:cs="Book Antiqua"/>
          <w:color w:val="000000"/>
        </w:rPr>
        <w:t>General Surgery</w:t>
      </w:r>
      <w:r w:rsidR="006449FC" w:rsidRPr="00536FDF">
        <w:rPr>
          <w:rFonts w:ascii="Book Antiqua" w:eastAsia="Book Antiqua" w:hAnsi="Book Antiqua" w:cs="Book Antiqua"/>
          <w:color w:val="000000"/>
        </w:rPr>
        <w:t>,</w:t>
      </w:r>
      <w:r w:rsidRPr="00536FDF">
        <w:rPr>
          <w:rFonts w:ascii="Book Antiqua" w:eastAsia="Book Antiqua" w:hAnsi="Book Antiqua" w:cs="Book Antiqua"/>
          <w:b/>
          <w:bCs/>
          <w:color w:val="000000"/>
        </w:rPr>
        <w:t xml:space="preserve"> </w:t>
      </w:r>
      <w:r w:rsidRPr="00536FDF">
        <w:rPr>
          <w:rFonts w:ascii="Book Antiqua" w:eastAsia="Book Antiqua" w:hAnsi="Book Antiqua" w:cs="Book Antiqua"/>
          <w:color w:val="000000"/>
        </w:rPr>
        <w:t>Kaohsiung Chang Gung Memorial Hospital, No.</w:t>
      </w:r>
      <w:r w:rsidR="006449FC" w:rsidRPr="00536FDF">
        <w:rPr>
          <w:rFonts w:ascii="Book Antiqua" w:hAnsi="Book Antiqua" w:cs="Book Antiqua"/>
          <w:color w:val="000000"/>
          <w:lang w:eastAsia="zh-CN"/>
        </w:rPr>
        <w:t xml:space="preserve"> </w:t>
      </w:r>
      <w:r w:rsidRPr="00536FDF">
        <w:rPr>
          <w:rFonts w:ascii="Book Antiqua" w:eastAsia="Book Antiqua" w:hAnsi="Book Antiqua" w:cs="Book Antiqua"/>
          <w:color w:val="000000"/>
        </w:rPr>
        <w:t>123</w:t>
      </w:r>
      <w:r w:rsidR="006449FC" w:rsidRPr="00536FDF">
        <w:rPr>
          <w:rFonts w:ascii="Book Antiqua" w:hAnsi="Book Antiqua" w:cs="Book Antiqua"/>
          <w:color w:val="000000"/>
          <w:lang w:eastAsia="zh-CN"/>
        </w:rPr>
        <w:t xml:space="preserve"> </w:t>
      </w:r>
      <w:proofErr w:type="spellStart"/>
      <w:r w:rsidRPr="00536FDF">
        <w:rPr>
          <w:rFonts w:ascii="Book Antiqua" w:eastAsia="Book Antiqua" w:hAnsi="Book Antiqua" w:cs="Book Antiqua"/>
          <w:color w:val="000000"/>
        </w:rPr>
        <w:t>Dapi</w:t>
      </w:r>
      <w:proofErr w:type="spellEnd"/>
      <w:r w:rsidRPr="00536FDF">
        <w:rPr>
          <w:rFonts w:ascii="Book Antiqua" w:eastAsia="Book Antiqua" w:hAnsi="Book Antiqua" w:cs="Book Antiqua"/>
          <w:color w:val="000000"/>
        </w:rPr>
        <w:t xml:space="preserve"> Road, </w:t>
      </w:r>
      <w:proofErr w:type="spellStart"/>
      <w:r w:rsidRPr="00536FDF">
        <w:rPr>
          <w:rFonts w:ascii="Book Antiqua" w:eastAsia="Book Antiqua" w:hAnsi="Book Antiqua" w:cs="Book Antiqua"/>
          <w:color w:val="000000"/>
        </w:rPr>
        <w:t>Niaosong</w:t>
      </w:r>
      <w:proofErr w:type="spellEnd"/>
      <w:r w:rsidRPr="00536FDF">
        <w:rPr>
          <w:rFonts w:ascii="Book Antiqua" w:eastAsia="Book Antiqua" w:hAnsi="Book Antiqua" w:cs="Book Antiqua"/>
          <w:color w:val="000000"/>
        </w:rPr>
        <w:t xml:space="preserve"> District, Kaohsiung 833, Taiwan. </w:t>
      </w:r>
      <w:r w:rsidR="006449FC" w:rsidRPr="00536FDF">
        <w:rPr>
          <w:rFonts w:ascii="Book Antiqua" w:eastAsia="Book Antiqua" w:hAnsi="Book Antiqua" w:cs="Book Antiqua"/>
          <w:color w:val="000000"/>
        </w:rPr>
        <w:t>J</w:t>
      </w:r>
      <w:r w:rsidRPr="00536FDF">
        <w:rPr>
          <w:rFonts w:ascii="Book Antiqua" w:eastAsia="Book Antiqua" w:hAnsi="Book Antiqua" w:cs="Book Antiqua"/>
          <w:color w:val="000000"/>
        </w:rPr>
        <w:t>bkim</w:t>
      </w:r>
      <w:r w:rsidR="006449FC" w:rsidRPr="00536FDF">
        <w:rPr>
          <w:rFonts w:ascii="Book Antiqua" w:hAnsi="Book Antiqua" w:cs="Book Antiqua"/>
          <w:color w:val="000000"/>
          <w:lang w:eastAsia="zh-CN"/>
        </w:rPr>
        <w:t>2</w:t>
      </w:r>
      <w:r w:rsidRPr="00536FDF">
        <w:rPr>
          <w:rFonts w:ascii="Book Antiqua" w:eastAsia="Book Antiqua" w:hAnsi="Book Antiqua" w:cs="Book Antiqua"/>
          <w:color w:val="000000"/>
        </w:rPr>
        <w:t>2004@gmail.com</w:t>
      </w:r>
    </w:p>
    <w:p w14:paraId="2B7DF0DB" w14:textId="77777777" w:rsidR="00A77B3E" w:rsidRPr="00536FDF" w:rsidRDefault="00A77B3E" w:rsidP="001A6DBC">
      <w:pPr>
        <w:spacing w:line="360" w:lineRule="auto"/>
        <w:jc w:val="both"/>
        <w:rPr>
          <w:rFonts w:ascii="Book Antiqua" w:hAnsi="Book Antiqua"/>
        </w:rPr>
      </w:pPr>
    </w:p>
    <w:p w14:paraId="198DD9E7"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rPr>
        <w:t xml:space="preserve">Received: </w:t>
      </w:r>
      <w:r w:rsidRPr="00536FDF">
        <w:rPr>
          <w:rFonts w:ascii="Book Antiqua" w:eastAsia="Book Antiqua" w:hAnsi="Book Antiqua" w:cs="Book Antiqua"/>
        </w:rPr>
        <w:t>January 8, 2024</w:t>
      </w:r>
    </w:p>
    <w:p w14:paraId="71ED2C4F" w14:textId="5739B7C0" w:rsidR="00A77B3E" w:rsidRPr="00536FDF" w:rsidRDefault="004C6939" w:rsidP="001A6DBC">
      <w:pPr>
        <w:spacing w:line="360" w:lineRule="auto"/>
        <w:jc w:val="both"/>
        <w:rPr>
          <w:rFonts w:ascii="Book Antiqua" w:hAnsi="Book Antiqua"/>
          <w:lang w:eastAsia="zh-CN"/>
        </w:rPr>
      </w:pPr>
      <w:r w:rsidRPr="00536FDF">
        <w:rPr>
          <w:rFonts w:ascii="Book Antiqua" w:eastAsia="Book Antiqua" w:hAnsi="Book Antiqua" w:cs="Book Antiqua"/>
          <w:b/>
          <w:bCs/>
        </w:rPr>
        <w:t xml:space="preserve">Revised: </w:t>
      </w:r>
      <w:r w:rsidR="002402E4" w:rsidRPr="00536FDF">
        <w:rPr>
          <w:rFonts w:ascii="Book Antiqua" w:hAnsi="Book Antiqua" w:cs="Book Antiqua"/>
          <w:lang w:eastAsia="zh-CN"/>
        </w:rPr>
        <w:t>February 13, 2024</w:t>
      </w:r>
    </w:p>
    <w:p w14:paraId="32C9D826" w14:textId="1E5257A9" w:rsidR="00A77B3E" w:rsidRPr="00536FDF" w:rsidRDefault="004C6939" w:rsidP="00F46433">
      <w:pPr>
        <w:spacing w:line="360" w:lineRule="auto"/>
        <w:rPr>
          <w:rFonts w:ascii="Book Antiqua" w:hAnsi="Book Antiqua"/>
        </w:rPr>
        <w:pPrChange w:id="0" w:author="yan jiaping" w:date="2024-03-25T14:58:00Z">
          <w:pPr>
            <w:spacing w:line="360" w:lineRule="auto"/>
            <w:jc w:val="both"/>
          </w:pPr>
        </w:pPrChange>
      </w:pPr>
      <w:r w:rsidRPr="00536FDF">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22"/>
      <w:bookmarkStart w:id="1153" w:name="OLE_LINK2029"/>
      <w:bookmarkStart w:id="1154" w:name="OLE_LINK2035"/>
      <w:bookmarkStart w:id="1155" w:name="OLE_LINK2036"/>
      <w:bookmarkStart w:id="1156" w:name="OLE_LINK2042"/>
      <w:bookmarkStart w:id="1157" w:name="OLE_LINK2049"/>
      <w:bookmarkStart w:id="1158" w:name="OLE_LINK2053"/>
      <w:bookmarkStart w:id="1159" w:name="OLE_LINK2059"/>
      <w:bookmarkStart w:id="1160" w:name="OLE_LINK2060"/>
      <w:bookmarkStart w:id="1161" w:name="OLE_LINK2066"/>
      <w:bookmarkStart w:id="1162" w:name="OLE_LINK2074"/>
      <w:bookmarkStart w:id="1163" w:name="OLE_LINK2080"/>
      <w:bookmarkStart w:id="1164" w:name="OLE_LINK2086"/>
      <w:bookmarkStart w:id="1165" w:name="OLE_LINK2091"/>
      <w:bookmarkStart w:id="1166" w:name="OLE_LINK2101"/>
      <w:bookmarkStart w:id="1167" w:name="OLE_LINK2102"/>
      <w:bookmarkStart w:id="1168" w:name="OLE_LINK2193"/>
      <w:bookmarkStart w:id="1169" w:name="OLE_LINK2200"/>
      <w:bookmarkStart w:id="1170" w:name="OLE_LINK2207"/>
      <w:bookmarkStart w:id="1171" w:name="OLE_LINK2217"/>
      <w:bookmarkStart w:id="1172" w:name="OLE_LINK2222"/>
      <w:bookmarkStart w:id="1173" w:name="OLE_LINK2233"/>
      <w:bookmarkStart w:id="1174" w:name="OLE_LINK2234"/>
      <w:bookmarkStart w:id="1175" w:name="OLE_LINK2241"/>
      <w:bookmarkStart w:id="1176" w:name="OLE_LINK2246"/>
      <w:bookmarkStart w:id="1177" w:name="OLE_LINK2251"/>
      <w:bookmarkStart w:id="1178" w:name="OLE_LINK2252"/>
      <w:bookmarkStart w:id="1179" w:name="OLE_LINK2259"/>
      <w:bookmarkStart w:id="1180" w:name="OLE_LINK7997"/>
      <w:bookmarkStart w:id="1181" w:name="OLE_LINK8050"/>
      <w:bookmarkStart w:id="1182" w:name="OLE_LINK8061"/>
      <w:bookmarkStart w:id="1183" w:name="OLE_LINK8076"/>
      <w:bookmarkStart w:id="1184" w:name="OLE_LINK8092"/>
      <w:bookmarkStart w:id="1185" w:name="OLE_LINK8093"/>
      <w:bookmarkStart w:id="1186" w:name="OLE_LINK8107"/>
      <w:bookmarkStart w:id="1187" w:name="OLE_LINK8108"/>
      <w:bookmarkStart w:id="1188" w:name="OLE_LINK8124"/>
      <w:bookmarkStart w:id="1189" w:name="OLE_LINK8220"/>
      <w:bookmarkStart w:id="1190" w:name="OLE_LINK8233"/>
      <w:bookmarkStart w:id="1191" w:name="OLE_LINK8247"/>
      <w:bookmarkStart w:id="1192" w:name="OLE_LINK8249"/>
      <w:bookmarkStart w:id="1193" w:name="OLE_LINK8257"/>
      <w:bookmarkStart w:id="1194" w:name="OLE_LINK8258"/>
      <w:bookmarkStart w:id="1195" w:name="OLE_LINK8268"/>
      <w:bookmarkStart w:id="1196" w:name="OLE_LINK8269"/>
      <w:bookmarkStart w:id="1197" w:name="OLE_LINK8277"/>
      <w:bookmarkStart w:id="1198" w:name="OLE_LINK8278"/>
      <w:bookmarkStart w:id="1199" w:name="OLE_LINK8285"/>
      <w:bookmarkStart w:id="1200" w:name="OLE_LINK8286"/>
      <w:bookmarkStart w:id="1201" w:name="OLE_LINK8294"/>
      <w:bookmarkStart w:id="1202" w:name="OLE_LINK8295"/>
      <w:bookmarkStart w:id="1203" w:name="OLE_LINK96"/>
      <w:bookmarkStart w:id="1204" w:name="OLE_LINK110"/>
      <w:bookmarkStart w:id="1205" w:name="OLE_LINK139"/>
      <w:bookmarkStart w:id="1206" w:name="OLE_LINK142"/>
      <w:bookmarkStart w:id="1207" w:name="OLE_LINK150"/>
      <w:bookmarkStart w:id="1208" w:name="OLE_LINK160"/>
      <w:bookmarkStart w:id="1209" w:name="OLE_LINK171"/>
      <w:bookmarkStart w:id="1210" w:name="OLE_LINK178"/>
      <w:bookmarkStart w:id="1211" w:name="OLE_LINK189"/>
      <w:bookmarkStart w:id="1212" w:name="OLE_LINK202"/>
      <w:bookmarkStart w:id="1213" w:name="OLE_LINK204"/>
      <w:bookmarkStart w:id="1214" w:name="OLE_LINK206"/>
      <w:bookmarkStart w:id="1215" w:name="OLE_LINK207"/>
      <w:bookmarkStart w:id="1216" w:name="OLE_LINK212"/>
      <w:bookmarkStart w:id="1217" w:name="OLE_LINK222"/>
      <w:bookmarkStart w:id="1218" w:name="OLE_LINK224"/>
      <w:bookmarkStart w:id="1219" w:name="OLE_LINK234"/>
      <w:bookmarkStart w:id="1220" w:name="OLE_LINK239"/>
      <w:bookmarkStart w:id="1221" w:name="OLE_LINK244"/>
      <w:bookmarkStart w:id="1222" w:name="OLE_LINK248"/>
      <w:bookmarkStart w:id="1223" w:name="OLE_LINK249"/>
      <w:bookmarkStart w:id="1224" w:name="OLE_LINK8051"/>
      <w:bookmarkStart w:id="1225" w:name="OLE_LINK8079"/>
      <w:bookmarkStart w:id="1226" w:name="OLE_LINK8085"/>
      <w:bookmarkStart w:id="1227" w:name="OLE_LINK8103"/>
      <w:bookmarkStart w:id="1228" w:name="OLE_LINK8237"/>
      <w:bookmarkStart w:id="1229" w:name="OLE_LINK8251"/>
      <w:bookmarkStart w:id="1230" w:name="OLE_LINK8280"/>
      <w:bookmarkStart w:id="1231" w:name="OLE_LINK8324"/>
      <w:bookmarkStart w:id="1232" w:name="OLE_LINK8336"/>
      <w:bookmarkStart w:id="1233" w:name="OLE_LINK8337"/>
      <w:bookmarkStart w:id="1234" w:name="OLE_LINK8348"/>
      <w:bookmarkStart w:id="1235" w:name="OLE_LINK8352"/>
      <w:bookmarkStart w:id="1236" w:name="OLE_LINK8372"/>
      <w:bookmarkStart w:id="1237" w:name="OLE_LINK8381"/>
      <w:bookmarkStart w:id="1238" w:name="OLE_LINK8386"/>
      <w:bookmarkStart w:id="1239" w:name="OLE_LINK8388"/>
      <w:bookmarkStart w:id="1240" w:name="OLE_LINK8395"/>
      <w:bookmarkStart w:id="1241" w:name="OLE_LINK8396"/>
      <w:bookmarkStart w:id="1242" w:name="OLE_LINK8407"/>
      <w:bookmarkStart w:id="1243" w:name="OLE_LINK8428"/>
      <w:bookmarkStart w:id="1244" w:name="OLE_LINK8436"/>
      <w:bookmarkStart w:id="1245" w:name="OLE_LINK8449"/>
      <w:bookmarkStart w:id="1246" w:name="OLE_LINK8450"/>
      <w:bookmarkStart w:id="1247" w:name="OLE_LINK8468"/>
      <w:bookmarkStart w:id="1248" w:name="OLE_LINK8522"/>
      <w:bookmarkStart w:id="1249" w:name="OLE_LINK8523"/>
      <w:bookmarkStart w:id="1250" w:name="OLE_LINK8532"/>
      <w:bookmarkStart w:id="1251" w:name="OLE_LINK8533"/>
      <w:bookmarkStart w:id="1252" w:name="OLE_LINK8546"/>
      <w:bookmarkStart w:id="1253" w:name="OLE_LINK8559"/>
      <w:bookmarkStart w:id="1254" w:name="OLE_LINK8560"/>
      <w:bookmarkStart w:id="1255" w:name="OLE_LINK8582"/>
      <w:bookmarkStart w:id="1256" w:name="OLE_LINK8583"/>
      <w:bookmarkStart w:id="1257" w:name="OLE_LINK8596"/>
      <w:bookmarkStart w:id="1258" w:name="OLE_LINK8604"/>
      <w:bookmarkStart w:id="1259" w:name="OLE_LINK8610"/>
      <w:bookmarkStart w:id="1260" w:name="OLE_LINK8614"/>
      <w:bookmarkStart w:id="1261" w:name="OLE_LINK8620"/>
      <w:bookmarkStart w:id="1262" w:name="OLE_LINK8624"/>
      <w:bookmarkStart w:id="1263" w:name="OLE_LINK8629"/>
      <w:bookmarkStart w:id="1264" w:name="OLE_LINK8637"/>
      <w:bookmarkStart w:id="1265" w:name="OLE_LINK8638"/>
      <w:bookmarkStart w:id="1266" w:name="OLE_LINK8653"/>
      <w:bookmarkStart w:id="1267" w:name="OLE_LINK8668"/>
      <w:bookmarkStart w:id="1268" w:name="OLE_LINK8673"/>
      <w:bookmarkStart w:id="1269" w:name="OLE_LINK8990"/>
      <w:bookmarkStart w:id="1270" w:name="OLE_LINK8999"/>
      <w:bookmarkStart w:id="1271" w:name="OLE_LINK9000"/>
      <w:bookmarkStart w:id="1272" w:name="OLE_LINK9015"/>
      <w:bookmarkStart w:id="1273" w:name="OLE_LINK9022"/>
      <w:bookmarkStart w:id="1274" w:name="OLE_LINK9027"/>
      <w:bookmarkStart w:id="1275" w:name="OLE_LINK9032"/>
      <w:bookmarkStart w:id="1276" w:name="OLE_LINK9041"/>
      <w:bookmarkStart w:id="1277" w:name="OLE_LINK9042"/>
      <w:bookmarkStart w:id="1278" w:name="OLE_LINK9049"/>
      <w:bookmarkStart w:id="1279" w:name="OLE_LINK9054"/>
      <w:bookmarkStart w:id="1280" w:name="OLE_LINK9062"/>
      <w:bookmarkStart w:id="1281" w:name="OLE_LINK9068"/>
      <w:bookmarkStart w:id="1282" w:name="OLE_LINK9069"/>
      <w:bookmarkStart w:id="1283" w:name="OLE_LINK9073"/>
      <w:bookmarkStart w:id="1284" w:name="OLE_LINK9077"/>
      <w:bookmarkStart w:id="1285" w:name="OLE_LINK9181"/>
      <w:bookmarkStart w:id="1286" w:name="OLE_LINK9189"/>
      <w:bookmarkStart w:id="1287" w:name="OLE_LINK9194"/>
      <w:bookmarkStart w:id="1288" w:name="OLE_LINK9200"/>
      <w:bookmarkStart w:id="1289" w:name="OLE_LINK9201"/>
      <w:bookmarkStart w:id="1290" w:name="OLE_LINK9206"/>
      <w:bookmarkStart w:id="1291" w:name="OLE_LINK9211"/>
      <w:bookmarkStart w:id="1292" w:name="OLE_LINK9218"/>
      <w:bookmarkStart w:id="1293" w:name="OLE_LINK9225"/>
      <w:bookmarkStart w:id="1294" w:name="OLE_LINK9236"/>
      <w:bookmarkStart w:id="1295" w:name="OLE_LINK97"/>
      <w:bookmarkStart w:id="1296" w:name="OLE_LINK105"/>
      <w:bookmarkStart w:id="1297" w:name="OLE_LINK151"/>
      <w:bookmarkStart w:id="1298" w:name="OLE_LINK152"/>
      <w:bookmarkStart w:id="1299" w:name="OLE_LINK166"/>
      <w:bookmarkStart w:id="1300" w:name="OLE_LINK185"/>
      <w:bookmarkStart w:id="1301" w:name="OLE_LINK186"/>
      <w:bookmarkStart w:id="1302" w:name="OLE_LINK210"/>
      <w:bookmarkStart w:id="1303" w:name="OLE_LINK214"/>
      <w:bookmarkStart w:id="1304" w:name="OLE_LINK230"/>
      <w:bookmarkStart w:id="1305" w:name="OLE_LINK235"/>
      <w:bookmarkStart w:id="1306" w:name="OLE_LINK254"/>
      <w:bookmarkStart w:id="1307" w:name="OLE_LINK255"/>
      <w:bookmarkStart w:id="1308" w:name="OLE_LINK262"/>
      <w:bookmarkStart w:id="1309" w:name="OLE_LINK270"/>
      <w:bookmarkStart w:id="1310" w:name="OLE_LINK274"/>
      <w:bookmarkStart w:id="1311" w:name="OLE_LINK276"/>
      <w:bookmarkStart w:id="1312" w:name="OLE_LINK284"/>
      <w:bookmarkStart w:id="1313" w:name="OLE_LINK285"/>
      <w:bookmarkStart w:id="1314" w:name="OLE_LINK294"/>
      <w:bookmarkStart w:id="1315" w:name="OLE_LINK305"/>
      <w:bookmarkStart w:id="1316" w:name="OLE_LINK311"/>
      <w:bookmarkStart w:id="1317" w:name="OLE_LINK315"/>
      <w:bookmarkStart w:id="1318" w:name="OLE_LINK323"/>
      <w:bookmarkStart w:id="1319" w:name="OLE_LINK330"/>
      <w:bookmarkStart w:id="1320" w:name="OLE_LINK336"/>
      <w:bookmarkStart w:id="1321" w:name="OLE_LINK1467"/>
      <w:bookmarkStart w:id="1322" w:name="OLE_LINK1471"/>
      <w:bookmarkStart w:id="1323" w:name="OLE_LINK1524"/>
      <w:bookmarkStart w:id="1324" w:name="OLE_LINK1531"/>
      <w:bookmarkStart w:id="1325" w:name="OLE_LINK1537"/>
      <w:bookmarkStart w:id="1326" w:name="OLE_LINK1547"/>
      <w:bookmarkStart w:id="1327" w:name="OLE_LINK1560"/>
      <w:bookmarkStart w:id="1328" w:name="OLE_LINK1565"/>
      <w:bookmarkStart w:id="1329" w:name="OLE_LINK1570"/>
      <w:bookmarkStart w:id="1330" w:name="OLE_LINK1576"/>
      <w:bookmarkStart w:id="1331" w:name="OLE_LINK1577"/>
      <w:bookmarkStart w:id="1332" w:name="OLE_LINK1584"/>
      <w:bookmarkStart w:id="1333" w:name="OLE_LINK1585"/>
      <w:bookmarkStart w:id="1334" w:name="OLE_LINK1596"/>
      <w:bookmarkStart w:id="1335" w:name="OLE_LINK1609"/>
      <w:bookmarkStart w:id="1336" w:name="OLE_LINK1616"/>
      <w:bookmarkStart w:id="1337" w:name="OLE_LINK1617"/>
      <w:bookmarkStart w:id="1338" w:name="OLE_LINK1624"/>
      <w:bookmarkStart w:id="1339" w:name="OLE_LINK1634"/>
      <w:bookmarkStart w:id="1340" w:name="OLE_LINK1644"/>
      <w:bookmarkStart w:id="1341" w:name="OLE_LINK1645"/>
      <w:bookmarkStart w:id="1342" w:name="OLE_LINK1654"/>
      <w:bookmarkStart w:id="1343" w:name="OLE_LINK1655"/>
      <w:bookmarkStart w:id="1344" w:name="OLE_LINK1678"/>
      <w:bookmarkStart w:id="1345" w:name="OLE_LINK1684"/>
      <w:bookmarkStart w:id="1346" w:name="OLE_LINK1685"/>
      <w:bookmarkStart w:id="1347" w:name="OLE_LINK1690"/>
      <w:bookmarkStart w:id="1348" w:name="OLE_LINK1703"/>
      <w:bookmarkStart w:id="1349" w:name="OLE_LINK1707"/>
      <w:bookmarkStart w:id="1350" w:name="OLE_LINK1708"/>
      <w:bookmarkStart w:id="1351" w:name="OLE_LINK1717"/>
      <w:bookmarkStart w:id="1352" w:name="OLE_LINK1718"/>
      <w:bookmarkStart w:id="1353" w:name="OLE_LINK1721"/>
      <w:bookmarkStart w:id="1354" w:name="OLE_LINK1730"/>
      <w:bookmarkStart w:id="1355" w:name="OLE_LINK1731"/>
      <w:bookmarkStart w:id="1356" w:name="OLE_LINK1758"/>
      <w:bookmarkStart w:id="1357" w:name="OLE_LINK1795"/>
      <w:bookmarkStart w:id="1358" w:name="OLE_LINK1813"/>
      <w:bookmarkStart w:id="1359" w:name="OLE_LINK1828"/>
      <w:bookmarkStart w:id="1360" w:name="OLE_LINK1837"/>
      <w:bookmarkStart w:id="1361" w:name="OLE_LINK1867"/>
      <w:bookmarkStart w:id="1362" w:name="OLE_LINK1868"/>
      <w:bookmarkStart w:id="1363" w:name="OLE_LINK1884"/>
      <w:bookmarkStart w:id="1364" w:name="OLE_LINK1889"/>
      <w:bookmarkStart w:id="1365" w:name="OLE_LINK1912"/>
      <w:bookmarkStart w:id="1366" w:name="OLE_LINK1917"/>
      <w:bookmarkStart w:id="1367" w:name="OLE_LINK1929"/>
      <w:bookmarkStart w:id="1368" w:name="OLE_LINK1936"/>
      <w:bookmarkStart w:id="1369" w:name="OLE_LINK1939"/>
      <w:bookmarkStart w:id="1370" w:name="OLE_LINK1952"/>
      <w:bookmarkStart w:id="1371" w:name="OLE_LINK1953"/>
      <w:bookmarkStart w:id="1372" w:name="OLE_LINK1974"/>
      <w:bookmarkStart w:id="1373" w:name="OLE_LINK1975"/>
      <w:bookmarkStart w:id="1374" w:name="OLE_LINK1987"/>
      <w:bookmarkStart w:id="1375" w:name="OLE_LINK1993"/>
      <w:bookmarkStart w:id="1376" w:name="OLE_LINK8125"/>
      <w:bookmarkStart w:id="1377" w:name="OLE_LINK8353"/>
      <w:bookmarkStart w:id="1378" w:name="OLE_LINK8358"/>
      <w:bookmarkStart w:id="1379" w:name="OLE_LINK8383"/>
      <w:bookmarkStart w:id="1380" w:name="OLE_LINK8389"/>
      <w:bookmarkStart w:id="1381" w:name="OLE_LINK8412"/>
      <w:bookmarkStart w:id="1382" w:name="OLE_LINK8478"/>
      <w:bookmarkStart w:id="1383" w:name="OLE_LINK8493"/>
      <w:bookmarkStart w:id="1384" w:name="OLE_LINK8517"/>
      <w:bookmarkStart w:id="1385" w:name="OLE_LINK8535"/>
      <w:bookmarkStart w:id="1386" w:name="OLE_LINK8550"/>
      <w:bookmarkStart w:id="1387" w:name="OLE_LINK8568"/>
      <w:bookmarkStart w:id="1388" w:name="OLE_LINK8569"/>
      <w:bookmarkStart w:id="1389" w:name="OLE_LINK8598"/>
      <w:bookmarkStart w:id="1390" w:name="OLE_LINK8632"/>
      <w:bookmarkStart w:id="1391" w:name="OLE_LINK8645"/>
      <w:bookmarkStart w:id="1392" w:name="OLE_LINK8674"/>
      <w:bookmarkStart w:id="1393" w:name="OLE_LINK8684"/>
      <w:bookmarkStart w:id="1394" w:name="OLE_LINK8685"/>
      <w:bookmarkStart w:id="1395" w:name="OLE_LINK8692"/>
      <w:bookmarkStart w:id="1396" w:name="OLE_LINK8707"/>
      <w:bookmarkStart w:id="1397" w:name="OLE_LINK8739"/>
      <w:bookmarkStart w:id="1398" w:name="OLE_LINK8744"/>
      <w:bookmarkStart w:id="1399" w:name="OLE_LINK8745"/>
      <w:bookmarkStart w:id="1400" w:name="OLE_LINK8756"/>
      <w:bookmarkStart w:id="1401" w:name="OLE_LINK8763"/>
      <w:bookmarkStart w:id="1402" w:name="OLE_LINK8773"/>
      <w:bookmarkStart w:id="1403" w:name="OLE_LINK8783"/>
      <w:bookmarkStart w:id="1404" w:name="OLE_LINK8786"/>
      <w:bookmarkStart w:id="1405" w:name="OLE_LINK8793"/>
      <w:bookmarkStart w:id="1406" w:name="OLE_LINK8799"/>
      <w:bookmarkStart w:id="1407" w:name="OLE_LINK8979"/>
      <w:bookmarkStart w:id="1408" w:name="OLE_LINK8980"/>
      <w:bookmarkStart w:id="1409" w:name="OLE_LINK8995"/>
      <w:bookmarkStart w:id="1410" w:name="OLE_LINK9006"/>
      <w:bookmarkStart w:id="1411" w:name="OLE_LINK9044"/>
      <w:bookmarkStart w:id="1412" w:name="OLE_LINK9058"/>
      <w:bookmarkStart w:id="1413" w:name="OLE_LINK9071"/>
      <w:bookmarkStart w:id="1414" w:name="OLE_LINK9079"/>
      <w:bookmarkStart w:id="1415" w:name="OLE_LINK9086"/>
      <w:bookmarkStart w:id="1416" w:name="OLE_LINK9096"/>
      <w:bookmarkStart w:id="1417" w:name="OLE_LINK9107"/>
      <w:bookmarkStart w:id="1418" w:name="OLE_LINK9112"/>
      <w:bookmarkStart w:id="1419" w:name="OLE_LINK9113"/>
      <w:bookmarkStart w:id="1420" w:name="OLE_LINK9118"/>
      <w:bookmarkStart w:id="1421" w:name="OLE_LINK195"/>
      <w:bookmarkStart w:id="1422" w:name="OLE_LINK246"/>
      <w:bookmarkStart w:id="1423" w:name="OLE_LINK258"/>
      <w:bookmarkStart w:id="1424" w:name="OLE_LINK266"/>
      <w:bookmarkStart w:id="1425" w:name="OLE_LINK277"/>
      <w:bookmarkStart w:id="1426" w:name="OLE_LINK282"/>
      <w:bookmarkStart w:id="1427" w:name="OLE_LINK288"/>
      <w:bookmarkStart w:id="1428" w:name="OLE_LINK289"/>
      <w:bookmarkStart w:id="1429" w:name="OLE_LINK292"/>
      <w:bookmarkStart w:id="1430" w:name="OLE_LINK298"/>
      <w:bookmarkStart w:id="1431" w:name="OLE_LINK307"/>
      <w:bookmarkStart w:id="1432" w:name="OLE_LINK316"/>
      <w:bookmarkStart w:id="1433" w:name="OLE_LINK327"/>
      <w:bookmarkStart w:id="1434" w:name="OLE_LINK339"/>
      <w:bookmarkStart w:id="1435" w:name="OLE_LINK348"/>
      <w:bookmarkStart w:id="1436" w:name="OLE_LINK354"/>
      <w:bookmarkStart w:id="1437" w:name="OLE_LINK362"/>
      <w:bookmarkStart w:id="1438" w:name="OLE_LINK372"/>
      <w:bookmarkStart w:id="1439" w:name="OLE_LINK384"/>
      <w:bookmarkStart w:id="1440" w:name="OLE_LINK389"/>
      <w:bookmarkStart w:id="1441" w:name="OLE_LINK399"/>
      <w:bookmarkStart w:id="1442" w:name="OLE_LINK406"/>
      <w:bookmarkStart w:id="1443" w:name="OLE_LINK409"/>
      <w:bookmarkStart w:id="1444" w:name="OLE_LINK416"/>
      <w:bookmarkStart w:id="1445" w:name="OLE_LINK420"/>
      <w:bookmarkStart w:id="1446" w:name="OLE_LINK425"/>
      <w:bookmarkStart w:id="1447" w:name="OLE_LINK443"/>
      <w:ins w:id="1448" w:author="yan jiaping" w:date="2024-03-25T14:58:00Z">
        <w:r w:rsidR="00F46433">
          <w:rPr>
            <w:rFonts w:ascii="Book Antiqua" w:hAnsi="Book Antiqua"/>
          </w:rPr>
          <w:t>March 25,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0475F09E"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rPr>
        <w:t xml:space="preserve">Published online: </w:t>
      </w:r>
    </w:p>
    <w:p w14:paraId="3B9C8376" w14:textId="77777777" w:rsidR="00A77B3E" w:rsidRPr="00536FDF" w:rsidRDefault="00A77B3E" w:rsidP="001A6DBC">
      <w:pPr>
        <w:spacing w:line="360" w:lineRule="auto"/>
        <w:jc w:val="both"/>
        <w:rPr>
          <w:rFonts w:ascii="Book Antiqua" w:hAnsi="Book Antiqua"/>
        </w:rPr>
        <w:sectPr w:rsidR="00A77B3E" w:rsidRPr="00536FDF" w:rsidSect="000548E8">
          <w:footerReference w:type="default" r:id="rId7"/>
          <w:pgSz w:w="12240" w:h="15840"/>
          <w:pgMar w:top="1440" w:right="1440" w:bottom="1440" w:left="1440" w:header="720" w:footer="720" w:gutter="0"/>
          <w:cols w:space="720"/>
          <w:docGrid w:linePitch="360"/>
        </w:sectPr>
      </w:pPr>
    </w:p>
    <w:p w14:paraId="7E6C2A31"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lastRenderedPageBreak/>
        <w:t>Abstract</w:t>
      </w:r>
    </w:p>
    <w:p w14:paraId="169BA253"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BACKGROUND</w:t>
      </w:r>
    </w:p>
    <w:p w14:paraId="6BAEFBD4"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Angioleiomyoma is a rare and benign stromal tumor typically found in subcutaneous tissue. It rarely occurs in the gastrointestinal tract. Among the reported cases, the most common complication was gastrointestinal bleeding. Perforation has only been reported as a complication in the last few decades.</w:t>
      </w:r>
    </w:p>
    <w:p w14:paraId="32FFDE44" w14:textId="77777777" w:rsidR="00A77B3E" w:rsidRPr="00536FDF" w:rsidRDefault="00A77B3E" w:rsidP="001A6DBC">
      <w:pPr>
        <w:spacing w:line="360" w:lineRule="auto"/>
        <w:jc w:val="both"/>
        <w:rPr>
          <w:rFonts w:ascii="Book Antiqua" w:hAnsi="Book Antiqua"/>
        </w:rPr>
      </w:pPr>
    </w:p>
    <w:p w14:paraId="1CFEA00F"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CASE SUMMARY</w:t>
      </w:r>
    </w:p>
    <w:p w14:paraId="6F4F329E"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This case report detailed the discovery of intestinal angioleiomyoma in a 47-year-old male presenting with abdominal pain that had persisted for 3 d. After suspecting hollow organ perforation, surgical intervention involving intestinal resection and anastomosis was performed.</w:t>
      </w:r>
    </w:p>
    <w:p w14:paraId="4C55C910" w14:textId="77777777" w:rsidR="00A77B3E" w:rsidRPr="00536FDF" w:rsidRDefault="00A77B3E" w:rsidP="001A6DBC">
      <w:pPr>
        <w:spacing w:line="360" w:lineRule="auto"/>
        <w:jc w:val="both"/>
        <w:rPr>
          <w:rFonts w:ascii="Book Antiqua" w:hAnsi="Book Antiqua"/>
        </w:rPr>
      </w:pPr>
    </w:p>
    <w:p w14:paraId="120F59C9"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CONCLUSION</w:t>
      </w:r>
    </w:p>
    <w:p w14:paraId="71F427DE"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The report underscores the significance of early surgical intervention in effectively treating angioleiomyoma while emphasizing the pivotal role of timely and appropriate measures for favorable outcomes.</w:t>
      </w:r>
    </w:p>
    <w:p w14:paraId="3EAA642A" w14:textId="77777777" w:rsidR="00A77B3E" w:rsidRPr="00536FDF" w:rsidRDefault="00A77B3E" w:rsidP="001A6DBC">
      <w:pPr>
        <w:spacing w:line="360" w:lineRule="auto"/>
        <w:jc w:val="both"/>
        <w:rPr>
          <w:rFonts w:ascii="Book Antiqua" w:hAnsi="Book Antiqua"/>
        </w:rPr>
      </w:pPr>
    </w:p>
    <w:p w14:paraId="29D1641E"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 xml:space="preserve">Key Words: </w:t>
      </w:r>
      <w:r w:rsidRPr="00536FDF">
        <w:rPr>
          <w:rFonts w:ascii="Book Antiqua" w:eastAsia="Book Antiqua" w:hAnsi="Book Antiqua" w:cs="Book Antiqua"/>
          <w:color w:val="000000"/>
        </w:rPr>
        <w:t>Angioleiomyoma; Intestinal perforation; Abdomen; Acute; Diarrhea; Case report</w:t>
      </w:r>
    </w:p>
    <w:p w14:paraId="60FAA9F7" w14:textId="77777777" w:rsidR="00A77B3E" w:rsidRPr="00536FDF" w:rsidRDefault="00A77B3E" w:rsidP="001A6DBC">
      <w:pPr>
        <w:spacing w:line="360" w:lineRule="auto"/>
        <w:jc w:val="both"/>
        <w:rPr>
          <w:rFonts w:ascii="Book Antiqua" w:hAnsi="Book Antiqua"/>
        </w:rPr>
      </w:pPr>
    </w:p>
    <w:p w14:paraId="0B57451F" w14:textId="58E64295"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rPr>
        <w:t xml:space="preserve">Hou TY, Tzeng WJ, Lee PH. Small intestine angioleiomyoma as a rare cause of perforation: A case report. </w:t>
      </w:r>
      <w:r w:rsidRPr="00536FDF">
        <w:rPr>
          <w:rFonts w:ascii="Book Antiqua" w:eastAsia="Book Antiqua" w:hAnsi="Book Antiqua" w:cs="Book Antiqua"/>
          <w:i/>
          <w:iCs/>
        </w:rPr>
        <w:t>World J Clin Cases</w:t>
      </w:r>
      <w:r w:rsidRPr="00536FDF">
        <w:rPr>
          <w:rFonts w:ascii="Book Antiqua" w:eastAsia="Book Antiqua" w:hAnsi="Book Antiqua" w:cs="Book Antiqua"/>
        </w:rPr>
        <w:t xml:space="preserve"> 2024; In press</w:t>
      </w:r>
    </w:p>
    <w:p w14:paraId="2E036851" w14:textId="77777777" w:rsidR="00A77B3E" w:rsidRPr="00536FDF" w:rsidRDefault="00A77B3E" w:rsidP="001A6DBC">
      <w:pPr>
        <w:spacing w:line="360" w:lineRule="auto"/>
        <w:jc w:val="both"/>
        <w:rPr>
          <w:rFonts w:ascii="Book Antiqua" w:hAnsi="Book Antiqua"/>
        </w:rPr>
      </w:pPr>
    </w:p>
    <w:p w14:paraId="53C5ABCA" w14:textId="71AD1879"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 xml:space="preserve">Core Tip: </w:t>
      </w:r>
      <w:r w:rsidRPr="00536FDF">
        <w:rPr>
          <w:rFonts w:ascii="Book Antiqua" w:eastAsia="Book Antiqua" w:hAnsi="Book Antiqua" w:cs="Book Antiqua"/>
          <w:color w:val="000000"/>
        </w:rPr>
        <w:t>Here we report the first case of angioleiomyoma in the small intestine with a complication of</w:t>
      </w:r>
      <w:r w:rsidR="00D2317A" w:rsidRPr="00536FDF">
        <w:rPr>
          <w:rFonts w:ascii="Book Antiqua" w:hAnsi="Book Antiqua" w:cs="Book Antiqua"/>
          <w:color w:val="000000"/>
          <w:lang w:eastAsia="zh-CN"/>
        </w:rPr>
        <w:t xml:space="preserve"> </w:t>
      </w:r>
      <w:r w:rsidRPr="00536FDF">
        <w:rPr>
          <w:rFonts w:ascii="Book Antiqua" w:eastAsia="Book Antiqua" w:hAnsi="Book Antiqua" w:cs="Book Antiqua"/>
          <w:color w:val="000000"/>
        </w:rPr>
        <w:t>perforation. This type of complication is extremely rare as the last published report of a perforation complication related to angioleiomyoma was published 30 years ago in Russian.</w:t>
      </w:r>
    </w:p>
    <w:p w14:paraId="615C3F58" w14:textId="77777777" w:rsidR="00A77B3E" w:rsidRPr="00536FDF" w:rsidRDefault="00A77B3E" w:rsidP="001A6DBC">
      <w:pPr>
        <w:spacing w:line="360" w:lineRule="auto"/>
        <w:jc w:val="both"/>
        <w:rPr>
          <w:rFonts w:ascii="Book Antiqua" w:hAnsi="Book Antiqua"/>
        </w:rPr>
      </w:pPr>
    </w:p>
    <w:p w14:paraId="2AF70071"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INTRODUCTION</w:t>
      </w:r>
    </w:p>
    <w:p w14:paraId="60D8B0FC"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lastRenderedPageBreak/>
        <w:t xml:space="preserve">Angioleiomyomas are a vascular subtype of leiomyomas, categorized as benign smooth muscle tumors. The tumor itself is characterized by inclusion of vessel and smooth muscle </w:t>
      </w:r>
      <w:proofErr w:type="gramStart"/>
      <w:r w:rsidRPr="00536FDF">
        <w:rPr>
          <w:rFonts w:ascii="Book Antiqua" w:eastAsia="Book Antiqua" w:hAnsi="Book Antiqua" w:cs="Book Antiqua"/>
          <w:color w:val="000000"/>
        </w:rPr>
        <w:t>cells</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1]</w:t>
      </w:r>
      <w:r w:rsidRPr="00536FDF">
        <w:rPr>
          <w:rFonts w:ascii="Book Antiqua" w:eastAsia="Book Antiqua" w:hAnsi="Book Antiqua" w:cs="Book Antiqua"/>
          <w:color w:val="000000"/>
        </w:rPr>
        <w:t xml:space="preserve">. Angioleiomyomas mostly arise from the wall of a vein. The majority of cases occur at 30 years to 60 years of age, with female predominance and location in a lower </w:t>
      </w:r>
      <w:proofErr w:type="gramStart"/>
      <w:r w:rsidRPr="00536FDF">
        <w:rPr>
          <w:rFonts w:ascii="Book Antiqua" w:eastAsia="Book Antiqua" w:hAnsi="Book Antiqua" w:cs="Book Antiqua"/>
          <w:color w:val="000000"/>
        </w:rPr>
        <w:t>extremity</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2]</w:t>
      </w:r>
      <w:r w:rsidRPr="00536FDF">
        <w:rPr>
          <w:rFonts w:ascii="Book Antiqua" w:eastAsia="Book Antiqua" w:hAnsi="Book Antiqua" w:cs="Book Antiqua"/>
          <w:color w:val="000000"/>
        </w:rPr>
        <w:t xml:space="preserve">. Although, angioleiomyomas have been found in different </w:t>
      </w:r>
      <w:proofErr w:type="gramStart"/>
      <w:r w:rsidRPr="00536FDF">
        <w:rPr>
          <w:rFonts w:ascii="Book Antiqua" w:eastAsia="Book Antiqua" w:hAnsi="Book Antiqua" w:cs="Book Antiqua"/>
          <w:color w:val="000000"/>
        </w:rPr>
        <w:t>organs</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3-5]</w:t>
      </w:r>
      <w:r w:rsidRPr="00536FDF">
        <w:rPr>
          <w:rFonts w:ascii="Book Antiqua" w:eastAsia="Book Antiqua" w:hAnsi="Book Antiqua" w:cs="Book Antiqua"/>
          <w:color w:val="000000"/>
        </w:rPr>
        <w:t xml:space="preserve">. Within the gastrointestinal tract, occurrences of angioleiomyomas are exceptionally </w:t>
      </w:r>
      <w:proofErr w:type="gramStart"/>
      <w:r w:rsidRPr="00536FDF">
        <w:rPr>
          <w:rFonts w:ascii="Book Antiqua" w:eastAsia="Book Antiqua" w:hAnsi="Book Antiqua" w:cs="Book Antiqua"/>
          <w:color w:val="000000"/>
        </w:rPr>
        <w:t>rare</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6]</w:t>
      </w:r>
      <w:r w:rsidRPr="00536FDF">
        <w:rPr>
          <w:rFonts w:ascii="Book Antiqua" w:eastAsia="Book Antiqua" w:hAnsi="Book Antiqua" w:cs="Book Antiqua"/>
          <w:color w:val="000000"/>
        </w:rPr>
        <w:t>. This case report presents the inaugural instance documented in the English literature and details a patient who exhibited hollow organ perforation attributable to angioleiomyoma.</w:t>
      </w:r>
    </w:p>
    <w:p w14:paraId="740AADC1" w14:textId="77777777" w:rsidR="00A77B3E" w:rsidRPr="00536FDF" w:rsidRDefault="00A77B3E" w:rsidP="001A6DBC">
      <w:pPr>
        <w:spacing w:line="360" w:lineRule="auto"/>
        <w:jc w:val="both"/>
        <w:rPr>
          <w:rFonts w:ascii="Book Antiqua" w:hAnsi="Book Antiqua"/>
        </w:rPr>
      </w:pPr>
    </w:p>
    <w:p w14:paraId="58B8A8C4"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CASE PRESENTATION</w:t>
      </w:r>
    </w:p>
    <w:p w14:paraId="3F2F5785"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Chief complaints</w:t>
      </w:r>
    </w:p>
    <w:p w14:paraId="163D6DE0"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A 47-year-old male presented with lower abdominal pain and diarrhea.</w:t>
      </w:r>
    </w:p>
    <w:p w14:paraId="4DACD4B5" w14:textId="77777777" w:rsidR="00A77B3E" w:rsidRPr="00536FDF" w:rsidRDefault="00A77B3E" w:rsidP="001A6DBC">
      <w:pPr>
        <w:spacing w:line="360" w:lineRule="auto"/>
        <w:jc w:val="both"/>
        <w:rPr>
          <w:rFonts w:ascii="Book Antiqua" w:hAnsi="Book Antiqua"/>
        </w:rPr>
      </w:pPr>
    </w:p>
    <w:p w14:paraId="7A6915A4"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History of present illness</w:t>
      </w:r>
    </w:p>
    <w:p w14:paraId="2C703861"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The patient reported that his symptoms started 3 d prior to presentation, with both gradually progressing over that period. He also reported having a fever that would go up to 39 °C for 1 wk.</w:t>
      </w:r>
    </w:p>
    <w:p w14:paraId="682FA831" w14:textId="77777777" w:rsidR="00A77B3E" w:rsidRPr="00536FDF" w:rsidRDefault="00A77B3E" w:rsidP="001A6DBC">
      <w:pPr>
        <w:spacing w:line="360" w:lineRule="auto"/>
        <w:jc w:val="both"/>
        <w:rPr>
          <w:rFonts w:ascii="Book Antiqua" w:hAnsi="Book Antiqua"/>
        </w:rPr>
      </w:pPr>
    </w:p>
    <w:p w14:paraId="07546088"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History of past illness</w:t>
      </w:r>
    </w:p>
    <w:p w14:paraId="4B07F721"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The patient had a medical history of controlled hypertension for many years.</w:t>
      </w:r>
    </w:p>
    <w:p w14:paraId="0BA08FE6" w14:textId="77777777" w:rsidR="00A77B3E" w:rsidRPr="00536FDF" w:rsidRDefault="00A77B3E" w:rsidP="001A6DBC">
      <w:pPr>
        <w:spacing w:line="360" w:lineRule="auto"/>
        <w:jc w:val="both"/>
        <w:rPr>
          <w:rFonts w:ascii="Book Antiqua" w:hAnsi="Book Antiqua"/>
        </w:rPr>
      </w:pPr>
    </w:p>
    <w:p w14:paraId="29BD150A"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Personal and family history</w:t>
      </w:r>
    </w:p>
    <w:p w14:paraId="55DCFA19"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The patient’s personal and family history was unremarkable.</w:t>
      </w:r>
    </w:p>
    <w:p w14:paraId="19736647" w14:textId="77777777" w:rsidR="00A77B3E" w:rsidRPr="00536FDF" w:rsidRDefault="00A77B3E" w:rsidP="001A6DBC">
      <w:pPr>
        <w:spacing w:line="360" w:lineRule="auto"/>
        <w:jc w:val="both"/>
        <w:rPr>
          <w:rFonts w:ascii="Book Antiqua" w:hAnsi="Book Antiqua"/>
        </w:rPr>
      </w:pPr>
    </w:p>
    <w:p w14:paraId="7B27796C"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Physical examination</w:t>
      </w:r>
    </w:p>
    <w:p w14:paraId="346A16F3" w14:textId="66F235DC"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The physical examination revealed the following: Body temperature, 36.7 °C; heart rate, 105 beats</w:t>
      </w:r>
      <w:r w:rsidR="00D2317A" w:rsidRPr="00536FDF">
        <w:rPr>
          <w:rFonts w:ascii="Book Antiqua" w:hAnsi="Book Antiqua" w:cs="Book Antiqua"/>
          <w:color w:val="000000"/>
          <w:lang w:eastAsia="zh-CN"/>
        </w:rPr>
        <w:t>/</w:t>
      </w:r>
      <w:r w:rsidRPr="00536FDF">
        <w:rPr>
          <w:rFonts w:ascii="Book Antiqua" w:eastAsia="Book Antiqua" w:hAnsi="Book Antiqua" w:cs="Book Antiqua"/>
          <w:color w:val="000000"/>
        </w:rPr>
        <w:t>min; respiratory rate, 18 breaths</w:t>
      </w:r>
      <w:r w:rsidR="00E42339" w:rsidRPr="00536FDF">
        <w:rPr>
          <w:rFonts w:ascii="Book Antiqua" w:hAnsi="Book Antiqua" w:cs="Book Antiqua"/>
          <w:color w:val="000000"/>
          <w:lang w:eastAsia="zh-CN"/>
        </w:rPr>
        <w:t>/</w:t>
      </w:r>
      <w:r w:rsidRPr="00536FDF">
        <w:rPr>
          <w:rFonts w:ascii="Book Antiqua" w:eastAsia="Book Antiqua" w:hAnsi="Book Antiqua" w:cs="Book Antiqua"/>
          <w:color w:val="000000"/>
        </w:rPr>
        <w:t xml:space="preserve">min; and blood pressure, 125/80 mmHg. The skin and mucous membranes were free of yellow staining, rash, bleeding spots, </w:t>
      </w:r>
      <w:r w:rsidRPr="00536FDF">
        <w:rPr>
          <w:rFonts w:ascii="Book Antiqua" w:eastAsia="Book Antiqua" w:hAnsi="Book Antiqua" w:cs="Book Antiqua"/>
          <w:color w:val="000000"/>
        </w:rPr>
        <w:lastRenderedPageBreak/>
        <w:t>liver palms, and spider nevus. Chest breathing was normal. However, the tenderness over the low abdomen and rebounding pain was mentioned.</w:t>
      </w:r>
    </w:p>
    <w:p w14:paraId="64FF45B6" w14:textId="77777777" w:rsidR="00A77B3E" w:rsidRPr="00536FDF" w:rsidRDefault="00A77B3E" w:rsidP="001A6DBC">
      <w:pPr>
        <w:spacing w:line="360" w:lineRule="auto"/>
        <w:jc w:val="both"/>
        <w:rPr>
          <w:rFonts w:ascii="Book Antiqua" w:hAnsi="Book Antiqua"/>
        </w:rPr>
      </w:pPr>
    </w:p>
    <w:p w14:paraId="3022445D"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Laboratory examinations</w:t>
      </w:r>
    </w:p>
    <w:p w14:paraId="2DA5772F" w14:textId="3A66A69A"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Laboratory tests indicated elevated C-reactive protein (335 mg/L; normal range: &lt; 5 mg/L) and increased creatinine (1.81 mg/dL; normal range: 0.64</w:t>
      </w:r>
      <w:r w:rsidR="00082CD5" w:rsidRPr="00536FDF">
        <w:rPr>
          <w:rFonts w:ascii="Book Antiqua" w:eastAsia="Book Antiqua" w:hAnsi="Book Antiqua" w:cs="Book Antiqua"/>
          <w:color w:val="000000"/>
        </w:rPr>
        <w:t xml:space="preserve"> mg/dL</w:t>
      </w:r>
      <w:r w:rsidRPr="00536FDF">
        <w:rPr>
          <w:rFonts w:ascii="Book Antiqua" w:eastAsia="Book Antiqua" w:hAnsi="Book Antiqua" w:cs="Book Antiqua"/>
          <w:color w:val="000000"/>
        </w:rPr>
        <w:t>-1.27 mg/dL).</w:t>
      </w:r>
    </w:p>
    <w:p w14:paraId="3FD9FFEB" w14:textId="77777777" w:rsidR="00A77B3E" w:rsidRPr="00536FDF" w:rsidRDefault="00A77B3E" w:rsidP="001A6DBC">
      <w:pPr>
        <w:spacing w:line="360" w:lineRule="auto"/>
        <w:jc w:val="both"/>
        <w:rPr>
          <w:rFonts w:ascii="Book Antiqua" w:hAnsi="Book Antiqua"/>
        </w:rPr>
      </w:pPr>
    </w:p>
    <w:p w14:paraId="293BBCE7"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i/>
          <w:color w:val="000000"/>
        </w:rPr>
        <w:t>Imaging examinations</w:t>
      </w:r>
    </w:p>
    <w:p w14:paraId="73CABE49" w14:textId="3E3DD026"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Computed tomography (CT) showed pneumoperitoneum and a mass over the pelvic area (Figure 1).</w:t>
      </w:r>
    </w:p>
    <w:p w14:paraId="43F2E497" w14:textId="77777777" w:rsidR="00A77B3E" w:rsidRPr="00536FDF" w:rsidRDefault="00A77B3E" w:rsidP="001A6DBC">
      <w:pPr>
        <w:spacing w:line="360" w:lineRule="auto"/>
        <w:jc w:val="both"/>
        <w:rPr>
          <w:rFonts w:ascii="Book Antiqua" w:hAnsi="Book Antiqua"/>
        </w:rPr>
      </w:pPr>
    </w:p>
    <w:p w14:paraId="58384840"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FINAL DIAGNOSIS</w:t>
      </w:r>
    </w:p>
    <w:p w14:paraId="02389F76"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Ileum angioleiomyoma with complications of perforation and pneumoperitoneum.</w:t>
      </w:r>
    </w:p>
    <w:p w14:paraId="514A2E09" w14:textId="77777777" w:rsidR="00A77B3E" w:rsidRPr="00536FDF" w:rsidRDefault="00A77B3E" w:rsidP="001A6DBC">
      <w:pPr>
        <w:spacing w:line="360" w:lineRule="auto"/>
        <w:jc w:val="both"/>
        <w:rPr>
          <w:rFonts w:ascii="Book Antiqua" w:hAnsi="Book Antiqua"/>
        </w:rPr>
      </w:pPr>
    </w:p>
    <w:p w14:paraId="25D4E3A5"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TREATMENT</w:t>
      </w:r>
    </w:p>
    <w:p w14:paraId="732DE949" w14:textId="3E975BE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We initially suspected a perforation associated with sigmoid colon cancer. Therefore, surgical intervention was initiated approximately 7 h after admission. An exploratory laparotomy revealed a tumor, measuring 8 cm × 5 cm, located 70 cm from the ileocecal valve. It was surrounded by an abscess formation (Figure</w:t>
      </w:r>
      <w:r w:rsidR="00F8294A" w:rsidRPr="00536FDF">
        <w:rPr>
          <w:rFonts w:ascii="Book Antiqua" w:hAnsi="Book Antiqua" w:cs="Book Antiqua" w:hint="eastAsia"/>
          <w:color w:val="000000"/>
          <w:lang w:eastAsia="zh-CN"/>
        </w:rPr>
        <w:t xml:space="preserve"> 2</w:t>
      </w:r>
      <w:r w:rsidRPr="00536FDF">
        <w:rPr>
          <w:rFonts w:ascii="Book Antiqua" w:eastAsia="Book Antiqua" w:hAnsi="Book Antiqua" w:cs="Book Antiqua"/>
          <w:color w:val="000000"/>
        </w:rPr>
        <w:t>). A thorough examination of the stomach, intestine, and colon did not reveal additional perforation. The tumor was excised followed by end-to-end anastomosis.</w:t>
      </w:r>
    </w:p>
    <w:p w14:paraId="435B8623" w14:textId="77777777" w:rsidR="00A77B3E" w:rsidRPr="00536FDF" w:rsidRDefault="00A77B3E" w:rsidP="001A6DBC">
      <w:pPr>
        <w:spacing w:line="360" w:lineRule="auto"/>
        <w:jc w:val="both"/>
        <w:rPr>
          <w:rFonts w:ascii="Book Antiqua" w:hAnsi="Book Antiqua"/>
        </w:rPr>
      </w:pPr>
    </w:p>
    <w:p w14:paraId="2935C6DB"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OUTCOME AND FOLLOW-UP</w:t>
      </w:r>
    </w:p>
    <w:p w14:paraId="0F1A86BE"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 xml:space="preserve">Postoperatively, the patient was transferred to the ward for continued care and was discharged 2 </w:t>
      </w:r>
      <w:proofErr w:type="spellStart"/>
      <w:r w:rsidRPr="00536FDF">
        <w:rPr>
          <w:rFonts w:ascii="Book Antiqua" w:eastAsia="Book Antiqua" w:hAnsi="Book Antiqua" w:cs="Book Antiqua"/>
          <w:color w:val="000000"/>
        </w:rPr>
        <w:t>wk</w:t>
      </w:r>
      <w:proofErr w:type="spellEnd"/>
      <w:r w:rsidRPr="00536FDF">
        <w:rPr>
          <w:rFonts w:ascii="Book Antiqua" w:eastAsia="Book Antiqua" w:hAnsi="Book Antiqua" w:cs="Book Antiqua"/>
          <w:color w:val="000000"/>
        </w:rPr>
        <w:t xml:space="preserve"> after the operation. The patient returned to our clinic for follow-up after 2 </w:t>
      </w:r>
      <w:proofErr w:type="spellStart"/>
      <w:r w:rsidRPr="00536FDF">
        <w:rPr>
          <w:rFonts w:ascii="Book Antiqua" w:eastAsia="Book Antiqua" w:hAnsi="Book Antiqua" w:cs="Book Antiqua"/>
          <w:color w:val="000000"/>
        </w:rPr>
        <w:t>wk</w:t>
      </w:r>
      <w:proofErr w:type="spellEnd"/>
      <w:r w:rsidRPr="00536FDF">
        <w:rPr>
          <w:rFonts w:ascii="Book Antiqua" w:eastAsia="Book Antiqua" w:hAnsi="Book Antiqua" w:cs="Book Antiqua"/>
          <w:color w:val="000000"/>
        </w:rPr>
        <w:t xml:space="preserve"> without complaint of abdominal pain, nausea nor vomiting. The immunohistochemical analysis of the resected specimen corroborated the diagnosis of angioleiomyoma. </w:t>
      </w:r>
    </w:p>
    <w:p w14:paraId="07AFEFEF" w14:textId="77777777" w:rsidR="00A77B3E" w:rsidRPr="00536FDF" w:rsidRDefault="00A77B3E" w:rsidP="001A6DBC">
      <w:pPr>
        <w:spacing w:line="360" w:lineRule="auto"/>
        <w:jc w:val="both"/>
        <w:rPr>
          <w:rFonts w:ascii="Book Antiqua" w:hAnsi="Book Antiqua"/>
        </w:rPr>
      </w:pPr>
    </w:p>
    <w:p w14:paraId="03944D30"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DISCUSSION</w:t>
      </w:r>
    </w:p>
    <w:p w14:paraId="6B61E81A" w14:textId="35FDEFB8"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lastRenderedPageBreak/>
        <w:t>Leiomyomas are most frequently located in the uterine myometrium (95.0%), followed by the skin (3.0%) and the gastrointestinal tract (1.5</w:t>
      </w:r>
      <w:proofErr w:type="gramStart"/>
      <w:r w:rsidRPr="00536FDF">
        <w:rPr>
          <w:rFonts w:ascii="Book Antiqua" w:eastAsia="Book Antiqua" w:hAnsi="Book Antiqua" w:cs="Book Antiqua"/>
          <w:color w:val="000000"/>
        </w:rPr>
        <w:t>%)</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6]</w:t>
      </w:r>
      <w:r w:rsidRPr="00536FDF">
        <w:rPr>
          <w:rFonts w:ascii="Book Antiqua" w:eastAsia="Book Antiqua" w:hAnsi="Book Antiqua" w:cs="Book Antiqua"/>
          <w:color w:val="000000"/>
        </w:rPr>
        <w:t>. In 1969, the World Health Organization defined leiomyomas as well-circumscribed benign tumors composed of bundles of mature smooth muscle cells. The World Health Organization classification includes three main groups: Solid leiomyoma; vascular leiomyoma (angioleiomyoma); and epithelioid leiomyoma (leiomyoblastoma</w:t>
      </w:r>
      <w:proofErr w:type="gramStart"/>
      <w:r w:rsidRPr="00536FDF">
        <w:rPr>
          <w:rFonts w:ascii="Book Antiqua" w:eastAsia="Book Antiqua" w:hAnsi="Book Antiqua" w:cs="Book Antiqua"/>
          <w:color w:val="000000"/>
        </w:rPr>
        <w:t>)</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7]</w:t>
      </w:r>
      <w:r w:rsidRPr="00536FDF">
        <w:rPr>
          <w:rFonts w:ascii="Book Antiqua" w:eastAsia="Book Antiqua" w:hAnsi="Book Antiqua" w:cs="Book Antiqua"/>
          <w:color w:val="000000"/>
        </w:rPr>
        <w:t xml:space="preserve">. Angioleiomyoma, initially described by </w:t>
      </w:r>
      <w:proofErr w:type="gramStart"/>
      <w:r w:rsidRPr="00536FDF">
        <w:rPr>
          <w:rFonts w:ascii="Book Antiqua" w:eastAsia="Book Antiqua" w:hAnsi="Book Antiqua" w:cs="Book Antiqua"/>
          <w:color w:val="000000"/>
        </w:rPr>
        <w:t>Stout</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8]</w:t>
      </w:r>
      <w:r w:rsidR="00AA3D80" w:rsidRPr="00536FDF">
        <w:rPr>
          <w:rFonts w:ascii="Book Antiqua" w:hAnsi="Book Antiqua" w:cs="Book Antiqua"/>
          <w:color w:val="000000"/>
          <w:lang w:eastAsia="zh-CN"/>
        </w:rPr>
        <w:t xml:space="preserve"> </w:t>
      </w:r>
      <w:r w:rsidRPr="00536FDF">
        <w:rPr>
          <w:rFonts w:ascii="Book Antiqua" w:eastAsia="Book Antiqua" w:hAnsi="Book Antiqua" w:cs="Book Antiqua"/>
          <w:color w:val="000000"/>
        </w:rPr>
        <w:t>in 1937, commonly affects the skin and subcutaneous tissue of the lower extremities. Its presence in the gastrointestinal tract is exceptionally rare. Angioleiomyomas in the gastrointestinal tract occur predominantly in the jejunum (44%), followed by the ileum (37%) and the duodenum (19%).</w:t>
      </w:r>
    </w:p>
    <w:p w14:paraId="26121A18" w14:textId="72F5BC1B" w:rsidR="00A77B3E" w:rsidRPr="00536FDF" w:rsidRDefault="004C6939" w:rsidP="001A6DBC">
      <w:pPr>
        <w:spacing w:line="360" w:lineRule="auto"/>
        <w:ind w:firstLineChars="200" w:firstLine="480"/>
        <w:jc w:val="both"/>
        <w:rPr>
          <w:rFonts w:ascii="Book Antiqua" w:hAnsi="Book Antiqua"/>
        </w:rPr>
      </w:pPr>
      <w:r w:rsidRPr="00536FDF">
        <w:rPr>
          <w:rFonts w:ascii="Book Antiqua" w:eastAsia="Book Antiqua" w:hAnsi="Book Antiqua" w:cs="Book Antiqua"/>
          <w:color w:val="000000"/>
        </w:rPr>
        <w:t xml:space="preserve">Four distinct subtypes of angioleiomyoma have been </w:t>
      </w:r>
      <w:proofErr w:type="gramStart"/>
      <w:r w:rsidRPr="00536FDF">
        <w:rPr>
          <w:rFonts w:ascii="Book Antiqua" w:eastAsia="Book Antiqua" w:hAnsi="Book Antiqua" w:cs="Book Antiqua"/>
          <w:color w:val="000000"/>
        </w:rPr>
        <w:t>identified</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2]</w:t>
      </w:r>
      <w:r w:rsidRPr="00536FDF">
        <w:rPr>
          <w:rFonts w:ascii="Book Antiqua" w:eastAsia="Book Antiqua" w:hAnsi="Book Antiqua" w:cs="Book Antiqua"/>
          <w:color w:val="000000"/>
        </w:rPr>
        <w:t xml:space="preserve">. The first type is capillary or solid angioleiomyomas. They are characterized by a rich stratification of smooth muscle cells surrounding a few slit-like vascular channels. This subtype is the most common. The second type is venous angioleiomyomas, which is distinguished by more vascular channels and walls that are thicker compared to capillary angioleiomyomas. The third type is cavernous angioleiomyomas, and this subtype features widened vascular channels surrounded by a thin layer of smooth muscle cells. The fourth type is combined capillary and venous </w:t>
      </w:r>
      <w:proofErr w:type="gramStart"/>
      <w:r w:rsidRPr="00536FDF">
        <w:rPr>
          <w:rFonts w:ascii="Book Antiqua" w:eastAsia="Book Antiqua" w:hAnsi="Book Antiqua" w:cs="Book Antiqua"/>
          <w:color w:val="000000"/>
        </w:rPr>
        <w:t>angioleiomyomas</w:t>
      </w:r>
      <w:r w:rsidRPr="00536FDF">
        <w:rPr>
          <w:rFonts w:ascii="Book Antiqua" w:eastAsia="Book Antiqua" w:hAnsi="Book Antiqua" w:cs="Book Antiqua"/>
          <w:color w:val="000000"/>
          <w:vertAlign w:val="superscript"/>
        </w:rPr>
        <w:t>[</w:t>
      </w:r>
      <w:proofErr w:type="gramEnd"/>
      <w:r w:rsidRPr="00536FDF">
        <w:rPr>
          <w:rFonts w:ascii="Book Antiqua" w:eastAsia="Book Antiqua" w:hAnsi="Book Antiqua" w:cs="Book Antiqua"/>
          <w:color w:val="000000"/>
          <w:vertAlign w:val="superscript"/>
        </w:rPr>
        <w:t>9,10]</w:t>
      </w:r>
      <w:r w:rsidRPr="00536FDF">
        <w:rPr>
          <w:rFonts w:ascii="Book Antiqua" w:eastAsia="Book Antiqua" w:hAnsi="Book Antiqua" w:cs="Book Antiqua"/>
          <w:color w:val="000000"/>
        </w:rPr>
        <w:t>.</w:t>
      </w:r>
    </w:p>
    <w:p w14:paraId="1F7FCCE2" w14:textId="0C37C2FC" w:rsidR="00A77B3E" w:rsidRPr="00536FDF" w:rsidRDefault="004C6939" w:rsidP="001A6DBC">
      <w:pPr>
        <w:spacing w:line="360" w:lineRule="auto"/>
        <w:ind w:firstLine="480"/>
        <w:jc w:val="both"/>
        <w:rPr>
          <w:rFonts w:ascii="Book Antiqua" w:hAnsi="Book Antiqua"/>
        </w:rPr>
      </w:pPr>
      <w:r w:rsidRPr="00536FDF">
        <w:rPr>
          <w:rFonts w:ascii="Book Antiqua" w:eastAsia="Book Antiqua" w:hAnsi="Book Antiqua" w:cs="Book Antiqua"/>
          <w:color w:val="000000"/>
        </w:rPr>
        <w:t xml:space="preserve">Our patient was diagnosed with cavernous angioleiomyoma based on histological findings. Sections showed ileal tissue with a well-circumscribed </w:t>
      </w:r>
      <w:proofErr w:type="spellStart"/>
      <w:r w:rsidR="002C0EFD" w:rsidRPr="002C0EFD">
        <w:rPr>
          <w:rFonts w:ascii="Book Antiqua" w:eastAsia="Book Antiqua" w:hAnsi="Book Antiqua" w:cs="Book Antiqua"/>
          <w:color w:val="000000"/>
        </w:rPr>
        <w:t>subserosal</w:t>
      </w:r>
      <w:proofErr w:type="spellEnd"/>
      <w:r w:rsidRPr="002C0EFD">
        <w:rPr>
          <w:rFonts w:ascii="Book Antiqua" w:eastAsia="Book Antiqua" w:hAnsi="Book Antiqua" w:cs="Book Antiqua"/>
          <w:color w:val="000000"/>
        </w:rPr>
        <w:t xml:space="preserve"> tumor</w:t>
      </w:r>
      <w:r w:rsidRPr="00536FDF">
        <w:rPr>
          <w:rFonts w:ascii="Book Antiqua" w:eastAsia="Book Antiqua" w:hAnsi="Book Antiqua" w:cs="Book Antiqua"/>
          <w:color w:val="000000"/>
        </w:rPr>
        <w:t xml:space="preserve"> composed of proliferative spindle smooth muscle cells bearing brightly eosinophilic cytoplasm and arranged in fascicles, punctuated by variable-sized vascular channels. The vessels were irregularly dilated with attenuated walls. There was also a lack of a thick muscular wall (Figure 3).</w:t>
      </w:r>
    </w:p>
    <w:p w14:paraId="04E3BC7E" w14:textId="607471BC" w:rsidR="00A77B3E" w:rsidRPr="00536FDF" w:rsidRDefault="004C6939" w:rsidP="001A6DBC">
      <w:pPr>
        <w:spacing w:line="360" w:lineRule="auto"/>
        <w:ind w:firstLine="480"/>
        <w:jc w:val="both"/>
        <w:rPr>
          <w:rFonts w:ascii="Book Antiqua" w:hAnsi="Book Antiqua"/>
        </w:rPr>
      </w:pPr>
      <w:r w:rsidRPr="00536FDF">
        <w:rPr>
          <w:rFonts w:ascii="Book Antiqua" w:eastAsia="Book Antiqua" w:hAnsi="Book Antiqua" w:cs="Book Antiqua"/>
          <w:color w:val="000000"/>
        </w:rPr>
        <w:t>The clinical presentation of angioleiomyoma is diverse. Uncomplicated cases are typically asymptomatic. However, a limited number of reported cases exhibit rare clinical presentations. Therefore, it is challenging to establish comprehensive clinical features and complication rates. Only 10 cases of gastrointestinal angioleiomyoma have been documented in the literature. Table 1 compares these cases with our own.</w:t>
      </w:r>
    </w:p>
    <w:p w14:paraId="2FC2DEB4" w14:textId="77777777" w:rsidR="00A77B3E" w:rsidRPr="00536FDF" w:rsidRDefault="004C6939" w:rsidP="001A6DBC">
      <w:pPr>
        <w:spacing w:line="360" w:lineRule="auto"/>
        <w:ind w:firstLine="480"/>
        <w:jc w:val="both"/>
        <w:rPr>
          <w:rFonts w:ascii="Book Antiqua" w:hAnsi="Book Antiqua"/>
        </w:rPr>
      </w:pPr>
      <w:r w:rsidRPr="00536FDF">
        <w:rPr>
          <w:rFonts w:ascii="Book Antiqua" w:eastAsia="Book Antiqua" w:hAnsi="Book Antiqua" w:cs="Book Antiqua"/>
          <w:color w:val="000000"/>
        </w:rPr>
        <w:lastRenderedPageBreak/>
        <w:t>Gastrointestinal bleeding is the most commonly reported complication associated with angioleiomyoma. Past cases have reported other complications, such as intussusception and prolapse. Notably, our case represents the first reported instance of angioleiomyoma-related perforation in the English literature.</w:t>
      </w:r>
    </w:p>
    <w:p w14:paraId="61E66A51" w14:textId="77777777" w:rsidR="00A77B3E" w:rsidRPr="00536FDF" w:rsidRDefault="004C6939" w:rsidP="001A6DBC">
      <w:pPr>
        <w:spacing w:line="360" w:lineRule="auto"/>
        <w:ind w:firstLine="480"/>
        <w:jc w:val="both"/>
        <w:rPr>
          <w:rFonts w:ascii="Book Antiqua" w:hAnsi="Book Antiqua"/>
        </w:rPr>
      </w:pPr>
      <w:r w:rsidRPr="00536FDF">
        <w:rPr>
          <w:rFonts w:ascii="Book Antiqua" w:eastAsia="Book Antiqua" w:hAnsi="Book Antiqua" w:cs="Book Antiqua"/>
          <w:color w:val="000000"/>
        </w:rPr>
        <w:t>In our case, preoperative imaging, specifically CT, revealed a lesion located in the pelvic region accompanied by pneumoperitoneum. We initially suspected malignancy-related hollow organ perforation. Despite the absence of tarry or bloody stool reported by the patient, CT indicated a tumor of 9.5 cm × 6.5 cm × 6.4 cm in size that was surrounded by abscess.</w:t>
      </w:r>
    </w:p>
    <w:p w14:paraId="5F8997D7" w14:textId="77777777" w:rsidR="00A77B3E" w:rsidRPr="00536FDF" w:rsidRDefault="004C6939" w:rsidP="001A6DBC">
      <w:pPr>
        <w:spacing w:line="360" w:lineRule="auto"/>
        <w:ind w:firstLine="480"/>
        <w:jc w:val="both"/>
        <w:rPr>
          <w:rFonts w:ascii="Book Antiqua" w:hAnsi="Book Antiqua"/>
        </w:rPr>
      </w:pPr>
      <w:r w:rsidRPr="00536FDF">
        <w:rPr>
          <w:rFonts w:ascii="Book Antiqua" w:eastAsia="Book Antiqua" w:hAnsi="Book Antiqua" w:cs="Book Antiqua"/>
          <w:color w:val="000000"/>
        </w:rPr>
        <w:t>Surgical resection of the affected bowel segment is the typical treatment to manage the angioleiomyoma and any accompanying complications. Resection is typically followed by side-to-side anastomosis, which was also performed in our case. Given the initial suspicion of hollow organ perforation, a comprehensive inspection of the entire abdomen was essential to identify potential perforations caused by other etiologies. This thorough examination was crucial to ensure an accurate diagnosis and appropriate intervention.</w:t>
      </w:r>
    </w:p>
    <w:p w14:paraId="3C92FAF5" w14:textId="77777777" w:rsidR="00A77B3E" w:rsidRPr="00536FDF" w:rsidRDefault="00A77B3E" w:rsidP="001A6DBC">
      <w:pPr>
        <w:spacing w:line="360" w:lineRule="auto"/>
        <w:ind w:firstLine="480"/>
        <w:jc w:val="both"/>
        <w:rPr>
          <w:rFonts w:ascii="Book Antiqua" w:hAnsi="Book Antiqua"/>
        </w:rPr>
      </w:pPr>
    </w:p>
    <w:p w14:paraId="6DB25966"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aps/>
          <w:color w:val="000000"/>
          <w:u w:val="single"/>
        </w:rPr>
        <w:t>CONCLUSION</w:t>
      </w:r>
    </w:p>
    <w:p w14:paraId="6E1C9A6F"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color w:val="000000"/>
        </w:rPr>
        <w:t>In summary, small bowel angioleiomyoma is a rare occurrence. Perforation is also a rare complication related to angioleiomyoma. Nonetheless, early surgical intervention plays a crucial role in the effective treatment of angioleiomyoma. Timely and appropriate surgical measures are pivotal for a favorable outcome in such cases.</w:t>
      </w:r>
    </w:p>
    <w:p w14:paraId="5A5D823E" w14:textId="77777777" w:rsidR="00A77B3E" w:rsidRPr="00536FDF" w:rsidRDefault="00A77B3E" w:rsidP="001A6DBC">
      <w:pPr>
        <w:spacing w:line="360" w:lineRule="auto"/>
        <w:jc w:val="both"/>
        <w:rPr>
          <w:rFonts w:ascii="Book Antiqua" w:hAnsi="Book Antiqua"/>
        </w:rPr>
      </w:pPr>
    </w:p>
    <w:p w14:paraId="505A7058"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REFERENCES</w:t>
      </w:r>
    </w:p>
    <w:p w14:paraId="377441A4" w14:textId="77777777" w:rsidR="001A6DBC" w:rsidRPr="00536FDF" w:rsidRDefault="001A6DBC" w:rsidP="001A6DBC">
      <w:pPr>
        <w:spacing w:line="360" w:lineRule="auto"/>
        <w:jc w:val="both"/>
        <w:rPr>
          <w:rFonts w:ascii="Book Antiqua" w:hAnsi="Book Antiqua"/>
        </w:rPr>
      </w:pPr>
      <w:bookmarkStart w:id="1449" w:name="OLE_LINK445"/>
      <w:bookmarkStart w:id="1450" w:name="OLE_LINK446"/>
      <w:r w:rsidRPr="00536FDF">
        <w:rPr>
          <w:rFonts w:ascii="Book Antiqua" w:hAnsi="Book Antiqua"/>
        </w:rPr>
        <w:t xml:space="preserve">1 </w:t>
      </w:r>
      <w:proofErr w:type="spellStart"/>
      <w:r w:rsidRPr="00536FDF">
        <w:rPr>
          <w:rFonts w:ascii="Book Antiqua" w:hAnsi="Book Antiqua"/>
          <w:b/>
          <w:bCs/>
        </w:rPr>
        <w:t>Beissert</w:t>
      </w:r>
      <w:proofErr w:type="spellEnd"/>
      <w:r w:rsidRPr="00536FDF">
        <w:rPr>
          <w:rFonts w:ascii="Book Antiqua" w:hAnsi="Book Antiqua"/>
          <w:b/>
          <w:bCs/>
        </w:rPr>
        <w:t xml:space="preserve"> M</w:t>
      </w:r>
      <w:r w:rsidRPr="00536FDF">
        <w:rPr>
          <w:rFonts w:ascii="Book Antiqua" w:hAnsi="Book Antiqua"/>
        </w:rPr>
        <w:t xml:space="preserve">, Kenn W, Schultz G, </w:t>
      </w:r>
      <w:proofErr w:type="spellStart"/>
      <w:r w:rsidRPr="00536FDF">
        <w:rPr>
          <w:rFonts w:ascii="Book Antiqua" w:hAnsi="Book Antiqua"/>
        </w:rPr>
        <w:t>Keberle</w:t>
      </w:r>
      <w:proofErr w:type="spellEnd"/>
      <w:r w:rsidRPr="00536FDF">
        <w:rPr>
          <w:rFonts w:ascii="Book Antiqua" w:hAnsi="Book Antiqua"/>
        </w:rPr>
        <w:t xml:space="preserve"> M, Eck M, Hahn D. Hepatic </w:t>
      </w:r>
      <w:proofErr w:type="spellStart"/>
      <w:r w:rsidRPr="00536FDF">
        <w:rPr>
          <w:rFonts w:ascii="Book Antiqua" w:hAnsi="Book Antiqua"/>
        </w:rPr>
        <w:t>angiomyoma</w:t>
      </w:r>
      <w:proofErr w:type="spellEnd"/>
      <w:r w:rsidRPr="00536FDF">
        <w:rPr>
          <w:rFonts w:ascii="Book Antiqua" w:hAnsi="Book Antiqua"/>
        </w:rPr>
        <w:t xml:space="preserve">: CT and MRI findings. </w:t>
      </w:r>
      <w:proofErr w:type="spellStart"/>
      <w:r w:rsidRPr="00536FDF">
        <w:rPr>
          <w:rFonts w:ascii="Book Antiqua" w:hAnsi="Book Antiqua"/>
          <w:i/>
          <w:iCs/>
        </w:rPr>
        <w:t>Abdom</w:t>
      </w:r>
      <w:proofErr w:type="spellEnd"/>
      <w:r w:rsidRPr="00536FDF">
        <w:rPr>
          <w:rFonts w:ascii="Book Antiqua" w:hAnsi="Book Antiqua"/>
          <w:i/>
          <w:iCs/>
        </w:rPr>
        <w:t xml:space="preserve"> Imaging</w:t>
      </w:r>
      <w:r w:rsidRPr="00536FDF">
        <w:rPr>
          <w:rFonts w:ascii="Book Antiqua" w:hAnsi="Book Antiqua"/>
        </w:rPr>
        <w:t xml:space="preserve"> 2002; </w:t>
      </w:r>
      <w:r w:rsidRPr="00536FDF">
        <w:rPr>
          <w:rFonts w:ascii="Book Antiqua" w:hAnsi="Book Antiqua"/>
          <w:b/>
          <w:bCs/>
        </w:rPr>
        <w:t>27</w:t>
      </w:r>
      <w:r w:rsidRPr="00536FDF">
        <w:rPr>
          <w:rFonts w:ascii="Book Antiqua" w:hAnsi="Book Antiqua"/>
        </w:rPr>
        <w:t>: 40-42 [PMID: 11740605 DOI: 10.1007/s00261-001-0028-5]</w:t>
      </w:r>
    </w:p>
    <w:p w14:paraId="0206F12C"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2 </w:t>
      </w:r>
      <w:proofErr w:type="spellStart"/>
      <w:r w:rsidRPr="00536FDF">
        <w:rPr>
          <w:rFonts w:ascii="Book Antiqua" w:hAnsi="Book Antiqua"/>
          <w:b/>
          <w:bCs/>
        </w:rPr>
        <w:t>Hachisuga</w:t>
      </w:r>
      <w:proofErr w:type="spellEnd"/>
      <w:r w:rsidRPr="00536FDF">
        <w:rPr>
          <w:rFonts w:ascii="Book Antiqua" w:hAnsi="Book Antiqua"/>
          <w:b/>
          <w:bCs/>
        </w:rPr>
        <w:t xml:space="preserve"> T</w:t>
      </w:r>
      <w:r w:rsidRPr="00536FDF">
        <w:rPr>
          <w:rFonts w:ascii="Book Antiqua" w:hAnsi="Book Antiqua"/>
        </w:rPr>
        <w:t xml:space="preserve">, Hashimoto H, </w:t>
      </w:r>
      <w:proofErr w:type="spellStart"/>
      <w:r w:rsidRPr="00536FDF">
        <w:rPr>
          <w:rFonts w:ascii="Book Antiqua" w:hAnsi="Book Antiqua"/>
        </w:rPr>
        <w:t>Enjoji</w:t>
      </w:r>
      <w:proofErr w:type="spellEnd"/>
      <w:r w:rsidRPr="00536FDF">
        <w:rPr>
          <w:rFonts w:ascii="Book Antiqua" w:hAnsi="Book Antiqua"/>
        </w:rPr>
        <w:t xml:space="preserve"> M. Angioleiomyoma. A clinicopathologic reappraisal of 562 cases. </w:t>
      </w:r>
      <w:r w:rsidRPr="00536FDF">
        <w:rPr>
          <w:rFonts w:ascii="Book Antiqua" w:hAnsi="Book Antiqua"/>
          <w:i/>
          <w:iCs/>
        </w:rPr>
        <w:t>Cancer</w:t>
      </w:r>
      <w:r w:rsidRPr="00536FDF">
        <w:rPr>
          <w:rFonts w:ascii="Book Antiqua" w:hAnsi="Book Antiqua"/>
        </w:rPr>
        <w:t xml:space="preserve"> 1984; </w:t>
      </w:r>
      <w:r w:rsidRPr="00536FDF">
        <w:rPr>
          <w:rFonts w:ascii="Book Antiqua" w:hAnsi="Book Antiqua"/>
          <w:b/>
          <w:bCs/>
        </w:rPr>
        <w:t>54</w:t>
      </w:r>
      <w:r w:rsidRPr="00536FDF">
        <w:rPr>
          <w:rFonts w:ascii="Book Antiqua" w:hAnsi="Book Antiqua"/>
        </w:rPr>
        <w:t>: 126-130 [PMID: 6722737 DOI: 10.1002/1097-0142(19840701)54:1&lt;</w:t>
      </w:r>
      <w:proofErr w:type="gramStart"/>
      <w:r w:rsidRPr="00536FDF">
        <w:rPr>
          <w:rFonts w:ascii="Book Antiqua" w:hAnsi="Book Antiqua"/>
        </w:rPr>
        <w:t>126::</w:t>
      </w:r>
      <w:proofErr w:type="gramEnd"/>
      <w:r w:rsidRPr="00536FDF">
        <w:rPr>
          <w:rFonts w:ascii="Book Antiqua" w:hAnsi="Book Antiqua"/>
        </w:rPr>
        <w:t>aid-cncr2820540125&gt;3.0.co;2-f]</w:t>
      </w:r>
    </w:p>
    <w:p w14:paraId="5F5EC820" w14:textId="77777777" w:rsidR="001A6DBC" w:rsidRPr="00536FDF" w:rsidRDefault="001A6DBC" w:rsidP="001A6DBC">
      <w:pPr>
        <w:spacing w:line="360" w:lineRule="auto"/>
        <w:jc w:val="both"/>
        <w:rPr>
          <w:rFonts w:ascii="Book Antiqua" w:hAnsi="Book Antiqua"/>
        </w:rPr>
      </w:pPr>
      <w:r w:rsidRPr="00536FDF">
        <w:rPr>
          <w:rFonts w:ascii="Book Antiqua" w:hAnsi="Book Antiqua"/>
        </w:rPr>
        <w:lastRenderedPageBreak/>
        <w:t xml:space="preserve">3 </w:t>
      </w:r>
      <w:r w:rsidRPr="00536FDF">
        <w:rPr>
          <w:rFonts w:ascii="Book Antiqua" w:hAnsi="Book Antiqua"/>
          <w:b/>
          <w:bCs/>
        </w:rPr>
        <w:t>Matsuyama A</w:t>
      </w:r>
      <w:r w:rsidRPr="00536FDF">
        <w:rPr>
          <w:rFonts w:ascii="Book Antiqua" w:hAnsi="Book Antiqua"/>
        </w:rPr>
        <w:t xml:space="preserve">, </w:t>
      </w:r>
      <w:proofErr w:type="spellStart"/>
      <w:r w:rsidRPr="00536FDF">
        <w:rPr>
          <w:rFonts w:ascii="Book Antiqua" w:hAnsi="Book Antiqua"/>
        </w:rPr>
        <w:t>Hisaoka</w:t>
      </w:r>
      <w:proofErr w:type="spellEnd"/>
      <w:r w:rsidRPr="00536FDF">
        <w:rPr>
          <w:rFonts w:ascii="Book Antiqua" w:hAnsi="Book Antiqua"/>
        </w:rPr>
        <w:t xml:space="preserve"> M, Hashimoto H. Angioleiomyoma: a clinicopathologic and immunohistochemical reappraisal with special reference to the correlation with </w:t>
      </w:r>
      <w:proofErr w:type="spellStart"/>
      <w:r w:rsidRPr="00536FDF">
        <w:rPr>
          <w:rFonts w:ascii="Book Antiqua" w:hAnsi="Book Antiqua"/>
        </w:rPr>
        <w:t>myopericytoma</w:t>
      </w:r>
      <w:proofErr w:type="spellEnd"/>
      <w:r w:rsidRPr="00536FDF">
        <w:rPr>
          <w:rFonts w:ascii="Book Antiqua" w:hAnsi="Book Antiqua"/>
        </w:rPr>
        <w:t xml:space="preserve">. </w:t>
      </w:r>
      <w:r w:rsidRPr="00536FDF">
        <w:rPr>
          <w:rFonts w:ascii="Book Antiqua" w:hAnsi="Book Antiqua"/>
          <w:i/>
          <w:iCs/>
        </w:rPr>
        <w:t xml:space="preserve">Hum </w:t>
      </w:r>
      <w:proofErr w:type="spellStart"/>
      <w:r w:rsidRPr="00536FDF">
        <w:rPr>
          <w:rFonts w:ascii="Book Antiqua" w:hAnsi="Book Antiqua"/>
          <w:i/>
          <w:iCs/>
        </w:rPr>
        <w:t>Pathol</w:t>
      </w:r>
      <w:proofErr w:type="spellEnd"/>
      <w:r w:rsidRPr="00536FDF">
        <w:rPr>
          <w:rFonts w:ascii="Book Antiqua" w:hAnsi="Book Antiqua"/>
        </w:rPr>
        <w:t xml:space="preserve"> 2007; </w:t>
      </w:r>
      <w:r w:rsidRPr="00536FDF">
        <w:rPr>
          <w:rFonts w:ascii="Book Antiqua" w:hAnsi="Book Antiqua"/>
          <w:b/>
          <w:bCs/>
        </w:rPr>
        <w:t>38</w:t>
      </w:r>
      <w:r w:rsidRPr="00536FDF">
        <w:rPr>
          <w:rFonts w:ascii="Book Antiqua" w:hAnsi="Book Antiqua"/>
        </w:rPr>
        <w:t>: 645-651 [PMID: 17270242 DOI: 10.1016/j.humpath.2006.10.012]</w:t>
      </w:r>
    </w:p>
    <w:p w14:paraId="523054BC"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4 </w:t>
      </w:r>
      <w:r w:rsidRPr="00536FDF">
        <w:rPr>
          <w:rFonts w:ascii="Book Antiqua" w:hAnsi="Book Antiqua"/>
          <w:b/>
          <w:bCs/>
        </w:rPr>
        <w:t>Brooks JK</w:t>
      </w:r>
      <w:r w:rsidRPr="00536FDF">
        <w:rPr>
          <w:rFonts w:ascii="Book Antiqua" w:hAnsi="Book Antiqua"/>
        </w:rPr>
        <w:t xml:space="preserve">, </w:t>
      </w:r>
      <w:proofErr w:type="spellStart"/>
      <w:r w:rsidRPr="00536FDF">
        <w:rPr>
          <w:rFonts w:ascii="Book Antiqua" w:hAnsi="Book Antiqua"/>
        </w:rPr>
        <w:t>Nikitakis</w:t>
      </w:r>
      <w:proofErr w:type="spellEnd"/>
      <w:r w:rsidRPr="00536FDF">
        <w:rPr>
          <w:rFonts w:ascii="Book Antiqua" w:hAnsi="Book Antiqua"/>
        </w:rPr>
        <w:t xml:space="preserve"> NG, Goodman NJ, Levy BA. Clinicopathologic characterization of oral angioleiomyomas. </w:t>
      </w:r>
      <w:r w:rsidRPr="00536FDF">
        <w:rPr>
          <w:rFonts w:ascii="Book Antiqua" w:hAnsi="Book Antiqua"/>
          <w:i/>
          <w:iCs/>
        </w:rPr>
        <w:t xml:space="preserve">Oral Surg Oral Med Oral </w:t>
      </w:r>
      <w:proofErr w:type="spellStart"/>
      <w:r w:rsidRPr="00536FDF">
        <w:rPr>
          <w:rFonts w:ascii="Book Antiqua" w:hAnsi="Book Antiqua"/>
          <w:i/>
          <w:iCs/>
        </w:rPr>
        <w:t>Pathol</w:t>
      </w:r>
      <w:proofErr w:type="spellEnd"/>
      <w:r w:rsidRPr="00536FDF">
        <w:rPr>
          <w:rFonts w:ascii="Book Antiqua" w:hAnsi="Book Antiqua"/>
          <w:i/>
          <w:iCs/>
        </w:rPr>
        <w:t xml:space="preserve"> Oral </w:t>
      </w:r>
      <w:proofErr w:type="spellStart"/>
      <w:r w:rsidRPr="00536FDF">
        <w:rPr>
          <w:rFonts w:ascii="Book Antiqua" w:hAnsi="Book Antiqua"/>
          <w:i/>
          <w:iCs/>
        </w:rPr>
        <w:t>Radiol</w:t>
      </w:r>
      <w:proofErr w:type="spellEnd"/>
      <w:r w:rsidRPr="00536FDF">
        <w:rPr>
          <w:rFonts w:ascii="Book Antiqua" w:hAnsi="Book Antiqua"/>
          <w:i/>
          <w:iCs/>
        </w:rPr>
        <w:t xml:space="preserve"> </w:t>
      </w:r>
      <w:proofErr w:type="spellStart"/>
      <w:r w:rsidRPr="00536FDF">
        <w:rPr>
          <w:rFonts w:ascii="Book Antiqua" w:hAnsi="Book Antiqua"/>
          <w:i/>
          <w:iCs/>
        </w:rPr>
        <w:t>Endod</w:t>
      </w:r>
      <w:proofErr w:type="spellEnd"/>
      <w:r w:rsidRPr="00536FDF">
        <w:rPr>
          <w:rFonts w:ascii="Book Antiqua" w:hAnsi="Book Antiqua"/>
        </w:rPr>
        <w:t xml:space="preserve"> 2002; </w:t>
      </w:r>
      <w:r w:rsidRPr="00536FDF">
        <w:rPr>
          <w:rFonts w:ascii="Book Antiqua" w:hAnsi="Book Antiqua"/>
          <w:b/>
          <w:bCs/>
        </w:rPr>
        <w:t>94</w:t>
      </w:r>
      <w:r w:rsidRPr="00536FDF">
        <w:rPr>
          <w:rFonts w:ascii="Book Antiqua" w:hAnsi="Book Antiqua"/>
        </w:rPr>
        <w:t>: 221-227 [PMID: 12221390 DOI: 10.1067/moe.2002.125276]</w:t>
      </w:r>
    </w:p>
    <w:p w14:paraId="232F8A5D"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5 </w:t>
      </w:r>
      <w:proofErr w:type="spellStart"/>
      <w:r w:rsidRPr="00536FDF">
        <w:rPr>
          <w:rFonts w:ascii="Book Antiqua" w:hAnsi="Book Antiqua"/>
          <w:b/>
          <w:bCs/>
        </w:rPr>
        <w:t>Jamiyan</w:t>
      </w:r>
      <w:proofErr w:type="spellEnd"/>
      <w:r w:rsidRPr="00536FDF">
        <w:rPr>
          <w:rFonts w:ascii="Book Antiqua" w:hAnsi="Book Antiqua"/>
          <w:b/>
          <w:bCs/>
        </w:rPr>
        <w:t xml:space="preserve"> T</w:t>
      </w:r>
      <w:r w:rsidRPr="00536FDF">
        <w:rPr>
          <w:rFonts w:ascii="Book Antiqua" w:hAnsi="Book Antiqua"/>
        </w:rPr>
        <w:t xml:space="preserve">, Kuroda H, </w:t>
      </w:r>
      <w:proofErr w:type="spellStart"/>
      <w:r w:rsidRPr="00536FDF">
        <w:rPr>
          <w:rFonts w:ascii="Book Antiqua" w:hAnsi="Book Antiqua"/>
        </w:rPr>
        <w:t>Luvsan</w:t>
      </w:r>
      <w:proofErr w:type="spellEnd"/>
      <w:r w:rsidRPr="00536FDF">
        <w:rPr>
          <w:rFonts w:ascii="Book Antiqua" w:hAnsi="Book Antiqua"/>
        </w:rPr>
        <w:t xml:space="preserve"> G, </w:t>
      </w:r>
      <w:proofErr w:type="spellStart"/>
      <w:r w:rsidRPr="00536FDF">
        <w:rPr>
          <w:rFonts w:ascii="Book Antiqua" w:hAnsi="Book Antiqua"/>
        </w:rPr>
        <w:t>Munkhnyam</w:t>
      </w:r>
      <w:proofErr w:type="spellEnd"/>
      <w:r w:rsidRPr="00536FDF">
        <w:rPr>
          <w:rFonts w:ascii="Book Antiqua" w:hAnsi="Book Antiqua"/>
        </w:rPr>
        <w:t xml:space="preserve"> T, </w:t>
      </w:r>
      <w:proofErr w:type="spellStart"/>
      <w:r w:rsidRPr="00536FDF">
        <w:rPr>
          <w:rFonts w:ascii="Book Antiqua" w:hAnsi="Book Antiqua"/>
        </w:rPr>
        <w:t>Kakumoto</w:t>
      </w:r>
      <w:proofErr w:type="spellEnd"/>
      <w:r w:rsidRPr="00536FDF">
        <w:rPr>
          <w:rFonts w:ascii="Book Antiqua" w:hAnsi="Book Antiqua"/>
        </w:rPr>
        <w:t xml:space="preserve"> A, Enkhbat B. Primary Hepatic Angioleiomyoma: A Case Report. </w:t>
      </w:r>
      <w:r w:rsidRPr="00536FDF">
        <w:rPr>
          <w:rFonts w:ascii="Book Antiqua" w:hAnsi="Book Antiqua"/>
          <w:i/>
          <w:iCs/>
        </w:rPr>
        <w:t>Am J Case Rep</w:t>
      </w:r>
      <w:r w:rsidRPr="00536FDF">
        <w:rPr>
          <w:rFonts w:ascii="Book Antiqua" w:hAnsi="Book Antiqua"/>
        </w:rPr>
        <w:t xml:space="preserve"> 2023; </w:t>
      </w:r>
      <w:r w:rsidRPr="00536FDF">
        <w:rPr>
          <w:rFonts w:ascii="Book Antiqua" w:hAnsi="Book Antiqua"/>
          <w:b/>
          <w:bCs/>
        </w:rPr>
        <w:t>24</w:t>
      </w:r>
      <w:r w:rsidRPr="00536FDF">
        <w:rPr>
          <w:rFonts w:ascii="Book Antiqua" w:hAnsi="Book Antiqua"/>
        </w:rPr>
        <w:t>: e938645 [PMID: 36805667 DOI: 10.12659/AJCR.938645]</w:t>
      </w:r>
    </w:p>
    <w:p w14:paraId="71DBD1FF"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6 </w:t>
      </w:r>
      <w:r w:rsidRPr="00536FDF">
        <w:rPr>
          <w:rFonts w:ascii="Book Antiqua" w:hAnsi="Book Antiqua"/>
          <w:b/>
          <w:bCs/>
        </w:rPr>
        <w:t>Veeresh M</w:t>
      </w:r>
      <w:r w:rsidRPr="00536FDF">
        <w:rPr>
          <w:rFonts w:ascii="Book Antiqua" w:hAnsi="Book Antiqua"/>
        </w:rPr>
        <w:t xml:space="preserve">, Sudhakara M, Girish G, Naik C. Leiomyoma: A rare tumor in the head and neck and oral cavity: Report of 3 cases with review. </w:t>
      </w:r>
      <w:r w:rsidRPr="00536FDF">
        <w:rPr>
          <w:rFonts w:ascii="Book Antiqua" w:hAnsi="Book Antiqua"/>
          <w:i/>
          <w:iCs/>
        </w:rPr>
        <w:t xml:space="preserve">J Oral </w:t>
      </w:r>
      <w:proofErr w:type="spellStart"/>
      <w:r w:rsidRPr="00536FDF">
        <w:rPr>
          <w:rFonts w:ascii="Book Antiqua" w:hAnsi="Book Antiqua"/>
          <w:i/>
          <w:iCs/>
        </w:rPr>
        <w:t>Maxillofac</w:t>
      </w:r>
      <w:proofErr w:type="spellEnd"/>
      <w:r w:rsidRPr="00536FDF">
        <w:rPr>
          <w:rFonts w:ascii="Book Antiqua" w:hAnsi="Book Antiqua"/>
          <w:i/>
          <w:iCs/>
        </w:rPr>
        <w:t xml:space="preserve"> </w:t>
      </w:r>
      <w:proofErr w:type="spellStart"/>
      <w:r w:rsidRPr="00536FDF">
        <w:rPr>
          <w:rFonts w:ascii="Book Antiqua" w:hAnsi="Book Antiqua"/>
          <w:i/>
          <w:iCs/>
        </w:rPr>
        <w:t>Pathol</w:t>
      </w:r>
      <w:proofErr w:type="spellEnd"/>
      <w:r w:rsidRPr="00536FDF">
        <w:rPr>
          <w:rFonts w:ascii="Book Antiqua" w:hAnsi="Book Antiqua"/>
        </w:rPr>
        <w:t xml:space="preserve"> 2013; </w:t>
      </w:r>
      <w:r w:rsidRPr="00536FDF">
        <w:rPr>
          <w:rFonts w:ascii="Book Antiqua" w:hAnsi="Book Antiqua"/>
          <w:b/>
          <w:bCs/>
        </w:rPr>
        <w:t>17</w:t>
      </w:r>
      <w:r w:rsidRPr="00536FDF">
        <w:rPr>
          <w:rFonts w:ascii="Book Antiqua" w:hAnsi="Book Antiqua"/>
        </w:rPr>
        <w:t>: 281-287 [PMID: 24250094 DOI: 10.4103/0973-029X.119770]</w:t>
      </w:r>
    </w:p>
    <w:p w14:paraId="19141707"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7 </w:t>
      </w:r>
      <w:proofErr w:type="spellStart"/>
      <w:r w:rsidRPr="00536FDF">
        <w:rPr>
          <w:rFonts w:ascii="Book Antiqua" w:hAnsi="Book Antiqua"/>
          <w:b/>
          <w:bCs/>
        </w:rPr>
        <w:t>Enzinger</w:t>
      </w:r>
      <w:proofErr w:type="spellEnd"/>
      <w:r w:rsidRPr="00536FDF">
        <w:rPr>
          <w:rFonts w:ascii="Book Antiqua" w:hAnsi="Book Antiqua"/>
          <w:b/>
          <w:bCs/>
        </w:rPr>
        <w:t xml:space="preserve"> FM,</w:t>
      </w:r>
      <w:r w:rsidRPr="00536FDF">
        <w:rPr>
          <w:rFonts w:ascii="Book Antiqua" w:hAnsi="Book Antiqua"/>
        </w:rPr>
        <w:t xml:space="preserve"> Lattes R, </w:t>
      </w:r>
      <w:proofErr w:type="spellStart"/>
      <w:r w:rsidRPr="00536FDF">
        <w:rPr>
          <w:rFonts w:ascii="Book Antiqua" w:hAnsi="Book Antiqua"/>
        </w:rPr>
        <w:t>Torloni</w:t>
      </w:r>
      <w:proofErr w:type="spellEnd"/>
      <w:r w:rsidRPr="00536FDF">
        <w:rPr>
          <w:rFonts w:ascii="Book Antiqua" w:hAnsi="Book Antiqua"/>
        </w:rPr>
        <w:t xml:space="preserve"> H. Histological typing of soft tissue tumors. International histological classification of tumors. No. 3, Geneva. World Health Organization, 1969: 42. Available from: https://scholar.google.com/scholar?q=Enzinger+FM+Lattes+R+Torloni+H+Histological+Typing+of+Soft+Tissue+Tumours+1969+Geneva+World+Health+Organization+30+1+</w:t>
      </w:r>
    </w:p>
    <w:p w14:paraId="32C436E5" w14:textId="5C233C2B" w:rsidR="001A6DBC" w:rsidRPr="00536FDF" w:rsidRDefault="001A6DBC" w:rsidP="001A6DBC">
      <w:pPr>
        <w:spacing w:line="360" w:lineRule="auto"/>
        <w:jc w:val="both"/>
        <w:rPr>
          <w:rFonts w:ascii="Book Antiqua" w:hAnsi="Book Antiqua"/>
        </w:rPr>
      </w:pPr>
      <w:r w:rsidRPr="00536FDF">
        <w:rPr>
          <w:rFonts w:ascii="Book Antiqua" w:hAnsi="Book Antiqua"/>
        </w:rPr>
        <w:t xml:space="preserve">8 </w:t>
      </w:r>
      <w:r w:rsidRPr="00536FDF">
        <w:rPr>
          <w:rFonts w:ascii="Book Antiqua" w:hAnsi="Book Antiqua"/>
          <w:b/>
          <w:bCs/>
        </w:rPr>
        <w:t>Stout AP</w:t>
      </w:r>
      <w:r w:rsidRPr="00536FDF">
        <w:rPr>
          <w:rFonts w:ascii="Book Antiqua" w:hAnsi="Book Antiqua"/>
        </w:rPr>
        <w:t xml:space="preserve">. Solitary Cutaneous and Subcutaneous Leiomyoma. </w:t>
      </w:r>
      <w:r w:rsidRPr="00536FDF">
        <w:rPr>
          <w:rFonts w:ascii="Book Antiqua" w:hAnsi="Book Antiqua"/>
          <w:i/>
          <w:iCs/>
        </w:rPr>
        <w:t>Am J Cancer</w:t>
      </w:r>
      <w:r w:rsidRPr="00536FDF">
        <w:rPr>
          <w:rFonts w:ascii="Book Antiqua" w:hAnsi="Book Antiqua"/>
        </w:rPr>
        <w:t xml:space="preserve"> 1937;</w:t>
      </w:r>
      <w:r w:rsidR="005013A5" w:rsidRPr="00536FDF">
        <w:rPr>
          <w:rFonts w:ascii="Book Antiqua" w:hAnsi="Book Antiqua" w:hint="eastAsia"/>
          <w:lang w:eastAsia="zh-CN"/>
        </w:rPr>
        <w:t xml:space="preserve"> </w:t>
      </w:r>
      <w:r w:rsidRPr="00536FDF">
        <w:rPr>
          <w:rFonts w:ascii="Book Antiqua" w:hAnsi="Book Antiqua"/>
          <w:b/>
          <w:bCs/>
        </w:rPr>
        <w:t>29</w:t>
      </w:r>
      <w:r w:rsidRPr="00536FDF">
        <w:rPr>
          <w:rFonts w:ascii="Book Antiqua" w:hAnsi="Book Antiqua"/>
        </w:rPr>
        <w:t>:</w:t>
      </w:r>
      <w:r w:rsidR="005013A5" w:rsidRPr="00536FDF">
        <w:rPr>
          <w:rFonts w:ascii="Book Antiqua" w:hAnsi="Book Antiqua" w:hint="eastAsia"/>
          <w:lang w:eastAsia="zh-CN"/>
        </w:rPr>
        <w:t xml:space="preserve"> </w:t>
      </w:r>
      <w:r w:rsidRPr="00536FDF">
        <w:rPr>
          <w:rFonts w:ascii="Book Antiqua" w:hAnsi="Book Antiqua"/>
        </w:rPr>
        <w:t>435-69 [DOI:</w:t>
      </w:r>
      <w:ins w:id="1451" w:author="yan jiaping" w:date="2024-03-25T15:01:00Z">
        <w:r w:rsidR="00590029">
          <w:rPr>
            <w:rFonts w:ascii="Book Antiqua" w:hAnsi="Book Antiqua"/>
          </w:rPr>
          <w:t xml:space="preserve"> </w:t>
        </w:r>
      </w:ins>
      <w:r w:rsidRPr="00536FDF">
        <w:rPr>
          <w:rFonts w:ascii="Book Antiqua" w:hAnsi="Book Antiqua"/>
        </w:rPr>
        <w:t>10.1158/ajc.1937.435]</w:t>
      </w:r>
    </w:p>
    <w:p w14:paraId="2C7AB061"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9 </w:t>
      </w:r>
      <w:r w:rsidRPr="00536FDF">
        <w:rPr>
          <w:rFonts w:ascii="Book Antiqua" w:hAnsi="Book Antiqua"/>
          <w:b/>
          <w:bCs/>
        </w:rPr>
        <w:t>Sadat U</w:t>
      </w:r>
      <w:r w:rsidRPr="00536FDF">
        <w:rPr>
          <w:rFonts w:ascii="Book Antiqua" w:hAnsi="Book Antiqua"/>
        </w:rPr>
        <w:t xml:space="preserve">, </w:t>
      </w:r>
      <w:proofErr w:type="spellStart"/>
      <w:r w:rsidRPr="00536FDF">
        <w:rPr>
          <w:rFonts w:ascii="Book Antiqua" w:hAnsi="Book Antiqua"/>
        </w:rPr>
        <w:t>Theivacumar</w:t>
      </w:r>
      <w:proofErr w:type="spellEnd"/>
      <w:r w:rsidRPr="00536FDF">
        <w:rPr>
          <w:rFonts w:ascii="Book Antiqua" w:hAnsi="Book Antiqua"/>
        </w:rPr>
        <w:t xml:space="preserve"> NS, Vat J, Jah A. Angioleiomyoma of the small intestine - a rare cause of gastrointestinal bleeding. </w:t>
      </w:r>
      <w:r w:rsidRPr="00536FDF">
        <w:rPr>
          <w:rFonts w:ascii="Book Antiqua" w:hAnsi="Book Antiqua"/>
          <w:i/>
          <w:iCs/>
        </w:rPr>
        <w:t>World J Surg Oncol</w:t>
      </w:r>
      <w:r w:rsidRPr="00536FDF">
        <w:rPr>
          <w:rFonts w:ascii="Book Antiqua" w:hAnsi="Book Antiqua"/>
        </w:rPr>
        <w:t xml:space="preserve"> 2007; </w:t>
      </w:r>
      <w:r w:rsidRPr="00536FDF">
        <w:rPr>
          <w:rFonts w:ascii="Book Antiqua" w:hAnsi="Book Antiqua"/>
          <w:b/>
          <w:bCs/>
        </w:rPr>
        <w:t>5</w:t>
      </w:r>
      <w:r w:rsidRPr="00536FDF">
        <w:rPr>
          <w:rFonts w:ascii="Book Antiqua" w:hAnsi="Book Antiqua"/>
        </w:rPr>
        <w:t>: 129 [PMID: 17996042 DOI: 10.1186/1477-7819-5-129]</w:t>
      </w:r>
    </w:p>
    <w:p w14:paraId="79CD5420"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10 </w:t>
      </w:r>
      <w:proofErr w:type="spellStart"/>
      <w:r w:rsidRPr="00536FDF">
        <w:rPr>
          <w:rFonts w:ascii="Book Antiqua" w:hAnsi="Book Antiqua"/>
          <w:b/>
          <w:bCs/>
        </w:rPr>
        <w:t>Agaimy</w:t>
      </w:r>
      <w:proofErr w:type="spellEnd"/>
      <w:r w:rsidRPr="00536FDF">
        <w:rPr>
          <w:rFonts w:ascii="Book Antiqua" w:hAnsi="Book Antiqua"/>
          <w:b/>
          <w:bCs/>
        </w:rPr>
        <w:t xml:space="preserve"> A</w:t>
      </w:r>
      <w:r w:rsidRPr="00536FDF">
        <w:rPr>
          <w:rFonts w:ascii="Book Antiqua" w:hAnsi="Book Antiqua"/>
        </w:rPr>
        <w:t xml:space="preserve">, </w:t>
      </w:r>
      <w:proofErr w:type="spellStart"/>
      <w:r w:rsidRPr="00536FDF">
        <w:rPr>
          <w:rFonts w:ascii="Book Antiqua" w:hAnsi="Book Antiqua"/>
        </w:rPr>
        <w:t>Wünsch</w:t>
      </w:r>
      <w:proofErr w:type="spellEnd"/>
      <w:r w:rsidRPr="00536FDF">
        <w:rPr>
          <w:rFonts w:ascii="Book Antiqua" w:hAnsi="Book Antiqua"/>
        </w:rPr>
        <w:t xml:space="preserve"> PH. True smooth muscle neoplasms of the gastrointestinal tract: morphological spectrum and classification in a series of 85 cases from a single institute. </w:t>
      </w:r>
      <w:proofErr w:type="spellStart"/>
      <w:r w:rsidRPr="00536FDF">
        <w:rPr>
          <w:rFonts w:ascii="Book Antiqua" w:hAnsi="Book Antiqua"/>
          <w:i/>
          <w:iCs/>
        </w:rPr>
        <w:t>Langenbecks</w:t>
      </w:r>
      <w:proofErr w:type="spellEnd"/>
      <w:r w:rsidRPr="00536FDF">
        <w:rPr>
          <w:rFonts w:ascii="Book Antiqua" w:hAnsi="Book Antiqua"/>
          <w:i/>
          <w:iCs/>
        </w:rPr>
        <w:t xml:space="preserve"> Arch Surg</w:t>
      </w:r>
      <w:r w:rsidRPr="00536FDF">
        <w:rPr>
          <w:rFonts w:ascii="Book Antiqua" w:hAnsi="Book Antiqua"/>
        </w:rPr>
        <w:t xml:space="preserve"> 2007; </w:t>
      </w:r>
      <w:r w:rsidRPr="00536FDF">
        <w:rPr>
          <w:rFonts w:ascii="Book Antiqua" w:hAnsi="Book Antiqua"/>
          <w:b/>
          <w:bCs/>
        </w:rPr>
        <w:t>392</w:t>
      </w:r>
      <w:r w:rsidRPr="00536FDF">
        <w:rPr>
          <w:rFonts w:ascii="Book Antiqua" w:hAnsi="Book Antiqua"/>
        </w:rPr>
        <w:t>: 75-81 [PMID: 17021790 DOI: 10.1007/s00423-006-0092-y]</w:t>
      </w:r>
    </w:p>
    <w:p w14:paraId="55213620" w14:textId="739012BB" w:rsidR="001A6DBC" w:rsidRPr="00536FDF" w:rsidRDefault="001A6DBC" w:rsidP="001A6DBC">
      <w:pPr>
        <w:spacing w:line="360" w:lineRule="auto"/>
        <w:jc w:val="both"/>
        <w:rPr>
          <w:rFonts w:ascii="Book Antiqua" w:hAnsi="Book Antiqua"/>
        </w:rPr>
      </w:pPr>
      <w:r w:rsidRPr="00536FDF">
        <w:rPr>
          <w:rFonts w:ascii="Book Antiqua" w:hAnsi="Book Antiqua"/>
        </w:rPr>
        <w:t xml:space="preserve">11 </w:t>
      </w:r>
      <w:proofErr w:type="spellStart"/>
      <w:r w:rsidRPr="00536FDF">
        <w:rPr>
          <w:rFonts w:ascii="Book Antiqua" w:hAnsi="Book Antiqua"/>
          <w:b/>
          <w:bCs/>
        </w:rPr>
        <w:t>V</w:t>
      </w:r>
      <w:r w:rsidR="00AC4F70" w:rsidRPr="00536FDF">
        <w:rPr>
          <w:rFonts w:ascii="Book Antiqua" w:hAnsi="Book Antiqua"/>
          <w:b/>
          <w:bCs/>
        </w:rPr>
        <w:t>alnicek</w:t>
      </w:r>
      <w:proofErr w:type="spellEnd"/>
      <w:r w:rsidRPr="00536FDF">
        <w:rPr>
          <w:rFonts w:ascii="Book Antiqua" w:hAnsi="Book Antiqua"/>
          <w:b/>
          <w:bCs/>
        </w:rPr>
        <w:t xml:space="preserve"> V</w:t>
      </w:r>
      <w:r w:rsidRPr="00536FDF">
        <w:rPr>
          <w:rFonts w:ascii="Book Antiqua" w:hAnsi="Book Antiqua"/>
        </w:rPr>
        <w:t xml:space="preserve">. [Angioleiomyoma of the small intestine as a cause of severe melena]. </w:t>
      </w:r>
      <w:proofErr w:type="spellStart"/>
      <w:r w:rsidRPr="00536FDF">
        <w:rPr>
          <w:rFonts w:ascii="Book Antiqua" w:hAnsi="Book Antiqua"/>
          <w:i/>
          <w:iCs/>
        </w:rPr>
        <w:t>Rozhl</w:t>
      </w:r>
      <w:proofErr w:type="spellEnd"/>
      <w:r w:rsidRPr="00536FDF">
        <w:rPr>
          <w:rFonts w:ascii="Book Antiqua" w:hAnsi="Book Antiqua"/>
          <w:i/>
          <w:iCs/>
        </w:rPr>
        <w:t xml:space="preserve"> </w:t>
      </w:r>
      <w:proofErr w:type="spellStart"/>
      <w:r w:rsidRPr="00536FDF">
        <w:rPr>
          <w:rFonts w:ascii="Book Antiqua" w:hAnsi="Book Antiqua"/>
          <w:i/>
          <w:iCs/>
        </w:rPr>
        <w:t>Chir</w:t>
      </w:r>
      <w:proofErr w:type="spellEnd"/>
      <w:r w:rsidRPr="00536FDF">
        <w:rPr>
          <w:rFonts w:ascii="Book Antiqua" w:hAnsi="Book Antiqua"/>
        </w:rPr>
        <w:t xml:space="preserve"> 1959; </w:t>
      </w:r>
      <w:r w:rsidRPr="00536FDF">
        <w:rPr>
          <w:rFonts w:ascii="Book Antiqua" w:hAnsi="Book Antiqua"/>
          <w:b/>
          <w:bCs/>
        </w:rPr>
        <w:t>38</w:t>
      </w:r>
      <w:r w:rsidRPr="00536FDF">
        <w:rPr>
          <w:rFonts w:ascii="Book Antiqua" w:hAnsi="Book Antiqua"/>
        </w:rPr>
        <w:t>: 848-880 [PMID: 13840923]</w:t>
      </w:r>
    </w:p>
    <w:p w14:paraId="7626560B" w14:textId="77777777" w:rsidR="001A6DBC" w:rsidRPr="00536FDF" w:rsidRDefault="001A6DBC" w:rsidP="001A6DBC">
      <w:pPr>
        <w:spacing w:line="360" w:lineRule="auto"/>
        <w:jc w:val="both"/>
        <w:rPr>
          <w:rFonts w:ascii="Book Antiqua" w:hAnsi="Book Antiqua"/>
        </w:rPr>
      </w:pPr>
      <w:r w:rsidRPr="00536FDF">
        <w:rPr>
          <w:rFonts w:ascii="Book Antiqua" w:hAnsi="Book Antiqua"/>
        </w:rPr>
        <w:lastRenderedPageBreak/>
        <w:t xml:space="preserve">12 </w:t>
      </w:r>
      <w:proofErr w:type="spellStart"/>
      <w:r w:rsidRPr="00536FDF">
        <w:rPr>
          <w:rFonts w:ascii="Book Antiqua" w:hAnsi="Book Antiqua"/>
          <w:b/>
          <w:bCs/>
        </w:rPr>
        <w:t>Gădăleanu</w:t>
      </w:r>
      <w:proofErr w:type="spellEnd"/>
      <w:r w:rsidRPr="00536FDF">
        <w:rPr>
          <w:rFonts w:ascii="Book Antiqua" w:hAnsi="Book Antiqua"/>
          <w:b/>
          <w:bCs/>
        </w:rPr>
        <w:t xml:space="preserve"> V</w:t>
      </w:r>
      <w:r w:rsidRPr="00536FDF">
        <w:rPr>
          <w:rFonts w:ascii="Book Antiqua" w:hAnsi="Book Antiqua"/>
        </w:rPr>
        <w:t xml:space="preserve">, Popescu V. </w:t>
      </w:r>
      <w:proofErr w:type="spellStart"/>
      <w:r w:rsidRPr="00536FDF">
        <w:rPr>
          <w:rFonts w:ascii="Book Antiqua" w:hAnsi="Book Antiqua"/>
        </w:rPr>
        <w:t>Angiomyoma</w:t>
      </w:r>
      <w:proofErr w:type="spellEnd"/>
      <w:r w:rsidRPr="00536FDF">
        <w:rPr>
          <w:rFonts w:ascii="Book Antiqua" w:hAnsi="Book Antiqua"/>
        </w:rPr>
        <w:t xml:space="preserve"> and vascular ectasia of the small bowel as a cause of intestinal bleeding. </w:t>
      </w:r>
      <w:proofErr w:type="spellStart"/>
      <w:r w:rsidRPr="00536FDF">
        <w:rPr>
          <w:rFonts w:ascii="Book Antiqua" w:hAnsi="Book Antiqua"/>
          <w:i/>
          <w:iCs/>
        </w:rPr>
        <w:t>Pathol</w:t>
      </w:r>
      <w:proofErr w:type="spellEnd"/>
      <w:r w:rsidRPr="00536FDF">
        <w:rPr>
          <w:rFonts w:ascii="Book Antiqua" w:hAnsi="Book Antiqua"/>
          <w:i/>
          <w:iCs/>
        </w:rPr>
        <w:t xml:space="preserve"> Res </w:t>
      </w:r>
      <w:proofErr w:type="spellStart"/>
      <w:r w:rsidRPr="00536FDF">
        <w:rPr>
          <w:rFonts w:ascii="Book Antiqua" w:hAnsi="Book Antiqua"/>
          <w:i/>
          <w:iCs/>
        </w:rPr>
        <w:t>Pract</w:t>
      </w:r>
      <w:proofErr w:type="spellEnd"/>
      <w:r w:rsidRPr="00536FDF">
        <w:rPr>
          <w:rFonts w:ascii="Book Antiqua" w:hAnsi="Book Antiqua"/>
        </w:rPr>
        <w:t xml:space="preserve"> 1988; </w:t>
      </w:r>
      <w:r w:rsidRPr="00536FDF">
        <w:rPr>
          <w:rFonts w:ascii="Book Antiqua" w:hAnsi="Book Antiqua"/>
          <w:b/>
          <w:bCs/>
        </w:rPr>
        <w:t>183</w:t>
      </w:r>
      <w:r w:rsidRPr="00536FDF">
        <w:rPr>
          <w:rFonts w:ascii="Book Antiqua" w:hAnsi="Book Antiqua"/>
        </w:rPr>
        <w:t>: 519-523 [PMID: 3263631 DOI: 10.1016/s0344-0338(88)80108-0]</w:t>
      </w:r>
    </w:p>
    <w:p w14:paraId="37BFDDD5"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13 </w:t>
      </w:r>
      <w:proofErr w:type="spellStart"/>
      <w:r w:rsidRPr="00536FDF">
        <w:rPr>
          <w:rFonts w:ascii="Book Antiqua" w:hAnsi="Book Antiqua"/>
          <w:b/>
          <w:bCs/>
        </w:rPr>
        <w:t>Sapelkin</w:t>
      </w:r>
      <w:proofErr w:type="spellEnd"/>
      <w:r w:rsidRPr="00536FDF">
        <w:rPr>
          <w:rFonts w:ascii="Book Antiqua" w:hAnsi="Book Antiqua"/>
          <w:b/>
          <w:bCs/>
        </w:rPr>
        <w:t xml:space="preserve"> OS</w:t>
      </w:r>
      <w:r w:rsidRPr="00536FDF">
        <w:rPr>
          <w:rFonts w:ascii="Book Antiqua" w:hAnsi="Book Antiqua"/>
        </w:rPr>
        <w:t xml:space="preserve">. [Angioleiomyoma of the small intestine complicated by perforation]. </w:t>
      </w:r>
      <w:proofErr w:type="spellStart"/>
      <w:r w:rsidRPr="00536FDF">
        <w:rPr>
          <w:rFonts w:ascii="Book Antiqua" w:hAnsi="Book Antiqua"/>
          <w:i/>
          <w:iCs/>
        </w:rPr>
        <w:t>Klin</w:t>
      </w:r>
      <w:proofErr w:type="spellEnd"/>
      <w:r w:rsidRPr="00536FDF">
        <w:rPr>
          <w:rFonts w:ascii="Book Antiqua" w:hAnsi="Book Antiqua"/>
          <w:i/>
          <w:iCs/>
        </w:rPr>
        <w:t xml:space="preserve"> </w:t>
      </w:r>
      <w:proofErr w:type="spellStart"/>
      <w:r w:rsidRPr="00536FDF">
        <w:rPr>
          <w:rFonts w:ascii="Book Antiqua" w:hAnsi="Book Antiqua"/>
          <w:i/>
          <w:iCs/>
        </w:rPr>
        <w:t>Khir</w:t>
      </w:r>
      <w:proofErr w:type="spellEnd"/>
      <w:r w:rsidRPr="00536FDF">
        <w:rPr>
          <w:rFonts w:ascii="Book Antiqua" w:hAnsi="Book Antiqua"/>
          <w:i/>
          <w:iCs/>
        </w:rPr>
        <w:t xml:space="preserve"> (1962)</w:t>
      </w:r>
      <w:r w:rsidRPr="00536FDF">
        <w:rPr>
          <w:rFonts w:ascii="Book Antiqua" w:hAnsi="Book Antiqua"/>
        </w:rPr>
        <w:t xml:space="preserve"> 1989: 61-62 [PMID: 2724819]</w:t>
      </w:r>
    </w:p>
    <w:p w14:paraId="56ADF557" w14:textId="77777777" w:rsidR="001A6DBC" w:rsidRPr="00536FDF" w:rsidRDefault="001A6DBC" w:rsidP="001A6DBC">
      <w:pPr>
        <w:spacing w:line="360" w:lineRule="auto"/>
        <w:jc w:val="both"/>
        <w:rPr>
          <w:rFonts w:ascii="Book Antiqua" w:hAnsi="Book Antiqua"/>
        </w:rPr>
      </w:pPr>
      <w:r w:rsidRPr="00536FDF">
        <w:rPr>
          <w:rFonts w:ascii="Book Antiqua" w:hAnsi="Book Antiqua"/>
        </w:rPr>
        <w:t xml:space="preserve">14 </w:t>
      </w:r>
      <w:proofErr w:type="spellStart"/>
      <w:r w:rsidRPr="00536FDF">
        <w:rPr>
          <w:rFonts w:ascii="Book Antiqua" w:hAnsi="Book Antiqua"/>
          <w:b/>
          <w:bCs/>
        </w:rPr>
        <w:t>Pidoprigora</w:t>
      </w:r>
      <w:proofErr w:type="spellEnd"/>
      <w:r w:rsidRPr="00536FDF">
        <w:rPr>
          <w:rFonts w:ascii="Book Antiqua" w:hAnsi="Book Antiqua"/>
          <w:b/>
          <w:bCs/>
        </w:rPr>
        <w:t xml:space="preserve"> AP</w:t>
      </w:r>
      <w:r w:rsidRPr="00536FDF">
        <w:rPr>
          <w:rFonts w:ascii="Book Antiqua" w:hAnsi="Book Antiqua"/>
        </w:rPr>
        <w:t xml:space="preserve">, </w:t>
      </w:r>
      <w:proofErr w:type="spellStart"/>
      <w:r w:rsidRPr="00536FDF">
        <w:rPr>
          <w:rFonts w:ascii="Book Antiqua" w:hAnsi="Book Antiqua"/>
        </w:rPr>
        <w:t>Chmeruk</w:t>
      </w:r>
      <w:proofErr w:type="spellEnd"/>
      <w:r w:rsidRPr="00536FDF">
        <w:rPr>
          <w:rFonts w:ascii="Book Antiqua" w:hAnsi="Book Antiqua"/>
        </w:rPr>
        <w:t xml:space="preserve"> SP, </w:t>
      </w:r>
      <w:proofErr w:type="spellStart"/>
      <w:r w:rsidRPr="00536FDF">
        <w:rPr>
          <w:rFonts w:ascii="Book Antiqua" w:hAnsi="Book Antiqua"/>
        </w:rPr>
        <w:t>Fedorchuk</w:t>
      </w:r>
      <w:proofErr w:type="spellEnd"/>
      <w:r w:rsidRPr="00536FDF">
        <w:rPr>
          <w:rFonts w:ascii="Book Antiqua" w:hAnsi="Book Antiqua"/>
        </w:rPr>
        <w:t xml:space="preserve"> LI, </w:t>
      </w:r>
      <w:proofErr w:type="spellStart"/>
      <w:r w:rsidRPr="00536FDF">
        <w:rPr>
          <w:rFonts w:ascii="Book Antiqua" w:hAnsi="Book Antiqua"/>
        </w:rPr>
        <w:t>Shuldik</w:t>
      </w:r>
      <w:proofErr w:type="spellEnd"/>
      <w:r w:rsidRPr="00536FDF">
        <w:rPr>
          <w:rFonts w:ascii="Book Antiqua" w:hAnsi="Book Antiqua"/>
        </w:rPr>
        <w:t xml:space="preserve"> SI. [Angioleiomyoma of the small intestine as a cause of recurrence of hemorrhage]. </w:t>
      </w:r>
      <w:proofErr w:type="spellStart"/>
      <w:r w:rsidRPr="00536FDF">
        <w:rPr>
          <w:rFonts w:ascii="Book Antiqua" w:hAnsi="Book Antiqua"/>
          <w:i/>
          <w:iCs/>
        </w:rPr>
        <w:t>Klin</w:t>
      </w:r>
      <w:proofErr w:type="spellEnd"/>
      <w:r w:rsidRPr="00536FDF">
        <w:rPr>
          <w:rFonts w:ascii="Book Antiqua" w:hAnsi="Book Antiqua"/>
          <w:i/>
          <w:iCs/>
        </w:rPr>
        <w:t xml:space="preserve"> </w:t>
      </w:r>
      <w:proofErr w:type="spellStart"/>
      <w:r w:rsidRPr="00536FDF">
        <w:rPr>
          <w:rFonts w:ascii="Book Antiqua" w:hAnsi="Book Antiqua"/>
          <w:i/>
          <w:iCs/>
        </w:rPr>
        <w:t>Khir</w:t>
      </w:r>
      <w:proofErr w:type="spellEnd"/>
      <w:r w:rsidRPr="00536FDF">
        <w:rPr>
          <w:rFonts w:ascii="Book Antiqua" w:hAnsi="Book Antiqua"/>
        </w:rPr>
        <w:t xml:space="preserve"> 1995: 48 [PMID: 8640514]</w:t>
      </w:r>
    </w:p>
    <w:p w14:paraId="1573BB25" w14:textId="17D3473A" w:rsidR="001A6DBC" w:rsidRPr="00536FDF" w:rsidRDefault="001A6DBC" w:rsidP="001A6DBC">
      <w:pPr>
        <w:spacing w:line="360" w:lineRule="auto"/>
        <w:jc w:val="both"/>
        <w:rPr>
          <w:rFonts w:ascii="Book Antiqua" w:hAnsi="Book Antiqua"/>
        </w:rPr>
      </w:pPr>
      <w:r w:rsidRPr="00536FDF">
        <w:rPr>
          <w:rFonts w:ascii="Book Antiqua" w:hAnsi="Book Antiqua"/>
        </w:rPr>
        <w:t>1</w:t>
      </w:r>
      <w:r w:rsidR="004C6939" w:rsidRPr="00536FDF">
        <w:rPr>
          <w:rFonts w:ascii="Book Antiqua" w:hAnsi="Book Antiqua"/>
        </w:rPr>
        <w:t>5</w:t>
      </w:r>
      <w:r w:rsidRPr="00536FDF">
        <w:rPr>
          <w:rFonts w:ascii="Book Antiqua" w:hAnsi="Book Antiqua"/>
        </w:rPr>
        <w:t xml:space="preserve"> </w:t>
      </w:r>
      <w:r w:rsidRPr="00536FDF">
        <w:rPr>
          <w:rFonts w:ascii="Book Antiqua" w:hAnsi="Book Antiqua"/>
          <w:b/>
          <w:bCs/>
        </w:rPr>
        <w:t>Nakatani M</w:t>
      </w:r>
      <w:r w:rsidRPr="00536FDF">
        <w:rPr>
          <w:rFonts w:ascii="Book Antiqua" w:hAnsi="Book Antiqua"/>
        </w:rPr>
        <w:t xml:space="preserve">, Fujiwara Y, Kameda N, Okazaki H, Watanabe T, Tominaga K, Arakawa T, Noda E, Inoue T, Maeda K, Hirakawa K, Wakasa K. Angioleiomyoma of the small intestine detected by double-balloon </w:t>
      </w:r>
      <w:proofErr w:type="spellStart"/>
      <w:r w:rsidRPr="00536FDF">
        <w:rPr>
          <w:rFonts w:ascii="Book Antiqua" w:hAnsi="Book Antiqua"/>
        </w:rPr>
        <w:t>enteroscopy</w:t>
      </w:r>
      <w:proofErr w:type="spellEnd"/>
      <w:r w:rsidRPr="00536FDF">
        <w:rPr>
          <w:rFonts w:ascii="Book Antiqua" w:hAnsi="Book Antiqua"/>
        </w:rPr>
        <w:t xml:space="preserve">. </w:t>
      </w:r>
      <w:proofErr w:type="spellStart"/>
      <w:r w:rsidRPr="00536FDF">
        <w:rPr>
          <w:rFonts w:ascii="Book Antiqua" w:hAnsi="Book Antiqua"/>
          <w:i/>
          <w:iCs/>
        </w:rPr>
        <w:t>Gastrointest</w:t>
      </w:r>
      <w:proofErr w:type="spellEnd"/>
      <w:r w:rsidRPr="00536FDF">
        <w:rPr>
          <w:rFonts w:ascii="Book Antiqua" w:hAnsi="Book Antiqua"/>
          <w:i/>
          <w:iCs/>
        </w:rPr>
        <w:t xml:space="preserve"> </w:t>
      </w:r>
      <w:proofErr w:type="spellStart"/>
      <w:r w:rsidRPr="00536FDF">
        <w:rPr>
          <w:rFonts w:ascii="Book Antiqua" w:hAnsi="Book Antiqua"/>
          <w:i/>
          <w:iCs/>
        </w:rPr>
        <w:t>Endosc</w:t>
      </w:r>
      <w:proofErr w:type="spellEnd"/>
      <w:r w:rsidRPr="00536FDF">
        <w:rPr>
          <w:rFonts w:ascii="Book Antiqua" w:hAnsi="Book Antiqua"/>
        </w:rPr>
        <w:t xml:space="preserve"> 2010; </w:t>
      </w:r>
      <w:r w:rsidRPr="00536FDF">
        <w:rPr>
          <w:rFonts w:ascii="Book Antiqua" w:hAnsi="Book Antiqua"/>
          <w:b/>
          <w:bCs/>
        </w:rPr>
        <w:t>72</w:t>
      </w:r>
      <w:r w:rsidRPr="00536FDF">
        <w:rPr>
          <w:rFonts w:ascii="Book Antiqua" w:hAnsi="Book Antiqua"/>
        </w:rPr>
        <w:t>: 187-8; discussion 188 [PMID: 20421103 DOI: 10.1016/j.gie.2009.12.037]</w:t>
      </w:r>
    </w:p>
    <w:p w14:paraId="13DF3F61" w14:textId="7B155190" w:rsidR="001A6DBC" w:rsidRPr="00536FDF" w:rsidRDefault="001A6DBC" w:rsidP="001A6DBC">
      <w:pPr>
        <w:spacing w:line="360" w:lineRule="auto"/>
        <w:jc w:val="both"/>
        <w:rPr>
          <w:rFonts w:ascii="Book Antiqua" w:hAnsi="Book Antiqua"/>
        </w:rPr>
      </w:pPr>
      <w:r w:rsidRPr="00536FDF">
        <w:rPr>
          <w:rFonts w:ascii="Book Antiqua" w:hAnsi="Book Antiqua"/>
        </w:rPr>
        <w:t>1</w:t>
      </w:r>
      <w:r w:rsidR="004C6939" w:rsidRPr="00536FDF">
        <w:rPr>
          <w:rFonts w:ascii="Book Antiqua" w:hAnsi="Book Antiqua"/>
        </w:rPr>
        <w:t>6</w:t>
      </w:r>
      <w:r w:rsidRPr="00536FDF">
        <w:rPr>
          <w:rFonts w:ascii="Book Antiqua" w:hAnsi="Book Antiqua"/>
        </w:rPr>
        <w:t xml:space="preserve"> </w:t>
      </w:r>
      <w:proofErr w:type="spellStart"/>
      <w:r w:rsidRPr="00536FDF">
        <w:rPr>
          <w:rFonts w:ascii="Book Antiqua" w:hAnsi="Book Antiqua"/>
          <w:b/>
          <w:bCs/>
        </w:rPr>
        <w:t>Turan</w:t>
      </w:r>
      <w:proofErr w:type="spellEnd"/>
      <w:r w:rsidRPr="00536FDF">
        <w:rPr>
          <w:rFonts w:ascii="Book Antiqua" w:hAnsi="Book Antiqua"/>
          <w:b/>
          <w:bCs/>
        </w:rPr>
        <w:t xml:space="preserve"> M</w:t>
      </w:r>
      <w:r w:rsidRPr="00536FDF">
        <w:rPr>
          <w:rFonts w:ascii="Book Antiqua" w:hAnsi="Book Antiqua"/>
        </w:rPr>
        <w:t xml:space="preserve">, </w:t>
      </w:r>
      <w:proofErr w:type="spellStart"/>
      <w:r w:rsidRPr="00536FDF">
        <w:rPr>
          <w:rFonts w:ascii="Book Antiqua" w:hAnsi="Book Antiqua"/>
        </w:rPr>
        <w:t>Karadayi</w:t>
      </w:r>
      <w:proofErr w:type="spellEnd"/>
      <w:r w:rsidRPr="00536FDF">
        <w:rPr>
          <w:rFonts w:ascii="Book Antiqua" w:hAnsi="Book Antiqua"/>
        </w:rPr>
        <w:t xml:space="preserve"> K, </w:t>
      </w:r>
      <w:proofErr w:type="spellStart"/>
      <w:r w:rsidRPr="00536FDF">
        <w:rPr>
          <w:rFonts w:ascii="Book Antiqua" w:hAnsi="Book Antiqua"/>
        </w:rPr>
        <w:t>Duman</w:t>
      </w:r>
      <w:proofErr w:type="spellEnd"/>
      <w:r w:rsidRPr="00536FDF">
        <w:rPr>
          <w:rFonts w:ascii="Book Antiqua" w:hAnsi="Book Antiqua"/>
        </w:rPr>
        <w:t xml:space="preserve"> M, Ozer H, </w:t>
      </w:r>
      <w:proofErr w:type="spellStart"/>
      <w:r w:rsidRPr="00536FDF">
        <w:rPr>
          <w:rFonts w:ascii="Book Antiqua" w:hAnsi="Book Antiqua"/>
        </w:rPr>
        <w:t>Arici</w:t>
      </w:r>
      <w:proofErr w:type="spellEnd"/>
      <w:r w:rsidRPr="00536FDF">
        <w:rPr>
          <w:rFonts w:ascii="Book Antiqua" w:hAnsi="Book Antiqua"/>
        </w:rPr>
        <w:t xml:space="preserve"> S, </w:t>
      </w:r>
      <w:proofErr w:type="spellStart"/>
      <w:r w:rsidRPr="00536FDF">
        <w:rPr>
          <w:rFonts w:ascii="Book Antiqua" w:hAnsi="Book Antiqua"/>
        </w:rPr>
        <w:t>Yildirir</w:t>
      </w:r>
      <w:proofErr w:type="spellEnd"/>
      <w:r w:rsidRPr="00536FDF">
        <w:rPr>
          <w:rFonts w:ascii="Book Antiqua" w:hAnsi="Book Antiqua"/>
        </w:rPr>
        <w:t xml:space="preserve"> C, </w:t>
      </w:r>
      <w:proofErr w:type="spellStart"/>
      <w:r w:rsidRPr="00536FDF">
        <w:rPr>
          <w:rFonts w:ascii="Book Antiqua" w:hAnsi="Book Antiqua"/>
        </w:rPr>
        <w:t>Koçak</w:t>
      </w:r>
      <w:proofErr w:type="spellEnd"/>
      <w:r w:rsidRPr="00536FDF">
        <w:rPr>
          <w:rFonts w:ascii="Book Antiqua" w:hAnsi="Book Antiqua"/>
        </w:rPr>
        <w:t xml:space="preserve"> O, Sen M. Small bowel tumors in emergency surgery. </w:t>
      </w:r>
      <w:r w:rsidRPr="00536FDF">
        <w:rPr>
          <w:rFonts w:ascii="Book Antiqua" w:hAnsi="Book Antiqua"/>
          <w:i/>
          <w:iCs/>
        </w:rPr>
        <w:t xml:space="preserve">Ulus </w:t>
      </w:r>
      <w:proofErr w:type="spellStart"/>
      <w:r w:rsidRPr="00536FDF">
        <w:rPr>
          <w:rFonts w:ascii="Book Antiqua" w:hAnsi="Book Antiqua"/>
          <w:i/>
          <w:iCs/>
        </w:rPr>
        <w:t>Travma</w:t>
      </w:r>
      <w:proofErr w:type="spellEnd"/>
      <w:r w:rsidRPr="00536FDF">
        <w:rPr>
          <w:rFonts w:ascii="Book Antiqua" w:hAnsi="Book Antiqua"/>
          <w:i/>
          <w:iCs/>
        </w:rPr>
        <w:t xml:space="preserve"> </w:t>
      </w:r>
      <w:proofErr w:type="spellStart"/>
      <w:r w:rsidRPr="00536FDF">
        <w:rPr>
          <w:rFonts w:ascii="Book Antiqua" w:hAnsi="Book Antiqua"/>
          <w:i/>
          <w:iCs/>
        </w:rPr>
        <w:t>Acil</w:t>
      </w:r>
      <w:proofErr w:type="spellEnd"/>
      <w:r w:rsidRPr="00536FDF">
        <w:rPr>
          <w:rFonts w:ascii="Book Antiqua" w:hAnsi="Book Antiqua"/>
          <w:i/>
          <w:iCs/>
        </w:rPr>
        <w:t xml:space="preserve"> </w:t>
      </w:r>
      <w:proofErr w:type="spellStart"/>
      <w:r w:rsidRPr="00536FDF">
        <w:rPr>
          <w:rFonts w:ascii="Book Antiqua" w:hAnsi="Book Antiqua"/>
          <w:i/>
          <w:iCs/>
        </w:rPr>
        <w:t>Cerrahi</w:t>
      </w:r>
      <w:proofErr w:type="spellEnd"/>
      <w:r w:rsidRPr="00536FDF">
        <w:rPr>
          <w:rFonts w:ascii="Book Antiqua" w:hAnsi="Book Antiqua"/>
          <w:i/>
          <w:iCs/>
        </w:rPr>
        <w:t xml:space="preserve"> </w:t>
      </w:r>
      <w:proofErr w:type="spellStart"/>
      <w:r w:rsidRPr="00536FDF">
        <w:rPr>
          <w:rFonts w:ascii="Book Antiqua" w:hAnsi="Book Antiqua"/>
          <w:i/>
          <w:iCs/>
        </w:rPr>
        <w:t>Derg</w:t>
      </w:r>
      <w:proofErr w:type="spellEnd"/>
      <w:r w:rsidRPr="00536FDF">
        <w:rPr>
          <w:rFonts w:ascii="Book Antiqua" w:hAnsi="Book Antiqua"/>
        </w:rPr>
        <w:t xml:space="preserve"> 2010; </w:t>
      </w:r>
      <w:r w:rsidRPr="00536FDF">
        <w:rPr>
          <w:rFonts w:ascii="Book Antiqua" w:hAnsi="Book Antiqua"/>
          <w:b/>
          <w:bCs/>
        </w:rPr>
        <w:t>16</w:t>
      </w:r>
      <w:r w:rsidRPr="00536FDF">
        <w:rPr>
          <w:rFonts w:ascii="Book Antiqua" w:hAnsi="Book Antiqua"/>
        </w:rPr>
        <w:t>: 327-333 [PMID: 20849049]</w:t>
      </w:r>
    </w:p>
    <w:p w14:paraId="768F23E8" w14:textId="29E1EBE8" w:rsidR="001A6DBC" w:rsidRPr="00536FDF" w:rsidRDefault="001A6DBC" w:rsidP="001A6DBC">
      <w:pPr>
        <w:spacing w:line="360" w:lineRule="auto"/>
        <w:jc w:val="both"/>
        <w:rPr>
          <w:rFonts w:ascii="Book Antiqua" w:hAnsi="Book Antiqua"/>
        </w:rPr>
      </w:pPr>
      <w:r w:rsidRPr="00536FDF">
        <w:rPr>
          <w:rFonts w:ascii="Book Antiqua" w:hAnsi="Book Antiqua"/>
        </w:rPr>
        <w:t>1</w:t>
      </w:r>
      <w:r w:rsidR="004C6939" w:rsidRPr="00536FDF">
        <w:rPr>
          <w:rFonts w:ascii="Book Antiqua" w:hAnsi="Book Antiqua"/>
        </w:rPr>
        <w:t>7</w:t>
      </w:r>
      <w:r w:rsidRPr="00536FDF">
        <w:rPr>
          <w:rFonts w:ascii="Book Antiqua" w:hAnsi="Book Antiqua"/>
        </w:rPr>
        <w:t xml:space="preserve"> </w:t>
      </w:r>
      <w:proofErr w:type="spellStart"/>
      <w:r w:rsidRPr="00536FDF">
        <w:rPr>
          <w:rFonts w:ascii="Book Antiqua" w:hAnsi="Book Antiqua"/>
          <w:b/>
          <w:bCs/>
        </w:rPr>
        <w:t>Stanojević</w:t>
      </w:r>
      <w:proofErr w:type="spellEnd"/>
      <w:r w:rsidRPr="00536FDF">
        <w:rPr>
          <w:rFonts w:ascii="Book Antiqua" w:hAnsi="Book Antiqua"/>
          <w:b/>
          <w:bCs/>
        </w:rPr>
        <w:t xml:space="preserve"> GZ</w:t>
      </w:r>
      <w:r w:rsidRPr="00536FDF">
        <w:rPr>
          <w:rFonts w:ascii="Book Antiqua" w:hAnsi="Book Antiqua"/>
        </w:rPr>
        <w:t xml:space="preserve">, </w:t>
      </w:r>
      <w:proofErr w:type="spellStart"/>
      <w:r w:rsidRPr="00536FDF">
        <w:rPr>
          <w:rFonts w:ascii="Book Antiqua" w:hAnsi="Book Antiqua"/>
        </w:rPr>
        <w:t>Mihailović</w:t>
      </w:r>
      <w:proofErr w:type="spellEnd"/>
      <w:r w:rsidRPr="00536FDF">
        <w:rPr>
          <w:rFonts w:ascii="Book Antiqua" w:hAnsi="Book Antiqua"/>
        </w:rPr>
        <w:t xml:space="preserve"> DS, </w:t>
      </w:r>
      <w:proofErr w:type="spellStart"/>
      <w:r w:rsidRPr="00536FDF">
        <w:rPr>
          <w:rFonts w:ascii="Book Antiqua" w:hAnsi="Book Antiqua"/>
        </w:rPr>
        <w:t>Nestorović</w:t>
      </w:r>
      <w:proofErr w:type="spellEnd"/>
      <w:r w:rsidRPr="00536FDF">
        <w:rPr>
          <w:rFonts w:ascii="Book Antiqua" w:hAnsi="Book Antiqua"/>
        </w:rPr>
        <w:t xml:space="preserve"> MD, </w:t>
      </w:r>
      <w:proofErr w:type="spellStart"/>
      <w:r w:rsidRPr="00536FDF">
        <w:rPr>
          <w:rFonts w:ascii="Book Antiqua" w:hAnsi="Book Antiqua"/>
        </w:rPr>
        <w:t>Radojković</w:t>
      </w:r>
      <w:proofErr w:type="spellEnd"/>
      <w:r w:rsidRPr="00536FDF">
        <w:rPr>
          <w:rFonts w:ascii="Book Antiqua" w:hAnsi="Book Antiqua"/>
        </w:rPr>
        <w:t xml:space="preserve"> MD, Jovanović MM, Stojanović MP, Branković BB. Case of rectal angioleiomyoma in a female patient. </w:t>
      </w:r>
      <w:r w:rsidRPr="00536FDF">
        <w:rPr>
          <w:rFonts w:ascii="Book Antiqua" w:hAnsi="Book Antiqua"/>
          <w:i/>
          <w:iCs/>
        </w:rPr>
        <w:t>World J Gastroenterol</w:t>
      </w:r>
      <w:r w:rsidRPr="00536FDF">
        <w:rPr>
          <w:rFonts w:ascii="Book Antiqua" w:hAnsi="Book Antiqua"/>
        </w:rPr>
        <w:t xml:space="preserve"> 2013; </w:t>
      </w:r>
      <w:r w:rsidRPr="00536FDF">
        <w:rPr>
          <w:rFonts w:ascii="Book Antiqua" w:hAnsi="Book Antiqua"/>
          <w:b/>
          <w:bCs/>
        </w:rPr>
        <w:t>19</w:t>
      </w:r>
      <w:r w:rsidRPr="00536FDF">
        <w:rPr>
          <w:rFonts w:ascii="Book Antiqua" w:hAnsi="Book Antiqua"/>
        </w:rPr>
        <w:t>: 2114-2117 [PMID: 23599634 DOI: 10.3748/</w:t>
      </w:r>
      <w:proofErr w:type="gramStart"/>
      <w:r w:rsidRPr="00536FDF">
        <w:rPr>
          <w:rFonts w:ascii="Book Antiqua" w:hAnsi="Book Antiqua"/>
        </w:rPr>
        <w:t>wjg.v19.i</w:t>
      </w:r>
      <w:proofErr w:type="gramEnd"/>
      <w:r w:rsidRPr="00536FDF">
        <w:rPr>
          <w:rFonts w:ascii="Book Antiqua" w:hAnsi="Book Antiqua"/>
        </w:rPr>
        <w:t>13.2114]</w:t>
      </w:r>
    </w:p>
    <w:p w14:paraId="6C6179E8" w14:textId="7B149CCB" w:rsidR="001A6DBC" w:rsidRPr="00536FDF" w:rsidRDefault="001A6DBC" w:rsidP="001A6DBC">
      <w:pPr>
        <w:spacing w:line="360" w:lineRule="auto"/>
        <w:jc w:val="both"/>
        <w:rPr>
          <w:rFonts w:ascii="Book Antiqua" w:hAnsi="Book Antiqua"/>
        </w:rPr>
      </w:pPr>
      <w:r w:rsidRPr="00536FDF">
        <w:rPr>
          <w:rFonts w:ascii="Book Antiqua" w:hAnsi="Book Antiqua"/>
        </w:rPr>
        <w:t>1</w:t>
      </w:r>
      <w:r w:rsidR="004C6939" w:rsidRPr="00536FDF">
        <w:rPr>
          <w:rFonts w:ascii="Book Antiqua" w:hAnsi="Book Antiqua"/>
        </w:rPr>
        <w:t>8</w:t>
      </w:r>
      <w:r w:rsidRPr="00536FDF">
        <w:rPr>
          <w:rFonts w:ascii="Book Antiqua" w:hAnsi="Book Antiqua"/>
        </w:rPr>
        <w:t xml:space="preserve"> </w:t>
      </w:r>
      <w:proofErr w:type="spellStart"/>
      <w:r w:rsidRPr="00536FDF">
        <w:rPr>
          <w:rFonts w:ascii="Book Antiqua" w:hAnsi="Book Antiqua"/>
          <w:b/>
          <w:bCs/>
        </w:rPr>
        <w:t>Gachabayov</w:t>
      </w:r>
      <w:proofErr w:type="spellEnd"/>
      <w:r w:rsidRPr="00536FDF">
        <w:rPr>
          <w:rFonts w:ascii="Book Antiqua" w:hAnsi="Book Antiqua"/>
          <w:b/>
          <w:bCs/>
        </w:rPr>
        <w:t xml:space="preserve"> M</w:t>
      </w:r>
      <w:r w:rsidRPr="00536FDF">
        <w:rPr>
          <w:rFonts w:ascii="Book Antiqua" w:hAnsi="Book Antiqua"/>
        </w:rPr>
        <w:t xml:space="preserve">, </w:t>
      </w:r>
      <w:proofErr w:type="spellStart"/>
      <w:r w:rsidRPr="00536FDF">
        <w:rPr>
          <w:rFonts w:ascii="Book Antiqua" w:hAnsi="Book Antiqua"/>
        </w:rPr>
        <w:t>Mityushin</w:t>
      </w:r>
      <w:proofErr w:type="spellEnd"/>
      <w:r w:rsidRPr="00536FDF">
        <w:rPr>
          <w:rFonts w:ascii="Book Antiqua" w:hAnsi="Book Antiqua"/>
        </w:rPr>
        <w:t xml:space="preserve"> P. Recurrent Midgut Bleeding due to Jejunal Angioleiomyoma. </w:t>
      </w:r>
      <w:r w:rsidRPr="00536FDF">
        <w:rPr>
          <w:rFonts w:ascii="Book Antiqua" w:hAnsi="Book Antiqua"/>
          <w:i/>
          <w:iCs/>
        </w:rPr>
        <w:t>Case Rep Surg</w:t>
      </w:r>
      <w:r w:rsidRPr="00536FDF">
        <w:rPr>
          <w:rFonts w:ascii="Book Antiqua" w:hAnsi="Book Antiqua"/>
        </w:rPr>
        <w:t xml:space="preserve"> 2016; </w:t>
      </w:r>
      <w:r w:rsidRPr="00536FDF">
        <w:rPr>
          <w:rFonts w:ascii="Book Antiqua" w:hAnsi="Book Antiqua"/>
          <w:b/>
          <w:bCs/>
        </w:rPr>
        <w:t>2016</w:t>
      </w:r>
      <w:r w:rsidRPr="00536FDF">
        <w:rPr>
          <w:rFonts w:ascii="Book Antiqua" w:hAnsi="Book Antiqua"/>
        </w:rPr>
        <w:t>: 4569781 [PMID: 27668116 DOI: 10.1155/2016/4569781]</w:t>
      </w:r>
    </w:p>
    <w:p w14:paraId="728EB895" w14:textId="6298DA31" w:rsidR="001A6DBC" w:rsidRPr="00536FDF" w:rsidRDefault="004C6939" w:rsidP="001A6DBC">
      <w:pPr>
        <w:spacing w:line="360" w:lineRule="auto"/>
        <w:jc w:val="both"/>
        <w:rPr>
          <w:rFonts w:ascii="Book Antiqua" w:hAnsi="Book Antiqua"/>
        </w:rPr>
      </w:pPr>
      <w:r w:rsidRPr="00536FDF">
        <w:rPr>
          <w:rFonts w:ascii="Book Antiqua" w:hAnsi="Book Antiqua"/>
        </w:rPr>
        <w:t>19</w:t>
      </w:r>
      <w:r w:rsidR="001A6DBC" w:rsidRPr="00536FDF">
        <w:rPr>
          <w:rFonts w:ascii="Book Antiqua" w:hAnsi="Book Antiqua"/>
        </w:rPr>
        <w:t xml:space="preserve"> </w:t>
      </w:r>
      <w:r w:rsidR="001A6DBC" w:rsidRPr="00536FDF">
        <w:rPr>
          <w:rFonts w:ascii="Book Antiqua" w:hAnsi="Book Antiqua"/>
          <w:b/>
          <w:bCs/>
        </w:rPr>
        <w:t>Shao XD</w:t>
      </w:r>
      <w:r w:rsidR="001A6DBC" w:rsidRPr="00536FDF">
        <w:rPr>
          <w:rFonts w:ascii="Book Antiqua" w:hAnsi="Book Antiqua"/>
        </w:rPr>
        <w:t xml:space="preserve">, Liang ZD, Guo XZ. A Small Jejunal Angioleiomyoma Detected by Double-Balloon </w:t>
      </w:r>
      <w:proofErr w:type="spellStart"/>
      <w:r w:rsidR="001A6DBC" w:rsidRPr="00536FDF">
        <w:rPr>
          <w:rFonts w:ascii="Book Antiqua" w:hAnsi="Book Antiqua"/>
        </w:rPr>
        <w:t>Enteroscopy</w:t>
      </w:r>
      <w:proofErr w:type="spellEnd"/>
      <w:r w:rsidR="001A6DBC" w:rsidRPr="00536FDF">
        <w:rPr>
          <w:rFonts w:ascii="Book Antiqua" w:hAnsi="Book Antiqua"/>
        </w:rPr>
        <w:t xml:space="preserve">: A Case Report. </w:t>
      </w:r>
      <w:r w:rsidR="001A6DBC" w:rsidRPr="00536FDF">
        <w:rPr>
          <w:rFonts w:ascii="Book Antiqua" w:hAnsi="Book Antiqua"/>
          <w:i/>
          <w:iCs/>
        </w:rPr>
        <w:t>Am J Case Rep</w:t>
      </w:r>
      <w:r w:rsidR="001A6DBC" w:rsidRPr="00536FDF">
        <w:rPr>
          <w:rFonts w:ascii="Book Antiqua" w:hAnsi="Book Antiqua"/>
        </w:rPr>
        <w:t xml:space="preserve"> 2018; </w:t>
      </w:r>
      <w:r w:rsidR="001A6DBC" w:rsidRPr="00536FDF">
        <w:rPr>
          <w:rFonts w:ascii="Book Antiqua" w:hAnsi="Book Antiqua"/>
          <w:b/>
          <w:bCs/>
        </w:rPr>
        <w:t>19</w:t>
      </w:r>
      <w:r w:rsidR="001A6DBC" w:rsidRPr="00536FDF">
        <w:rPr>
          <w:rFonts w:ascii="Book Antiqua" w:hAnsi="Book Antiqua"/>
        </w:rPr>
        <w:t>: 1126-1128 [PMID: 30245504 DOI: 10.12659/AJCR.910884]</w:t>
      </w:r>
    </w:p>
    <w:bookmarkEnd w:id="1449"/>
    <w:bookmarkEnd w:id="1450"/>
    <w:p w14:paraId="55995353" w14:textId="77777777" w:rsidR="00A77B3E" w:rsidRPr="00536FDF" w:rsidRDefault="00A77B3E" w:rsidP="001A6DBC">
      <w:pPr>
        <w:spacing w:line="360" w:lineRule="auto"/>
        <w:jc w:val="both"/>
        <w:rPr>
          <w:rFonts w:ascii="Book Antiqua" w:hAnsi="Book Antiqua"/>
        </w:rPr>
        <w:sectPr w:rsidR="00A77B3E" w:rsidRPr="00536FDF" w:rsidSect="000548E8">
          <w:pgSz w:w="12240" w:h="15840"/>
          <w:pgMar w:top="1440" w:right="1440" w:bottom="1440" w:left="1440" w:header="720" w:footer="720" w:gutter="0"/>
          <w:cols w:space="720"/>
          <w:docGrid w:linePitch="360"/>
        </w:sectPr>
      </w:pPr>
    </w:p>
    <w:p w14:paraId="761E7020"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lastRenderedPageBreak/>
        <w:t>Footnotes</w:t>
      </w:r>
    </w:p>
    <w:p w14:paraId="08C08366"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 xml:space="preserve">Informed consent statement: </w:t>
      </w:r>
      <w:r w:rsidRPr="00536FDF">
        <w:rPr>
          <w:rFonts w:ascii="Book Antiqua" w:eastAsia="Book Antiqua" w:hAnsi="Book Antiqua" w:cs="Book Antiqua"/>
          <w:color w:val="000000"/>
        </w:rPr>
        <w:t>Informed written consent was obtained from the patient for publication of this report and any accompanying images.</w:t>
      </w:r>
    </w:p>
    <w:p w14:paraId="5C7D98A0" w14:textId="77777777" w:rsidR="00A77B3E" w:rsidRPr="00536FDF" w:rsidRDefault="00A77B3E" w:rsidP="001A6DBC">
      <w:pPr>
        <w:spacing w:line="360" w:lineRule="auto"/>
        <w:jc w:val="both"/>
        <w:rPr>
          <w:rFonts w:ascii="Book Antiqua" w:hAnsi="Book Antiqua"/>
        </w:rPr>
      </w:pPr>
    </w:p>
    <w:p w14:paraId="59551148"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rPr>
        <w:t xml:space="preserve">Conflict-of-interest statement: </w:t>
      </w:r>
      <w:r w:rsidRPr="00536FDF">
        <w:rPr>
          <w:rFonts w:ascii="Book Antiqua" w:eastAsia="Book Antiqua" w:hAnsi="Book Antiqua" w:cs="Book Antiqua"/>
          <w:color w:val="000000"/>
          <w:shd w:val="clear" w:color="auto" w:fill="FFFFFF"/>
        </w:rPr>
        <w:t>The authors declare having no conflicts of interest.</w:t>
      </w:r>
    </w:p>
    <w:p w14:paraId="2F84EB39" w14:textId="77777777" w:rsidR="00A77B3E" w:rsidRPr="00536FDF" w:rsidRDefault="00A77B3E" w:rsidP="001A6DBC">
      <w:pPr>
        <w:spacing w:line="360" w:lineRule="auto"/>
        <w:jc w:val="both"/>
        <w:rPr>
          <w:rFonts w:ascii="Book Antiqua" w:hAnsi="Book Antiqua"/>
        </w:rPr>
      </w:pPr>
    </w:p>
    <w:p w14:paraId="1940AB0C"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color w:val="000000"/>
        </w:rPr>
        <w:t xml:space="preserve">CARE Checklist (2016) statement: </w:t>
      </w:r>
      <w:r w:rsidRPr="00536FDF">
        <w:rPr>
          <w:rFonts w:ascii="Book Antiqua" w:eastAsia="Book Antiqua" w:hAnsi="Book Antiqua" w:cs="Book Antiqua"/>
          <w:color w:val="000000"/>
        </w:rPr>
        <w:t>The authors have read the CARE Checklist (2016), and the manuscript was prepared and revised according to the CARE Checklist (2016).</w:t>
      </w:r>
    </w:p>
    <w:p w14:paraId="60EEADD2" w14:textId="77777777" w:rsidR="00A77B3E" w:rsidRPr="00536FDF" w:rsidRDefault="00A77B3E" w:rsidP="001A6DBC">
      <w:pPr>
        <w:spacing w:line="360" w:lineRule="auto"/>
        <w:jc w:val="both"/>
        <w:rPr>
          <w:rFonts w:ascii="Book Antiqua" w:hAnsi="Book Antiqua"/>
        </w:rPr>
      </w:pPr>
    </w:p>
    <w:p w14:paraId="3F8F2F8D"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bCs/>
        </w:rPr>
        <w:t xml:space="preserve">Open-Access: </w:t>
      </w:r>
      <w:r w:rsidRPr="00536FD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36FDF">
        <w:rPr>
          <w:rFonts w:ascii="Book Antiqua" w:eastAsia="Book Antiqua" w:hAnsi="Book Antiqua" w:cs="Book Antiqua"/>
        </w:rPr>
        <w:t>NonCommercial</w:t>
      </w:r>
      <w:proofErr w:type="spellEnd"/>
      <w:r w:rsidRPr="00536FD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1FFB07" w14:textId="77777777" w:rsidR="00A77B3E" w:rsidRPr="00536FDF" w:rsidRDefault="00A77B3E" w:rsidP="001A6DBC">
      <w:pPr>
        <w:spacing w:line="360" w:lineRule="auto"/>
        <w:jc w:val="both"/>
        <w:rPr>
          <w:rFonts w:ascii="Book Antiqua" w:hAnsi="Book Antiqua"/>
        </w:rPr>
      </w:pPr>
    </w:p>
    <w:p w14:paraId="2CEE2E56"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Provenance and peer review: </w:t>
      </w:r>
      <w:r w:rsidRPr="00536FDF">
        <w:rPr>
          <w:rFonts w:ascii="Book Antiqua" w:eastAsia="Book Antiqua" w:hAnsi="Book Antiqua" w:cs="Book Antiqua"/>
        </w:rPr>
        <w:t>Unsolicited article; Externally peer reviewed.</w:t>
      </w:r>
    </w:p>
    <w:p w14:paraId="3A67FB29" w14:textId="77777777" w:rsidR="004A3A16" w:rsidRPr="00536FDF" w:rsidRDefault="004A3A16" w:rsidP="001A6DBC">
      <w:pPr>
        <w:spacing w:line="360" w:lineRule="auto"/>
        <w:jc w:val="both"/>
        <w:rPr>
          <w:rFonts w:ascii="Book Antiqua" w:hAnsi="Book Antiqua" w:cs="Book Antiqua"/>
          <w:b/>
          <w:color w:val="000000"/>
          <w:lang w:eastAsia="zh-CN"/>
        </w:rPr>
      </w:pPr>
    </w:p>
    <w:p w14:paraId="48745735" w14:textId="1DF42624"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Peer-review model: </w:t>
      </w:r>
      <w:r w:rsidRPr="00536FDF">
        <w:rPr>
          <w:rFonts w:ascii="Book Antiqua" w:eastAsia="Book Antiqua" w:hAnsi="Book Antiqua" w:cs="Book Antiqua"/>
        </w:rPr>
        <w:t>Single blind</w:t>
      </w:r>
    </w:p>
    <w:p w14:paraId="32426E69" w14:textId="77777777" w:rsidR="00A77B3E" w:rsidRPr="00536FDF" w:rsidRDefault="00A77B3E" w:rsidP="001A6DBC">
      <w:pPr>
        <w:spacing w:line="360" w:lineRule="auto"/>
        <w:jc w:val="both"/>
        <w:rPr>
          <w:rFonts w:ascii="Book Antiqua" w:hAnsi="Book Antiqua"/>
        </w:rPr>
      </w:pPr>
    </w:p>
    <w:p w14:paraId="39928A09"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Peer-review started: </w:t>
      </w:r>
      <w:r w:rsidRPr="00536FDF">
        <w:rPr>
          <w:rFonts w:ascii="Book Antiqua" w:eastAsia="Book Antiqua" w:hAnsi="Book Antiqua" w:cs="Book Antiqua"/>
        </w:rPr>
        <w:t>January 8, 2024</w:t>
      </w:r>
    </w:p>
    <w:p w14:paraId="45C65795"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First decision: </w:t>
      </w:r>
      <w:r w:rsidRPr="00536FDF">
        <w:rPr>
          <w:rFonts w:ascii="Book Antiqua" w:eastAsia="Book Antiqua" w:hAnsi="Book Antiqua" w:cs="Book Antiqua"/>
        </w:rPr>
        <w:t>January 23, 2024</w:t>
      </w:r>
    </w:p>
    <w:p w14:paraId="651AC093"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Article in press: </w:t>
      </w:r>
    </w:p>
    <w:p w14:paraId="4E5AB240" w14:textId="77777777" w:rsidR="00A77B3E" w:rsidRPr="00536FDF" w:rsidRDefault="00A77B3E" w:rsidP="001A6DBC">
      <w:pPr>
        <w:spacing w:line="360" w:lineRule="auto"/>
        <w:jc w:val="both"/>
        <w:rPr>
          <w:rFonts w:ascii="Book Antiqua" w:hAnsi="Book Antiqua"/>
        </w:rPr>
      </w:pPr>
    </w:p>
    <w:p w14:paraId="08751BD8" w14:textId="6F9C52BB"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Specialty type: </w:t>
      </w:r>
      <w:bookmarkStart w:id="1452" w:name="OLE_LINK1739"/>
      <w:bookmarkStart w:id="1453" w:name="OLE_LINK1740"/>
      <w:bookmarkStart w:id="1454" w:name="OLE_LINK1741"/>
      <w:bookmarkStart w:id="1455" w:name="OLE_LINK1762"/>
      <w:bookmarkStart w:id="1456" w:name="OLE_LINK1890"/>
      <w:bookmarkStart w:id="1457" w:name="OLE_LINK2005"/>
      <w:bookmarkStart w:id="1458" w:name="OLE_LINK1973"/>
      <w:bookmarkStart w:id="1459" w:name="OLE_LINK1988"/>
      <w:bookmarkStart w:id="1460" w:name="OLE_LINK293"/>
      <w:r w:rsidR="00E76F88" w:rsidRPr="00536FDF">
        <w:rPr>
          <w:rFonts w:ascii="Book Antiqua" w:eastAsia="微软雅黑" w:hAnsi="Book Antiqua" w:cs="宋体"/>
        </w:rPr>
        <w:t>Medicine, research and experimental</w:t>
      </w:r>
      <w:bookmarkEnd w:id="1452"/>
      <w:bookmarkEnd w:id="1453"/>
      <w:bookmarkEnd w:id="1454"/>
      <w:bookmarkEnd w:id="1455"/>
      <w:bookmarkEnd w:id="1456"/>
      <w:bookmarkEnd w:id="1457"/>
      <w:bookmarkEnd w:id="1458"/>
      <w:bookmarkEnd w:id="1459"/>
      <w:bookmarkEnd w:id="1460"/>
    </w:p>
    <w:p w14:paraId="0FB9D1BD"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 xml:space="preserve">Country/Territory of origin: </w:t>
      </w:r>
      <w:r w:rsidRPr="00536FDF">
        <w:rPr>
          <w:rFonts w:ascii="Book Antiqua" w:eastAsia="Book Antiqua" w:hAnsi="Book Antiqua" w:cs="Book Antiqua"/>
        </w:rPr>
        <w:t>Taiwan</w:t>
      </w:r>
    </w:p>
    <w:p w14:paraId="66AFEFD6"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b/>
          <w:color w:val="000000"/>
        </w:rPr>
        <w:t>Peer-review report’s scientific quality classification</w:t>
      </w:r>
    </w:p>
    <w:p w14:paraId="0690DD15"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rPr>
        <w:t>Grade A (Excellent): 0</w:t>
      </w:r>
    </w:p>
    <w:p w14:paraId="7E7E1729"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rPr>
        <w:t>Grade B (Very good): 0</w:t>
      </w:r>
    </w:p>
    <w:p w14:paraId="464B8A5D" w14:textId="5C930950" w:rsidR="00A77B3E" w:rsidRPr="006D0FE0" w:rsidRDefault="004C6939" w:rsidP="001A6DBC">
      <w:pPr>
        <w:spacing w:line="360" w:lineRule="auto"/>
        <w:jc w:val="both"/>
        <w:rPr>
          <w:rFonts w:ascii="Book Antiqua" w:hAnsi="Book Antiqua"/>
          <w:lang w:eastAsia="zh-CN"/>
        </w:rPr>
      </w:pPr>
      <w:r w:rsidRPr="00536FDF">
        <w:rPr>
          <w:rFonts w:ascii="Book Antiqua" w:eastAsia="Book Antiqua" w:hAnsi="Book Antiqua" w:cs="Book Antiqua"/>
        </w:rPr>
        <w:lastRenderedPageBreak/>
        <w:t>Grade C (Good): C</w:t>
      </w:r>
      <w:r w:rsidR="0085686D" w:rsidRPr="00536FDF">
        <w:rPr>
          <w:rFonts w:ascii="Book Antiqua" w:eastAsia="Book Antiqua" w:hAnsi="Book Antiqua" w:cs="Book Antiqua"/>
        </w:rPr>
        <w:t>,</w:t>
      </w:r>
      <w:r w:rsidR="0085686D">
        <w:rPr>
          <w:rFonts w:ascii="Book Antiqua" w:hAnsi="Book Antiqua" w:cs="Book Antiqua" w:hint="eastAsia"/>
          <w:lang w:eastAsia="zh-CN"/>
        </w:rPr>
        <w:t xml:space="preserve"> </w:t>
      </w:r>
      <w:r w:rsidR="006D0FE0" w:rsidRPr="00536FDF">
        <w:rPr>
          <w:rFonts w:ascii="Book Antiqua" w:eastAsia="Book Antiqua" w:hAnsi="Book Antiqua" w:cs="Book Antiqua"/>
        </w:rPr>
        <w:t>C</w:t>
      </w:r>
    </w:p>
    <w:p w14:paraId="5B07DF09"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rPr>
        <w:t>Grade D (Fair): 0</w:t>
      </w:r>
    </w:p>
    <w:p w14:paraId="58044086" w14:textId="77777777" w:rsidR="00A77B3E" w:rsidRPr="00536FDF" w:rsidRDefault="004C6939" w:rsidP="001A6DBC">
      <w:pPr>
        <w:spacing w:line="360" w:lineRule="auto"/>
        <w:jc w:val="both"/>
        <w:rPr>
          <w:rFonts w:ascii="Book Antiqua" w:hAnsi="Book Antiqua"/>
        </w:rPr>
      </w:pPr>
      <w:r w:rsidRPr="00536FDF">
        <w:rPr>
          <w:rFonts w:ascii="Book Antiqua" w:eastAsia="Book Antiqua" w:hAnsi="Book Antiqua" w:cs="Book Antiqua"/>
        </w:rPr>
        <w:t>Grade E (Poor): 0</w:t>
      </w:r>
    </w:p>
    <w:p w14:paraId="362C2FDE" w14:textId="77777777" w:rsidR="00A77B3E" w:rsidRPr="00536FDF" w:rsidRDefault="00A77B3E" w:rsidP="001A6DBC">
      <w:pPr>
        <w:spacing w:line="360" w:lineRule="auto"/>
        <w:jc w:val="both"/>
        <w:rPr>
          <w:rFonts w:ascii="Book Antiqua" w:hAnsi="Book Antiqua"/>
        </w:rPr>
      </w:pPr>
    </w:p>
    <w:p w14:paraId="583533A9" w14:textId="344ECB8A" w:rsidR="00622423" w:rsidRPr="00536FDF" w:rsidRDefault="004C6939" w:rsidP="001A6DBC">
      <w:pPr>
        <w:spacing w:line="360" w:lineRule="auto"/>
        <w:jc w:val="both"/>
        <w:rPr>
          <w:rFonts w:ascii="Book Antiqua" w:eastAsia="Book Antiqua" w:hAnsi="Book Antiqua" w:cs="Book Antiqua"/>
          <w:b/>
          <w:color w:val="000000"/>
        </w:rPr>
      </w:pPr>
      <w:r w:rsidRPr="00536FDF">
        <w:rPr>
          <w:rFonts w:ascii="Book Antiqua" w:eastAsia="Book Antiqua" w:hAnsi="Book Antiqua" w:cs="Book Antiqua"/>
          <w:b/>
          <w:color w:val="000000"/>
        </w:rPr>
        <w:t xml:space="preserve">P-Reviewer: </w:t>
      </w:r>
      <w:r w:rsidRPr="00536FDF">
        <w:rPr>
          <w:rFonts w:ascii="Book Antiqua" w:eastAsia="Book Antiqua" w:hAnsi="Book Antiqua" w:cs="Book Antiqua"/>
        </w:rPr>
        <w:t>Ikura Y, Japan</w:t>
      </w:r>
      <w:r w:rsidRPr="00536FDF">
        <w:rPr>
          <w:rFonts w:ascii="Book Antiqua" w:eastAsia="Book Antiqua" w:hAnsi="Book Antiqua" w:cs="Book Antiqua"/>
          <w:b/>
          <w:color w:val="000000"/>
        </w:rPr>
        <w:t xml:space="preserve"> S-Editor: </w:t>
      </w:r>
      <w:r w:rsidR="009D7AE2" w:rsidRPr="00536FDF">
        <w:rPr>
          <w:rFonts w:ascii="Book Antiqua" w:eastAsia="Book Antiqua" w:hAnsi="Book Antiqua" w:cs="Book Antiqua"/>
        </w:rPr>
        <w:t>Che XX</w:t>
      </w:r>
      <w:r w:rsidRPr="00536FDF">
        <w:rPr>
          <w:rFonts w:ascii="Book Antiqua" w:eastAsia="Book Antiqua" w:hAnsi="Book Antiqua" w:cs="Book Antiqua"/>
          <w:b/>
          <w:color w:val="000000"/>
        </w:rPr>
        <w:t xml:space="preserve"> L-Editor: </w:t>
      </w:r>
      <w:ins w:id="1461" w:author="yan jiaping" w:date="2024-03-25T14:59:00Z">
        <w:r w:rsidR="008C13FC" w:rsidRPr="008C13FC">
          <w:rPr>
            <w:rFonts w:ascii="Book Antiqua" w:eastAsia="Book Antiqua" w:hAnsi="Book Antiqua" w:cs="Book Antiqua" w:hint="eastAsia"/>
            <w:bCs/>
            <w:color w:val="000000"/>
            <w:lang w:eastAsia="zh-CN"/>
            <w:rPrChange w:id="1462" w:author="yan jiaping" w:date="2024-03-25T14:59:00Z">
              <w:rPr>
                <w:rFonts w:ascii="Book Antiqua" w:eastAsia="Book Antiqua" w:hAnsi="Book Antiqua" w:cs="Book Antiqua" w:hint="eastAsia"/>
                <w:b/>
                <w:color w:val="000000"/>
                <w:lang w:eastAsia="zh-CN"/>
              </w:rPr>
            </w:rPrChange>
          </w:rPr>
          <w:t>A</w:t>
        </w:r>
      </w:ins>
      <w:r w:rsidRPr="00536FDF">
        <w:rPr>
          <w:rFonts w:ascii="Book Antiqua" w:eastAsia="Book Antiqua" w:hAnsi="Book Antiqua" w:cs="Book Antiqua"/>
          <w:b/>
          <w:color w:val="000000"/>
        </w:rPr>
        <w:t xml:space="preserve"> P-Editor: </w:t>
      </w:r>
    </w:p>
    <w:p w14:paraId="7BC43DD6" w14:textId="6027C775" w:rsidR="00A77B3E" w:rsidRPr="00536FDF" w:rsidRDefault="00622423" w:rsidP="001A6DBC">
      <w:pPr>
        <w:spacing w:line="360" w:lineRule="auto"/>
        <w:jc w:val="both"/>
        <w:rPr>
          <w:rFonts w:ascii="Book Antiqua" w:hAnsi="Book Antiqua" w:cs="Book Antiqua"/>
          <w:b/>
          <w:color w:val="000000"/>
          <w:lang w:eastAsia="zh-CN"/>
        </w:rPr>
      </w:pPr>
      <w:r w:rsidRPr="00536FDF">
        <w:rPr>
          <w:rFonts w:ascii="Book Antiqua" w:eastAsia="Book Antiqua" w:hAnsi="Book Antiqua" w:cs="Book Antiqua"/>
          <w:b/>
          <w:color w:val="000000"/>
        </w:rPr>
        <w:br w:type="page"/>
      </w:r>
      <w:r w:rsidRPr="00536FDF">
        <w:rPr>
          <w:rFonts w:ascii="Book Antiqua" w:hAnsi="Book Antiqua" w:cs="Book Antiqua"/>
          <w:b/>
          <w:color w:val="000000"/>
          <w:lang w:eastAsia="zh-CN"/>
        </w:rPr>
        <w:lastRenderedPageBreak/>
        <w:t>Figure Legends</w:t>
      </w:r>
    </w:p>
    <w:p w14:paraId="51FA8AEB" w14:textId="3AB97837" w:rsidR="00622423" w:rsidRPr="00536FDF" w:rsidRDefault="00F33344" w:rsidP="001A6DBC">
      <w:pPr>
        <w:spacing w:line="360" w:lineRule="auto"/>
        <w:jc w:val="both"/>
        <w:rPr>
          <w:rFonts w:ascii="Book Antiqua" w:hAnsi="Book Antiqua"/>
          <w:noProof/>
        </w:rPr>
      </w:pPr>
      <w:r w:rsidRPr="00536FDF">
        <w:rPr>
          <w:rFonts w:ascii="Book Antiqua" w:hAnsi="Book Antiqua"/>
          <w:noProof/>
        </w:rPr>
        <w:drawing>
          <wp:inline distT="0" distB="0" distL="0" distR="0" wp14:anchorId="5FE8BD29" wp14:editId="4089CB7F">
            <wp:extent cx="2660073" cy="2461988"/>
            <wp:effectExtent l="0" t="0" r="0" b="0"/>
            <wp:docPr id="1507851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1479" name=""/>
                    <pic:cNvPicPr/>
                  </pic:nvPicPr>
                  <pic:blipFill>
                    <a:blip r:embed="rId8"/>
                    <a:stretch>
                      <a:fillRect/>
                    </a:stretch>
                  </pic:blipFill>
                  <pic:spPr>
                    <a:xfrm>
                      <a:off x="0" y="0"/>
                      <a:ext cx="2669774" cy="2470966"/>
                    </a:xfrm>
                    <a:prstGeom prst="rect">
                      <a:avLst/>
                    </a:prstGeom>
                  </pic:spPr>
                </pic:pic>
              </a:graphicData>
            </a:graphic>
          </wp:inline>
        </w:drawing>
      </w:r>
      <w:r w:rsidRPr="00536FDF">
        <w:rPr>
          <w:rFonts w:ascii="Book Antiqua" w:hAnsi="Book Antiqua"/>
          <w:noProof/>
        </w:rPr>
        <w:t xml:space="preserve"> </w:t>
      </w:r>
      <w:r w:rsidR="00847CCF" w:rsidRPr="00536FDF">
        <w:rPr>
          <w:noProof/>
        </w:rPr>
        <w:drawing>
          <wp:inline distT="0" distB="0" distL="0" distR="0" wp14:anchorId="78459A63" wp14:editId="16EEA99E">
            <wp:extent cx="2575812" cy="2449773"/>
            <wp:effectExtent l="0" t="0" r="0" b="0"/>
            <wp:docPr id="1361183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3950" name=""/>
                    <pic:cNvPicPr/>
                  </pic:nvPicPr>
                  <pic:blipFill>
                    <a:blip r:embed="rId9"/>
                    <a:stretch>
                      <a:fillRect/>
                    </a:stretch>
                  </pic:blipFill>
                  <pic:spPr>
                    <a:xfrm>
                      <a:off x="0" y="0"/>
                      <a:ext cx="2581174" cy="2454872"/>
                    </a:xfrm>
                    <a:prstGeom prst="rect">
                      <a:avLst/>
                    </a:prstGeom>
                  </pic:spPr>
                </pic:pic>
              </a:graphicData>
            </a:graphic>
          </wp:inline>
        </w:drawing>
      </w:r>
    </w:p>
    <w:p w14:paraId="4EE6A90C" w14:textId="2472051A" w:rsidR="00F33344" w:rsidRPr="00536FDF" w:rsidRDefault="00F33344" w:rsidP="001A6DBC">
      <w:pPr>
        <w:spacing w:line="360" w:lineRule="auto"/>
        <w:jc w:val="both"/>
        <w:rPr>
          <w:rFonts w:ascii="Book Antiqua" w:hAnsi="Book Antiqua"/>
          <w:lang w:eastAsia="zh-CN"/>
        </w:rPr>
      </w:pPr>
      <w:r w:rsidRPr="00536FDF">
        <w:rPr>
          <w:rFonts w:ascii="Book Antiqua" w:hAnsi="Book Antiqua"/>
          <w:b/>
          <w:bCs/>
          <w:lang w:eastAsia="zh-CN"/>
        </w:rPr>
        <w:t>Figure 1 Computed tomography before the operation.</w:t>
      </w:r>
      <w:r w:rsidRPr="00536FDF">
        <w:rPr>
          <w:rFonts w:ascii="Book Antiqua" w:hAnsi="Book Antiqua"/>
          <w:lang w:eastAsia="zh-CN"/>
        </w:rPr>
        <w:t xml:space="preserve"> A: Pneumoperitoneum (white arrow)</w:t>
      </w:r>
      <w:r w:rsidR="0086287F" w:rsidRPr="00536FDF">
        <w:rPr>
          <w:rFonts w:ascii="Book Antiqua" w:hAnsi="Book Antiqua"/>
          <w:lang w:eastAsia="zh-CN"/>
        </w:rPr>
        <w:t>;</w:t>
      </w:r>
      <w:r w:rsidR="004A3A16" w:rsidRPr="00536FDF">
        <w:rPr>
          <w:rFonts w:ascii="Book Antiqua" w:hAnsi="Book Antiqua"/>
          <w:lang w:eastAsia="zh-CN"/>
        </w:rPr>
        <w:t xml:space="preserve"> </w:t>
      </w:r>
      <w:r w:rsidRPr="00536FDF">
        <w:rPr>
          <w:rFonts w:ascii="Book Antiqua" w:hAnsi="Book Antiqua"/>
          <w:lang w:eastAsia="zh-CN"/>
        </w:rPr>
        <w:t xml:space="preserve">B: One 6.8 cm × 6.5 cm mass over the pelvic area (white arrow). </w:t>
      </w:r>
    </w:p>
    <w:p w14:paraId="3F2DB635" w14:textId="77777777" w:rsidR="00F33344" w:rsidRPr="00536FDF" w:rsidRDefault="00F33344" w:rsidP="001A6DBC">
      <w:pPr>
        <w:spacing w:line="360" w:lineRule="auto"/>
        <w:jc w:val="both"/>
        <w:rPr>
          <w:rFonts w:ascii="Book Antiqua" w:hAnsi="Book Antiqua"/>
          <w:lang w:eastAsia="zh-CN"/>
        </w:rPr>
      </w:pPr>
    </w:p>
    <w:p w14:paraId="28A0D652" w14:textId="2BD63559" w:rsidR="00F33344" w:rsidRPr="00536FDF" w:rsidRDefault="00F33344" w:rsidP="001A6DBC">
      <w:pPr>
        <w:spacing w:line="360" w:lineRule="auto"/>
        <w:jc w:val="both"/>
        <w:rPr>
          <w:rFonts w:ascii="Book Antiqua" w:hAnsi="Book Antiqua"/>
          <w:lang w:eastAsia="zh-CN"/>
        </w:rPr>
      </w:pPr>
      <w:r w:rsidRPr="00536FDF">
        <w:rPr>
          <w:rFonts w:ascii="Book Antiqua" w:hAnsi="Book Antiqua"/>
          <w:noProof/>
        </w:rPr>
        <w:drawing>
          <wp:inline distT="0" distB="0" distL="0" distR="0" wp14:anchorId="11A2F68A" wp14:editId="2E7EB8C1">
            <wp:extent cx="2653269" cy="1995055"/>
            <wp:effectExtent l="0" t="0" r="0" b="0"/>
            <wp:docPr id="114572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2799" name=""/>
                    <pic:cNvPicPr/>
                  </pic:nvPicPr>
                  <pic:blipFill>
                    <a:blip r:embed="rId10"/>
                    <a:stretch>
                      <a:fillRect/>
                    </a:stretch>
                  </pic:blipFill>
                  <pic:spPr>
                    <a:xfrm>
                      <a:off x="0" y="0"/>
                      <a:ext cx="2673106" cy="2009971"/>
                    </a:xfrm>
                    <a:prstGeom prst="rect">
                      <a:avLst/>
                    </a:prstGeom>
                  </pic:spPr>
                </pic:pic>
              </a:graphicData>
            </a:graphic>
          </wp:inline>
        </w:drawing>
      </w:r>
      <w:r w:rsidRPr="00536FDF">
        <w:rPr>
          <w:rFonts w:ascii="Book Antiqua" w:hAnsi="Book Antiqua"/>
          <w:noProof/>
        </w:rPr>
        <w:drawing>
          <wp:inline distT="0" distB="0" distL="0" distR="0" wp14:anchorId="53C96EB3" wp14:editId="4B9189AF">
            <wp:extent cx="2671948" cy="1995968"/>
            <wp:effectExtent l="0" t="0" r="0" b="0"/>
            <wp:docPr id="411118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8633" name=""/>
                    <pic:cNvPicPr/>
                  </pic:nvPicPr>
                  <pic:blipFill>
                    <a:blip r:embed="rId11"/>
                    <a:stretch>
                      <a:fillRect/>
                    </a:stretch>
                  </pic:blipFill>
                  <pic:spPr>
                    <a:xfrm>
                      <a:off x="0" y="0"/>
                      <a:ext cx="2689052" cy="2008745"/>
                    </a:xfrm>
                    <a:prstGeom prst="rect">
                      <a:avLst/>
                    </a:prstGeom>
                  </pic:spPr>
                </pic:pic>
              </a:graphicData>
            </a:graphic>
          </wp:inline>
        </w:drawing>
      </w:r>
    </w:p>
    <w:p w14:paraId="276C7559" w14:textId="29DC1E63" w:rsidR="00F33344" w:rsidRPr="00536FDF" w:rsidRDefault="00F33344" w:rsidP="001A6DBC">
      <w:pPr>
        <w:spacing w:line="360" w:lineRule="auto"/>
        <w:jc w:val="both"/>
        <w:rPr>
          <w:rFonts w:ascii="Book Antiqua" w:hAnsi="Book Antiqua"/>
        </w:rPr>
      </w:pPr>
      <w:r w:rsidRPr="00536FDF">
        <w:rPr>
          <w:rFonts w:ascii="Book Antiqua" w:hAnsi="Book Antiqua"/>
          <w:b/>
          <w:bCs/>
          <w:lang w:eastAsia="zh-CN"/>
        </w:rPr>
        <w:t xml:space="preserve">Figure 2 Gross appearance during the operation. </w:t>
      </w:r>
      <w:r w:rsidRPr="00536FDF">
        <w:rPr>
          <w:rFonts w:ascii="Book Antiqua" w:hAnsi="Book Antiqua"/>
          <w:lang w:eastAsia="zh-CN"/>
        </w:rPr>
        <w:t>A: Pelvic mass surrounded by an abscess (white arrow)</w:t>
      </w:r>
      <w:r w:rsidR="0086287F" w:rsidRPr="00536FDF">
        <w:rPr>
          <w:rFonts w:ascii="Book Antiqua" w:hAnsi="Book Antiqua"/>
          <w:lang w:eastAsia="zh-CN"/>
        </w:rPr>
        <w:t>;</w:t>
      </w:r>
      <w:r w:rsidRPr="00536FDF">
        <w:rPr>
          <w:rFonts w:ascii="Book Antiqua" w:hAnsi="Book Antiqua"/>
          <w:lang w:eastAsia="zh-CN"/>
        </w:rPr>
        <w:t xml:space="preserve"> </w:t>
      </w:r>
      <w:r w:rsidRPr="00536FDF">
        <w:rPr>
          <w:rFonts w:ascii="Book Antiqua" w:hAnsi="Book Antiqua"/>
        </w:rPr>
        <w:t>B: The tumor and a small section of the ileum was resected.</w:t>
      </w:r>
    </w:p>
    <w:p w14:paraId="6386953A" w14:textId="06DE8CAF" w:rsidR="00F33344" w:rsidRPr="00536FDF" w:rsidRDefault="00F33344" w:rsidP="001A6DBC">
      <w:pPr>
        <w:spacing w:line="360" w:lineRule="auto"/>
        <w:jc w:val="both"/>
        <w:rPr>
          <w:rFonts w:ascii="Book Antiqua" w:hAnsi="Book Antiqua"/>
          <w:lang w:eastAsia="zh-CN"/>
        </w:rPr>
      </w:pPr>
    </w:p>
    <w:p w14:paraId="44DDB4E0" w14:textId="52243B30" w:rsidR="00F33344" w:rsidRPr="00536FDF" w:rsidRDefault="00A327EB" w:rsidP="001A6DBC">
      <w:pPr>
        <w:spacing w:line="360" w:lineRule="auto"/>
        <w:jc w:val="both"/>
        <w:rPr>
          <w:rFonts w:ascii="Book Antiqua" w:hAnsi="Book Antiqua"/>
          <w:noProof/>
        </w:rPr>
      </w:pPr>
      <w:r w:rsidRPr="00536FDF">
        <w:rPr>
          <w:rFonts w:ascii="Book Antiqua" w:hAnsi="Book Antiqua"/>
          <w:noProof/>
        </w:rPr>
        <w:drawing>
          <wp:inline distT="0" distB="0" distL="0" distR="0" wp14:anchorId="00AD06F1" wp14:editId="69B94D3E">
            <wp:extent cx="1940220" cy="1252228"/>
            <wp:effectExtent l="0" t="0" r="0" b="0"/>
            <wp:docPr id="2073637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37363" name=""/>
                    <pic:cNvPicPr/>
                  </pic:nvPicPr>
                  <pic:blipFill>
                    <a:blip r:embed="rId12"/>
                    <a:stretch>
                      <a:fillRect/>
                    </a:stretch>
                  </pic:blipFill>
                  <pic:spPr>
                    <a:xfrm>
                      <a:off x="0" y="0"/>
                      <a:ext cx="1955744" cy="1262248"/>
                    </a:xfrm>
                    <a:prstGeom prst="rect">
                      <a:avLst/>
                    </a:prstGeom>
                  </pic:spPr>
                </pic:pic>
              </a:graphicData>
            </a:graphic>
          </wp:inline>
        </w:drawing>
      </w:r>
      <w:r w:rsidRPr="00536FDF">
        <w:rPr>
          <w:rFonts w:ascii="Book Antiqua" w:hAnsi="Book Antiqua"/>
          <w:noProof/>
        </w:rPr>
        <w:drawing>
          <wp:inline distT="0" distB="0" distL="0" distR="0" wp14:anchorId="088ECDEB" wp14:editId="57B9EE3B">
            <wp:extent cx="1918277" cy="1235608"/>
            <wp:effectExtent l="0" t="0" r="0" b="0"/>
            <wp:docPr id="2003400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00831" name=""/>
                    <pic:cNvPicPr/>
                  </pic:nvPicPr>
                  <pic:blipFill>
                    <a:blip r:embed="rId13"/>
                    <a:stretch>
                      <a:fillRect/>
                    </a:stretch>
                  </pic:blipFill>
                  <pic:spPr>
                    <a:xfrm>
                      <a:off x="0" y="0"/>
                      <a:ext cx="1932919" cy="1245039"/>
                    </a:xfrm>
                    <a:prstGeom prst="rect">
                      <a:avLst/>
                    </a:prstGeom>
                  </pic:spPr>
                </pic:pic>
              </a:graphicData>
            </a:graphic>
          </wp:inline>
        </w:drawing>
      </w:r>
      <w:r w:rsidRPr="00536FDF">
        <w:rPr>
          <w:rFonts w:ascii="Book Antiqua" w:hAnsi="Book Antiqua"/>
          <w:noProof/>
        </w:rPr>
        <w:t xml:space="preserve"> </w:t>
      </w:r>
      <w:r w:rsidRPr="00536FDF">
        <w:rPr>
          <w:rFonts w:ascii="Book Antiqua" w:hAnsi="Book Antiqua"/>
          <w:noProof/>
        </w:rPr>
        <w:drawing>
          <wp:inline distT="0" distB="0" distL="0" distR="0" wp14:anchorId="1FAAC714" wp14:editId="248E7141">
            <wp:extent cx="1668483" cy="1246193"/>
            <wp:effectExtent l="0" t="0" r="0" b="0"/>
            <wp:docPr id="290872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72085" name=""/>
                    <pic:cNvPicPr/>
                  </pic:nvPicPr>
                  <pic:blipFill>
                    <a:blip r:embed="rId14"/>
                    <a:stretch>
                      <a:fillRect/>
                    </a:stretch>
                  </pic:blipFill>
                  <pic:spPr>
                    <a:xfrm>
                      <a:off x="0" y="0"/>
                      <a:ext cx="1687812" cy="1260630"/>
                    </a:xfrm>
                    <a:prstGeom prst="rect">
                      <a:avLst/>
                    </a:prstGeom>
                  </pic:spPr>
                </pic:pic>
              </a:graphicData>
            </a:graphic>
          </wp:inline>
        </w:drawing>
      </w:r>
    </w:p>
    <w:p w14:paraId="1D9A70D5" w14:textId="6BCB7910" w:rsidR="00A327EB" w:rsidRPr="00536FDF" w:rsidRDefault="00A327EB" w:rsidP="001A6DBC">
      <w:pPr>
        <w:spacing w:line="360" w:lineRule="auto"/>
        <w:jc w:val="both"/>
        <w:rPr>
          <w:rFonts w:ascii="Book Antiqua" w:hAnsi="Book Antiqua"/>
        </w:rPr>
      </w:pPr>
      <w:r w:rsidRPr="00536FDF">
        <w:rPr>
          <w:rFonts w:ascii="Book Antiqua" w:hAnsi="Book Antiqua"/>
          <w:b/>
          <w:bCs/>
          <w:lang w:eastAsia="zh-CN"/>
        </w:rPr>
        <w:lastRenderedPageBreak/>
        <w:t xml:space="preserve">Figure 3 Histopathology of angioleiomyoma. </w:t>
      </w:r>
      <w:r w:rsidRPr="00536FDF">
        <w:rPr>
          <w:rFonts w:ascii="Book Antiqua" w:hAnsi="Book Antiqua"/>
          <w:lang w:eastAsia="zh-CN"/>
        </w:rPr>
        <w:t xml:space="preserve">A: Ileal tissue with a well-circumscribed </w:t>
      </w:r>
      <w:proofErr w:type="spellStart"/>
      <w:r w:rsidR="002C0EFD" w:rsidRPr="002C0EFD">
        <w:rPr>
          <w:rFonts w:ascii="Book Antiqua" w:eastAsia="Book Antiqua" w:hAnsi="Book Antiqua" w:cs="Book Antiqua"/>
          <w:color w:val="000000"/>
        </w:rPr>
        <w:t>subserosal</w:t>
      </w:r>
      <w:proofErr w:type="spellEnd"/>
      <w:r w:rsidRPr="002C0EFD">
        <w:rPr>
          <w:rFonts w:ascii="Book Antiqua" w:hAnsi="Book Antiqua"/>
          <w:lang w:eastAsia="zh-CN"/>
        </w:rPr>
        <w:t xml:space="preserve"> tumor;</w:t>
      </w:r>
      <w:r w:rsidRPr="00536FDF">
        <w:rPr>
          <w:rFonts w:ascii="Book Antiqua" w:eastAsia="PMingLiU" w:hAnsi="Book Antiqua"/>
          <w:color w:val="000000"/>
          <w:kern w:val="24"/>
          <w:lang w:eastAsia="zh-CN"/>
        </w:rPr>
        <w:t xml:space="preserve"> </w:t>
      </w:r>
      <w:r w:rsidRPr="00536FDF">
        <w:rPr>
          <w:rFonts w:ascii="Book Antiqua" w:hAnsi="Book Antiqua"/>
        </w:rPr>
        <w:t>B: Proliferative spindle smooth muscle cells bearing brightly eosinophilic cytoplasm and arranged in fascicles, punctuated by variable-sized vascular channels. The vessels were irregularly dilated with attenuated walls</w:t>
      </w:r>
      <w:r w:rsidRPr="00536FDF">
        <w:rPr>
          <w:rFonts w:ascii="Book Antiqua" w:hAnsi="Book Antiqua"/>
          <w:lang w:eastAsia="zh-CN"/>
        </w:rPr>
        <w:t>;</w:t>
      </w:r>
      <w:r w:rsidRPr="00536FDF">
        <w:rPr>
          <w:rFonts w:ascii="Book Antiqua" w:hAnsi="Book Antiqua"/>
        </w:rPr>
        <w:t xml:space="preserve"> C: The proliferative smooth muscle cells were highlighted by </w:t>
      </w:r>
      <w:proofErr w:type="spellStart"/>
      <w:r w:rsidRPr="00536FDF">
        <w:rPr>
          <w:rFonts w:ascii="Book Antiqua" w:hAnsi="Book Antiqua"/>
        </w:rPr>
        <w:t>desmin</w:t>
      </w:r>
      <w:proofErr w:type="spellEnd"/>
      <w:r w:rsidRPr="00536FDF">
        <w:rPr>
          <w:rFonts w:ascii="Book Antiqua" w:hAnsi="Book Antiqua"/>
        </w:rPr>
        <w:t xml:space="preserve"> immunostaining, while the cavernous vascular channels lacked a well-formed muscular wall.</w:t>
      </w:r>
    </w:p>
    <w:p w14:paraId="7EC723FF" w14:textId="77777777" w:rsidR="0077510A" w:rsidRPr="00536FDF" w:rsidRDefault="0077510A" w:rsidP="001A6DBC">
      <w:pPr>
        <w:spacing w:line="360" w:lineRule="auto"/>
        <w:jc w:val="both"/>
        <w:rPr>
          <w:rFonts w:ascii="Book Antiqua" w:hAnsi="Book Antiqua"/>
          <w:lang w:eastAsia="zh-CN"/>
        </w:rPr>
      </w:pPr>
    </w:p>
    <w:p w14:paraId="7F33FDBD" w14:textId="77777777" w:rsidR="0077510A" w:rsidRPr="00536FDF" w:rsidRDefault="0077510A" w:rsidP="001A6DBC">
      <w:pPr>
        <w:snapToGrid w:val="0"/>
        <w:spacing w:line="360" w:lineRule="auto"/>
        <w:jc w:val="both"/>
        <w:rPr>
          <w:rFonts w:ascii="Book Antiqua" w:hAnsi="Book Antiqua"/>
          <w:b/>
          <w:bCs/>
          <w:color w:val="000000" w:themeColor="text1"/>
        </w:rPr>
      </w:pPr>
      <w:r w:rsidRPr="00536FDF">
        <w:rPr>
          <w:rFonts w:ascii="Book Antiqua" w:hAnsi="Book Antiqua"/>
          <w:b/>
          <w:bCs/>
          <w:color w:val="000000" w:themeColor="text1"/>
        </w:rPr>
        <w:t>Table 1 Case list of angioleiomyoma in the gastrointestinal tract</w:t>
      </w:r>
    </w:p>
    <w:tbl>
      <w:tblPr>
        <w:tblStyle w:val="2"/>
        <w:tblW w:w="9090" w:type="dxa"/>
        <w:tblBorders>
          <w:top w:val="single" w:sz="4" w:space="0" w:color="auto"/>
          <w:bottom w:val="single" w:sz="4" w:space="0" w:color="auto"/>
        </w:tblBorders>
        <w:tblLayout w:type="fixed"/>
        <w:tblLook w:val="04A0" w:firstRow="1" w:lastRow="0" w:firstColumn="1" w:lastColumn="0" w:noHBand="0" w:noVBand="1"/>
      </w:tblPr>
      <w:tblGrid>
        <w:gridCol w:w="1515"/>
        <w:gridCol w:w="1515"/>
        <w:gridCol w:w="1515"/>
        <w:gridCol w:w="1515"/>
        <w:gridCol w:w="1703"/>
        <w:gridCol w:w="1327"/>
      </w:tblGrid>
      <w:tr w:rsidR="0077510A" w:rsidRPr="00536FDF" w14:paraId="17109C0E" w14:textId="77777777" w:rsidTr="0092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bottom w:val="single" w:sz="4" w:space="0" w:color="auto"/>
            </w:tcBorders>
          </w:tcPr>
          <w:p w14:paraId="089A39B1" w14:textId="26721994" w:rsidR="0077510A" w:rsidRPr="00536FDF" w:rsidRDefault="00AC4F70" w:rsidP="001A6DBC">
            <w:pPr>
              <w:snapToGrid w:val="0"/>
              <w:spacing w:line="360" w:lineRule="auto"/>
              <w:jc w:val="both"/>
              <w:rPr>
                <w:rFonts w:ascii="Book Antiqua" w:hAnsi="Book Antiqua"/>
                <w:color w:val="000000" w:themeColor="text1"/>
                <w:lang w:eastAsia="zh-CN"/>
              </w:rPr>
            </w:pPr>
            <w:r w:rsidRPr="00536FDF">
              <w:rPr>
                <w:rFonts w:ascii="Book Antiqua" w:hAnsi="Book Antiqua" w:hint="eastAsia"/>
                <w:color w:val="000000" w:themeColor="text1"/>
                <w:lang w:eastAsia="zh-CN"/>
              </w:rPr>
              <w:t>Ref.</w:t>
            </w:r>
          </w:p>
        </w:tc>
        <w:tc>
          <w:tcPr>
            <w:tcW w:w="1515" w:type="dxa"/>
            <w:tcBorders>
              <w:top w:val="single" w:sz="4" w:space="0" w:color="auto"/>
              <w:bottom w:val="single" w:sz="4" w:space="0" w:color="auto"/>
            </w:tcBorders>
          </w:tcPr>
          <w:p w14:paraId="1FA402DC" w14:textId="77777777" w:rsidR="0077510A" w:rsidRPr="00536FDF" w:rsidRDefault="0077510A" w:rsidP="001A6DB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Age, sex</w:t>
            </w:r>
          </w:p>
        </w:tc>
        <w:tc>
          <w:tcPr>
            <w:tcW w:w="1515" w:type="dxa"/>
            <w:tcBorders>
              <w:top w:val="single" w:sz="4" w:space="0" w:color="auto"/>
              <w:bottom w:val="single" w:sz="4" w:space="0" w:color="auto"/>
            </w:tcBorders>
          </w:tcPr>
          <w:p w14:paraId="720E774E" w14:textId="77777777" w:rsidR="0077510A" w:rsidRPr="00536FDF" w:rsidRDefault="0077510A" w:rsidP="001A6DB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Location</w:t>
            </w:r>
          </w:p>
        </w:tc>
        <w:tc>
          <w:tcPr>
            <w:tcW w:w="1515" w:type="dxa"/>
            <w:tcBorders>
              <w:top w:val="single" w:sz="4" w:space="0" w:color="auto"/>
              <w:bottom w:val="single" w:sz="4" w:space="0" w:color="auto"/>
            </w:tcBorders>
          </w:tcPr>
          <w:p w14:paraId="3003CCD2" w14:textId="77777777" w:rsidR="0077510A" w:rsidRPr="00536FDF" w:rsidRDefault="0077510A" w:rsidP="001A6DB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Complication</w:t>
            </w:r>
          </w:p>
        </w:tc>
        <w:tc>
          <w:tcPr>
            <w:tcW w:w="1703" w:type="dxa"/>
            <w:tcBorders>
              <w:top w:val="single" w:sz="4" w:space="0" w:color="auto"/>
              <w:bottom w:val="single" w:sz="4" w:space="0" w:color="auto"/>
            </w:tcBorders>
          </w:tcPr>
          <w:p w14:paraId="1CD553E8" w14:textId="77777777" w:rsidR="0077510A" w:rsidRPr="00536FDF" w:rsidRDefault="0077510A" w:rsidP="001A6DB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Diagnosis</w:t>
            </w:r>
          </w:p>
        </w:tc>
        <w:tc>
          <w:tcPr>
            <w:tcW w:w="1327" w:type="dxa"/>
            <w:tcBorders>
              <w:top w:val="single" w:sz="4" w:space="0" w:color="auto"/>
              <w:bottom w:val="single" w:sz="4" w:space="0" w:color="auto"/>
            </w:tcBorders>
          </w:tcPr>
          <w:p w14:paraId="3F00A6ED" w14:textId="77777777" w:rsidR="0077510A" w:rsidRPr="00536FDF" w:rsidRDefault="0077510A" w:rsidP="001A6DBC">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Treatment</w:t>
            </w:r>
          </w:p>
        </w:tc>
      </w:tr>
      <w:tr w:rsidR="0077510A" w:rsidRPr="00536FDF" w14:paraId="2902FBC4" w14:textId="77777777" w:rsidTr="0092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bottom w:val="none" w:sz="0" w:space="0" w:color="auto"/>
            </w:tcBorders>
          </w:tcPr>
          <w:p w14:paraId="733F8346" w14:textId="16EC3974" w:rsidR="0077510A" w:rsidRPr="00536FDF" w:rsidRDefault="0077510A"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proofErr w:type="spellStart"/>
            <w:r w:rsidRPr="00536FDF">
              <w:rPr>
                <w:rFonts w:ascii="Book Antiqua" w:eastAsiaTheme="minorEastAsia" w:hAnsi="Book Antiqua" w:cstheme="minorBidi"/>
                <w:b w:val="0"/>
                <w:bCs w:val="0"/>
                <w:color w:val="000000" w:themeColor="text1"/>
              </w:rPr>
              <w:t>Valnicek</w:t>
            </w:r>
            <w:proofErr w:type="spellEnd"/>
            <w:r w:rsidRPr="00536FDF">
              <w:rPr>
                <w:rFonts w:ascii="Book Antiqua" w:eastAsiaTheme="minorEastAsia" w:hAnsi="Book Antiqua" w:cstheme="minorBidi"/>
                <w:color w:val="000000" w:themeColor="text1"/>
                <w:vertAlign w:val="superscript"/>
              </w:rPr>
              <w:fldChar w:fldCharType="begin"/>
            </w:r>
            <w:r w:rsidRPr="00536FDF">
              <w:rPr>
                <w:rFonts w:ascii="Book Antiqua" w:eastAsiaTheme="minorEastAsia" w:hAnsi="Book Antiqua" w:cstheme="minorBidi"/>
                <w:b w:val="0"/>
                <w:bCs w:val="0"/>
                <w:color w:val="000000" w:themeColor="text1"/>
                <w:vertAlign w:val="superscript"/>
              </w:rPr>
              <w:instrText xml:space="preserve"> ADDIN EN.CITE &lt;EndNote&gt;&lt;Cite&gt;&lt;Author&gt;Valnicek&lt;/Author&gt;&lt;Year&gt;1959&lt;/Year&gt;&lt;RecNum&gt;11&lt;/RecNum&gt;&lt;DisplayText&gt;(11)&lt;/DisplayText&gt;&lt;record&gt;&lt;rec-number&gt;11&lt;/rec-number&gt;&lt;foreign-keys&gt;&lt;key app="EN" db-id="dssdtdvp4pte28efaavvxzp2zaftdfspr0er" timestamp="1703489257"&gt;11&lt;/key&gt;&lt;/foreign-keys&gt;&lt;ref-type name="Journal Article"&gt;17&lt;/ref-type&gt;&lt;contributors&gt;&lt;authors&gt;&lt;author&gt;Valnicek, V.&lt;/author&gt;&lt;/authors&gt;&lt;/contributors&gt;&lt;titles&gt;&lt;title&gt;[Angioleiomyoma of the small intestine as a cause of severe melena]&lt;/title&gt;&lt;secondary-title&gt;Rozhl Chir&lt;/secondary-title&gt;&lt;/titles&gt;&lt;periodical&gt;&lt;full-title&gt;Rozhl Chir&lt;/full-title&gt;&lt;/periodical&gt;&lt;pages&gt;848-80&lt;/pages&gt;&lt;volume&gt;38&lt;/volume&gt;&lt;edition&gt;1959/12/01&lt;/edition&gt;&lt;keywords&gt;&lt;keyword&gt;*Angiomyoma&lt;/keyword&gt;&lt;keyword&gt;Humans&lt;/keyword&gt;&lt;keyword&gt;*Intestine, Small&lt;/keyword&gt;&lt;keyword&gt;*Intestines&lt;/keyword&gt;&lt;keyword&gt;Leiomyoma/*complications&lt;/keyword&gt;&lt;keyword&gt;Melena/*etiology&lt;/keyword&gt;&lt;keyword&gt;*Neoplasms&lt;/keyword&gt;&lt;keyword&gt;*INTESTINE, SMALL/neoplasms&lt;/keyword&gt;&lt;keyword&gt;*LEIOMYOMA/complications&lt;/keyword&gt;&lt;keyword&gt;*MELENA/etiology&lt;/keyword&gt;&lt;/keywords&gt;&lt;dates&gt;&lt;year&gt;1959&lt;/year&gt;&lt;pub-dates&gt;&lt;date&gt;Dec&lt;/date&gt;&lt;/pub-dates&gt;&lt;/dates&gt;&lt;isbn&gt;0035-9351 (Print)&amp;#xD;0035-9351&lt;/isbn&gt;&lt;accession-num&gt;13840923&lt;/accession-num&gt;&lt;urls&gt;&lt;/urls&gt;&lt;remote-database-provider&gt;NLM&lt;/remote-database-provider&gt;&lt;language&gt;cze&lt;/language&gt;&lt;/record&gt;&lt;/Cite&gt;&lt;/EndNote&gt;</w:instrText>
            </w:r>
            <w:r w:rsidRPr="00536FDF">
              <w:rPr>
                <w:rFonts w:ascii="Book Antiqua" w:eastAsiaTheme="minorEastAsia" w:hAnsi="Book Antiqua" w:cstheme="minorBidi"/>
                <w:color w:val="000000" w:themeColor="text1"/>
                <w:vertAlign w:val="superscript"/>
              </w:rPr>
              <w:fldChar w:fldCharType="separate"/>
            </w:r>
            <w:r w:rsidRPr="00536FDF">
              <w:rPr>
                <w:rFonts w:ascii="Book Antiqua" w:eastAsiaTheme="minorEastAsia" w:hAnsi="Book Antiqua" w:cstheme="minorBidi"/>
                <w:b w:val="0"/>
                <w:bCs w:val="0"/>
                <w:noProof/>
                <w:color w:val="000000" w:themeColor="text1"/>
                <w:vertAlign w:val="superscript"/>
              </w:rPr>
              <w:t>[11]</w:t>
            </w:r>
            <w:r w:rsidRPr="00536FDF">
              <w:rPr>
                <w:rFonts w:ascii="Book Antiqua" w:eastAsiaTheme="minorEastAsia" w:hAnsi="Book Antiqua" w:cstheme="minorBidi"/>
                <w:color w:val="000000" w:themeColor="text1"/>
                <w:vertAlign w:val="superscript"/>
              </w:rPr>
              <w:fldChar w:fldCharType="end"/>
            </w:r>
            <w:r w:rsidRPr="00536FDF">
              <w:rPr>
                <w:rFonts w:ascii="Book Antiqua" w:eastAsiaTheme="minorEastAsia" w:hAnsi="Book Antiqua" w:cstheme="minorBidi"/>
                <w:b w:val="0"/>
                <w:bCs w:val="0"/>
                <w:color w:val="000000" w:themeColor="text1"/>
              </w:rPr>
              <w:t>, 1959</w:t>
            </w:r>
          </w:p>
        </w:tc>
        <w:tc>
          <w:tcPr>
            <w:tcW w:w="1515" w:type="dxa"/>
            <w:tcBorders>
              <w:top w:val="single" w:sz="4" w:space="0" w:color="auto"/>
              <w:bottom w:val="none" w:sz="0" w:space="0" w:color="auto"/>
            </w:tcBorders>
          </w:tcPr>
          <w:p w14:paraId="669C0B7D"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c>
          <w:tcPr>
            <w:tcW w:w="1515" w:type="dxa"/>
            <w:tcBorders>
              <w:top w:val="single" w:sz="4" w:space="0" w:color="auto"/>
              <w:bottom w:val="none" w:sz="0" w:space="0" w:color="auto"/>
            </w:tcBorders>
          </w:tcPr>
          <w:p w14:paraId="0B71AC61"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Small bowel</w:t>
            </w:r>
          </w:p>
        </w:tc>
        <w:tc>
          <w:tcPr>
            <w:tcW w:w="1515" w:type="dxa"/>
            <w:tcBorders>
              <w:top w:val="single" w:sz="4" w:space="0" w:color="auto"/>
              <w:bottom w:val="none" w:sz="0" w:space="0" w:color="auto"/>
            </w:tcBorders>
          </w:tcPr>
          <w:p w14:paraId="22EEC348"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Borders>
              <w:top w:val="single" w:sz="4" w:space="0" w:color="auto"/>
              <w:bottom w:val="none" w:sz="0" w:space="0" w:color="auto"/>
            </w:tcBorders>
          </w:tcPr>
          <w:p w14:paraId="3CC663EB"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c>
          <w:tcPr>
            <w:tcW w:w="1327" w:type="dxa"/>
            <w:tcBorders>
              <w:top w:val="single" w:sz="4" w:space="0" w:color="auto"/>
              <w:bottom w:val="none" w:sz="0" w:space="0" w:color="auto"/>
            </w:tcBorders>
          </w:tcPr>
          <w:p w14:paraId="21F40225"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r>
      <w:tr w:rsidR="0077510A" w:rsidRPr="00536FDF" w14:paraId="6573A021" w14:textId="77777777" w:rsidTr="0092290C">
        <w:tc>
          <w:tcPr>
            <w:cnfStyle w:val="001000000000" w:firstRow="0" w:lastRow="0" w:firstColumn="1" w:lastColumn="0" w:oddVBand="0" w:evenVBand="0" w:oddHBand="0" w:evenHBand="0" w:firstRowFirstColumn="0" w:firstRowLastColumn="0" w:lastRowFirstColumn="0" w:lastRowLastColumn="0"/>
            <w:tcW w:w="1515" w:type="dxa"/>
          </w:tcPr>
          <w:p w14:paraId="72815C20" w14:textId="490B78C3" w:rsidR="0077510A" w:rsidRPr="00536FDF" w:rsidRDefault="00AC4F70" w:rsidP="001A6DBC">
            <w:pPr>
              <w:snapToGrid w:val="0"/>
              <w:spacing w:line="360" w:lineRule="auto"/>
              <w:jc w:val="both"/>
              <w:rPr>
                <w:rFonts w:ascii="Book Antiqua" w:hAnsi="Book Antiqua"/>
                <w:b w:val="0"/>
                <w:bCs w:val="0"/>
                <w:color w:val="000000" w:themeColor="text1"/>
              </w:rPr>
            </w:pPr>
            <w:proofErr w:type="spellStart"/>
            <w:r w:rsidRPr="00536FDF">
              <w:rPr>
                <w:rFonts w:ascii="Book Antiqua" w:hAnsi="Book Antiqua"/>
                <w:b w:val="0"/>
                <w:bCs w:val="0"/>
                <w:color w:val="000000" w:themeColor="text1"/>
              </w:rPr>
              <w:t>Gădăleanu</w:t>
            </w:r>
            <w:proofErr w:type="spellEnd"/>
            <w:r w:rsidRPr="00536FDF">
              <w:rPr>
                <w:rFonts w:ascii="Book Antiqua" w:hAnsi="Book Antiqua"/>
                <w:b w:val="0"/>
                <w:bCs w:val="0"/>
                <w:color w:val="000000" w:themeColor="text1"/>
              </w:rPr>
              <w:t xml:space="preserve"> </w:t>
            </w:r>
            <w:r w:rsidR="0077510A" w:rsidRPr="00536FDF">
              <w:rPr>
                <w:rFonts w:ascii="Book Antiqua" w:hAnsi="Book Antiqua"/>
                <w:b w:val="0"/>
                <w:bCs w:val="0"/>
                <w:color w:val="000000" w:themeColor="text1"/>
              </w:rPr>
              <w:t>and Popescu</w:t>
            </w:r>
            <w:r w:rsidR="0077510A" w:rsidRPr="00536FDF">
              <w:rPr>
                <w:rFonts w:ascii="Book Antiqua" w:hAnsi="Book Antiqua"/>
                <w:color w:val="000000" w:themeColor="text1"/>
                <w:vertAlign w:val="superscript"/>
              </w:rPr>
              <w:fldChar w:fldCharType="begin"/>
            </w:r>
            <w:r w:rsidR="0077510A" w:rsidRPr="00536FDF">
              <w:rPr>
                <w:rFonts w:ascii="Book Antiqua" w:hAnsi="Book Antiqua"/>
                <w:b w:val="0"/>
                <w:bCs w:val="0"/>
                <w:color w:val="000000" w:themeColor="text1"/>
                <w:vertAlign w:val="superscript"/>
              </w:rPr>
              <w:instrText xml:space="preserve"> ADDIN EN.CITE &lt;EndNote&gt;&lt;Cite&gt;&lt;Author&gt;Gădăleanu&lt;/Author&gt;&lt;Year&gt;1988&lt;/Year&gt;&lt;RecNum&gt;12&lt;/RecNum&gt;&lt;DisplayText&gt;(12)&lt;/DisplayText&gt;&lt;record&gt;&lt;rec-number&gt;12&lt;/rec-number&gt;&lt;foreign-keys&gt;&lt;key app="EN" db-id="dssdtdvp4pte28efaavvxzp2zaftdfspr0er" timestamp="1703489327"&gt;12&lt;/key&gt;&lt;/foreign-keys&gt;&lt;ref-type name="Journal Article"&gt;17&lt;/ref-type&gt;&lt;contributors&gt;&lt;authors&gt;&lt;author&gt;Gădăleanu, V.&lt;/author&gt;&lt;author&gt;Popescu, V.&lt;/author&gt;&lt;/authors&gt;&lt;/contributors&gt;&lt;auth-address&gt;Pathology Department, Oncological Institute Cluj-Napoca, Romania.&lt;/auth-address&gt;&lt;titles&gt;&lt;title&gt;Angiomyoma and vascular ectasia of the small bowel as a cause of intestinal bleeding&lt;/title&gt;&lt;secondary-title&gt;Pathol Res Pract&lt;/secondary-title&gt;&lt;/titles&gt;&lt;periodical&gt;&lt;full-title&gt;Pathol Res Pract&lt;/full-title&gt;&lt;/periodical&gt;&lt;pages&gt;519-23&lt;/pages&gt;&lt;volume&gt;183&lt;/volume&gt;&lt;number&gt;4&lt;/number&gt;&lt;edition&gt;1988/08/01&lt;/edition&gt;&lt;keywords&gt;&lt;keyword&gt;Adult&lt;/keyword&gt;&lt;keyword&gt;Dilatation, Pathologic/complications&lt;/keyword&gt;&lt;keyword&gt;Female&lt;/keyword&gt;&lt;keyword&gt;Gastrointestinal Hemorrhage/*etiology&lt;/keyword&gt;&lt;keyword&gt;Hemangioma/complications/*pathology&lt;/keyword&gt;&lt;keyword&gt;Humans&lt;/keyword&gt;&lt;keyword&gt;Intestinal Neoplasms/complications/*pathology&lt;/keyword&gt;&lt;keyword&gt;Intestine, Small/*blood supply&lt;/keyword&gt;&lt;keyword&gt;Leiomyoma/complications/*pathology&lt;/keyword&gt;&lt;/keywords&gt;&lt;dates&gt;&lt;year&gt;1988&lt;/year&gt;&lt;pub-dates&gt;&lt;date&gt;Aug&lt;/date&gt;&lt;/pub-dates&gt;&lt;/dates&gt;&lt;isbn&gt;0344-0338 (Print)&amp;#xD;0344-0338&lt;/isbn&gt;&lt;accession-num&gt;3263631&lt;/accession-num&gt;&lt;urls&gt;&lt;/urls&gt;&lt;electronic-resource-num&gt;10.1016/s0344-0338(88)80108-0&lt;/electronic-resource-num&gt;&lt;remote-database-provider&gt;NLM&lt;/remote-database-provider&gt;&lt;language&gt;eng&lt;/language&gt;&lt;/record&gt;&lt;/Cite&gt;&lt;/EndNote&gt;</w:instrText>
            </w:r>
            <w:r w:rsidR="0077510A" w:rsidRPr="00536FDF">
              <w:rPr>
                <w:rFonts w:ascii="Book Antiqua" w:hAnsi="Book Antiqua"/>
                <w:color w:val="000000" w:themeColor="text1"/>
                <w:vertAlign w:val="superscript"/>
              </w:rPr>
              <w:fldChar w:fldCharType="separate"/>
            </w:r>
            <w:r w:rsidR="0077510A" w:rsidRPr="00536FDF">
              <w:rPr>
                <w:rFonts w:ascii="Book Antiqua" w:hAnsi="Book Antiqua"/>
                <w:b w:val="0"/>
                <w:bCs w:val="0"/>
                <w:noProof/>
                <w:color w:val="000000" w:themeColor="text1"/>
                <w:vertAlign w:val="superscript"/>
                <w:lang w:eastAsia="zh-CN"/>
              </w:rPr>
              <w:t>[</w:t>
            </w:r>
            <w:r w:rsidR="0077510A" w:rsidRPr="00536FDF">
              <w:rPr>
                <w:rFonts w:ascii="Book Antiqua" w:hAnsi="Book Antiqua"/>
                <w:b w:val="0"/>
                <w:bCs w:val="0"/>
                <w:noProof/>
                <w:color w:val="000000" w:themeColor="text1"/>
                <w:vertAlign w:val="superscript"/>
              </w:rPr>
              <w:t>12</w:t>
            </w:r>
            <w:r w:rsidR="0077510A" w:rsidRPr="00536FDF">
              <w:rPr>
                <w:rFonts w:ascii="Book Antiqua" w:hAnsi="Book Antiqua"/>
                <w:b w:val="0"/>
                <w:bCs w:val="0"/>
                <w:noProof/>
                <w:color w:val="000000" w:themeColor="text1"/>
                <w:vertAlign w:val="superscript"/>
                <w:lang w:eastAsia="zh-CN"/>
              </w:rPr>
              <w:t>]</w:t>
            </w:r>
            <w:r w:rsidR="0077510A" w:rsidRPr="00536FDF">
              <w:rPr>
                <w:rFonts w:ascii="Book Antiqua" w:hAnsi="Book Antiqua"/>
                <w:color w:val="000000" w:themeColor="text1"/>
                <w:vertAlign w:val="superscript"/>
              </w:rPr>
              <w:fldChar w:fldCharType="end"/>
            </w:r>
            <w:r w:rsidR="0077510A" w:rsidRPr="00536FDF">
              <w:rPr>
                <w:rFonts w:ascii="Book Antiqua" w:hAnsi="Book Antiqua"/>
                <w:b w:val="0"/>
                <w:bCs w:val="0"/>
                <w:color w:val="000000" w:themeColor="text1"/>
              </w:rPr>
              <w:t>, 1988</w:t>
            </w:r>
          </w:p>
        </w:tc>
        <w:tc>
          <w:tcPr>
            <w:tcW w:w="1515" w:type="dxa"/>
          </w:tcPr>
          <w:p w14:paraId="67B8343B" w14:textId="6A7D722B"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31, female</w:t>
            </w:r>
          </w:p>
        </w:tc>
        <w:tc>
          <w:tcPr>
            <w:tcW w:w="1515" w:type="dxa"/>
          </w:tcPr>
          <w:p w14:paraId="20B897F9"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 xml:space="preserve">Duodenojejunal </w:t>
            </w:r>
            <w:proofErr w:type="spellStart"/>
            <w:r w:rsidRPr="00536FDF">
              <w:rPr>
                <w:rFonts w:ascii="Book Antiqua" w:hAnsi="Book Antiqua"/>
                <w:color w:val="000000" w:themeColor="text1"/>
              </w:rPr>
              <w:t>flexture</w:t>
            </w:r>
            <w:proofErr w:type="spellEnd"/>
          </w:p>
        </w:tc>
        <w:tc>
          <w:tcPr>
            <w:tcW w:w="1515" w:type="dxa"/>
          </w:tcPr>
          <w:p w14:paraId="64AAEB72"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Pr>
          <w:p w14:paraId="0C1752E7"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Laparotomy</w:t>
            </w:r>
          </w:p>
        </w:tc>
        <w:tc>
          <w:tcPr>
            <w:tcW w:w="1327" w:type="dxa"/>
          </w:tcPr>
          <w:p w14:paraId="75D41D44"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2 stages: (1) Tumor vascular pedicle ligation; and (2) Resection</w:t>
            </w:r>
          </w:p>
        </w:tc>
      </w:tr>
      <w:tr w:rsidR="0077510A" w:rsidRPr="00536FDF" w14:paraId="201DB840" w14:textId="77777777" w:rsidTr="0092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one" w:sz="0" w:space="0" w:color="auto"/>
              <w:bottom w:val="none" w:sz="0" w:space="0" w:color="auto"/>
            </w:tcBorders>
          </w:tcPr>
          <w:p w14:paraId="1FD2F785" w14:textId="67470F18" w:rsidR="0077510A" w:rsidRPr="00536FDF" w:rsidRDefault="00AC4F70"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proofErr w:type="spellStart"/>
            <w:r w:rsidRPr="00536FDF">
              <w:rPr>
                <w:rFonts w:ascii="Book Antiqua" w:hAnsi="Book Antiqua"/>
                <w:b w:val="0"/>
                <w:bCs w:val="0"/>
              </w:rPr>
              <w:t>Sapelkin</w:t>
            </w:r>
            <w:proofErr w:type="spellEnd"/>
            <w:r w:rsidR="0077510A" w:rsidRPr="00536FDF">
              <w:rPr>
                <w:rFonts w:ascii="Book Antiqua" w:eastAsiaTheme="minorEastAsia" w:hAnsi="Book Antiqua" w:cstheme="minorBidi"/>
                <w:color w:val="000000" w:themeColor="text1"/>
                <w:vertAlign w:val="superscript"/>
              </w:rPr>
              <w:fldChar w:fldCharType="begin"/>
            </w:r>
            <w:r w:rsidR="0077510A" w:rsidRPr="00536FDF">
              <w:rPr>
                <w:rFonts w:ascii="Book Antiqua" w:eastAsiaTheme="minorEastAsia" w:hAnsi="Book Antiqua" w:cstheme="minorBidi"/>
                <w:b w:val="0"/>
                <w:bCs w:val="0"/>
                <w:color w:val="000000" w:themeColor="text1"/>
                <w:vertAlign w:val="superscript"/>
              </w:rPr>
              <w:instrText xml:space="preserve"> ADDIN EN.CITE &lt;EndNote&gt;&lt;Cite&gt;&lt;Author&gt;Sapelkin&lt;/Author&gt;&lt;Year&gt;1989&lt;/Year&gt;&lt;RecNum&gt;13&lt;/RecNum&gt;&lt;DisplayText&gt;(13)&lt;/DisplayText&gt;&lt;record&gt;&lt;rec-number&gt;13&lt;/rec-number&gt;&lt;foreign-keys&gt;&lt;key app="EN" db-id="dssdtdvp4pte28efaavvxzp2zaftdfspr0er" timestamp="1703489368"&gt;13&lt;/key&gt;&lt;/foreign-keys&gt;&lt;ref-type name="Journal Article"&gt;17&lt;/ref-type&gt;&lt;contributors&gt;&lt;authors&gt;&lt;author&gt;Sapelkin, O. S.&lt;/author&gt;&lt;/authors&gt;&lt;/contributors&gt;&lt;titles&gt;&lt;title&gt;[Angioleiomyoma of the small intestine complicated by perforation]&lt;/title&gt;&lt;secondary-title&gt;Klin Khir (1962)&lt;/secondary-title&gt;&lt;/titles&gt;&lt;periodical&gt;&lt;full-title&gt;Klin Khir (1962)&lt;/full-title&gt;&lt;/periodical&gt;&lt;pages&gt;61-2&lt;/pages&gt;&lt;number&gt;2&lt;/number&gt;&lt;edition&gt;1989/01/01&lt;/edition&gt;&lt;keywords&gt;&lt;keyword&gt;Hemangioma/*complications&lt;/keyword&gt;&lt;keyword&gt;Humans&lt;/keyword&gt;&lt;keyword&gt;Intestinal Neoplasms/*complications&lt;/keyword&gt;&lt;keyword&gt;Intestinal Perforation/*complications&lt;/keyword&gt;&lt;keyword&gt;*Intestine, Small&lt;/keyword&gt;&lt;keyword&gt;Leiomyoma/*complications&lt;/keyword&gt;&lt;keyword&gt;Male&lt;/keyword&gt;&lt;keyword&gt;Middle Aged&lt;/keyword&gt;&lt;/keywords&gt;&lt;dates&gt;&lt;year&gt;1989&lt;/year&gt;&lt;/dates&gt;&lt;orig-pub&gt;Angioleĭomioma tonkoĭ kishki, oslozhennaia perforatsieĭ.&lt;/orig-pub&gt;&lt;accession-num&gt;2724819&lt;/accession-num&gt;&lt;urls&gt;&lt;/urls&gt;&lt;remote-database-provider&gt;NLM&lt;/remote-database-provider&gt;&lt;language&gt;rus&lt;/language&gt;&lt;/record&gt;&lt;/Cite&gt;&lt;/EndNote&gt;</w:instrText>
            </w:r>
            <w:r w:rsidR="0077510A" w:rsidRPr="00536FDF">
              <w:rPr>
                <w:rFonts w:ascii="Book Antiqua" w:eastAsiaTheme="minorEastAsia" w:hAnsi="Book Antiqua" w:cstheme="minorBidi"/>
                <w:color w:val="000000" w:themeColor="text1"/>
                <w:vertAlign w:val="superscript"/>
              </w:rPr>
              <w:fldChar w:fldCharType="separate"/>
            </w:r>
            <w:r w:rsidR="0077510A" w:rsidRPr="00536FDF">
              <w:rPr>
                <w:rFonts w:ascii="Book Antiqua" w:eastAsiaTheme="minorEastAsia" w:hAnsi="Book Antiqua" w:cstheme="minorBidi"/>
                <w:b w:val="0"/>
                <w:bCs w:val="0"/>
                <w:noProof/>
                <w:color w:val="000000" w:themeColor="text1"/>
                <w:vertAlign w:val="superscript"/>
              </w:rPr>
              <w:t>[13]</w:t>
            </w:r>
            <w:r w:rsidR="0077510A" w:rsidRPr="00536FDF">
              <w:rPr>
                <w:rFonts w:ascii="Book Antiqua" w:eastAsiaTheme="minorEastAsia" w:hAnsi="Book Antiqua" w:cstheme="minorBidi"/>
                <w:color w:val="000000" w:themeColor="text1"/>
                <w:vertAlign w:val="superscript"/>
              </w:rPr>
              <w:fldChar w:fldCharType="end"/>
            </w:r>
            <w:r w:rsidR="0077510A" w:rsidRPr="00536FDF">
              <w:rPr>
                <w:rFonts w:ascii="Book Antiqua" w:eastAsiaTheme="minorEastAsia" w:hAnsi="Book Antiqua" w:cstheme="minorBidi"/>
                <w:b w:val="0"/>
                <w:bCs w:val="0"/>
                <w:color w:val="000000" w:themeColor="text1"/>
              </w:rPr>
              <w:t>, 1989</w:t>
            </w:r>
          </w:p>
        </w:tc>
        <w:tc>
          <w:tcPr>
            <w:tcW w:w="1515" w:type="dxa"/>
            <w:tcBorders>
              <w:top w:val="none" w:sz="0" w:space="0" w:color="auto"/>
              <w:bottom w:val="none" w:sz="0" w:space="0" w:color="auto"/>
            </w:tcBorders>
          </w:tcPr>
          <w:p w14:paraId="7B6E6182"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c>
          <w:tcPr>
            <w:tcW w:w="1515" w:type="dxa"/>
            <w:tcBorders>
              <w:top w:val="none" w:sz="0" w:space="0" w:color="auto"/>
              <w:bottom w:val="none" w:sz="0" w:space="0" w:color="auto"/>
            </w:tcBorders>
          </w:tcPr>
          <w:p w14:paraId="549FC145"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Small bowel</w:t>
            </w:r>
          </w:p>
        </w:tc>
        <w:tc>
          <w:tcPr>
            <w:tcW w:w="1515" w:type="dxa"/>
            <w:tcBorders>
              <w:top w:val="none" w:sz="0" w:space="0" w:color="auto"/>
              <w:bottom w:val="none" w:sz="0" w:space="0" w:color="auto"/>
            </w:tcBorders>
          </w:tcPr>
          <w:p w14:paraId="0FC65673"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Perforation</w:t>
            </w:r>
          </w:p>
        </w:tc>
        <w:tc>
          <w:tcPr>
            <w:tcW w:w="1703" w:type="dxa"/>
            <w:tcBorders>
              <w:top w:val="none" w:sz="0" w:space="0" w:color="auto"/>
              <w:bottom w:val="none" w:sz="0" w:space="0" w:color="auto"/>
            </w:tcBorders>
          </w:tcPr>
          <w:p w14:paraId="46EF4036"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c>
          <w:tcPr>
            <w:tcW w:w="1327" w:type="dxa"/>
            <w:tcBorders>
              <w:top w:val="none" w:sz="0" w:space="0" w:color="auto"/>
              <w:bottom w:val="none" w:sz="0" w:space="0" w:color="auto"/>
            </w:tcBorders>
          </w:tcPr>
          <w:p w14:paraId="637F2790"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r>
      <w:tr w:rsidR="0077510A" w:rsidRPr="00536FDF" w14:paraId="7C16ED79" w14:textId="77777777" w:rsidTr="0092290C">
        <w:tc>
          <w:tcPr>
            <w:cnfStyle w:val="001000000000" w:firstRow="0" w:lastRow="0" w:firstColumn="1" w:lastColumn="0" w:oddVBand="0" w:evenVBand="0" w:oddHBand="0" w:evenHBand="0" w:firstRowFirstColumn="0" w:firstRowLastColumn="0" w:lastRowFirstColumn="0" w:lastRowLastColumn="0"/>
            <w:tcW w:w="1515" w:type="dxa"/>
          </w:tcPr>
          <w:p w14:paraId="2F32292C" w14:textId="32BA9CEF" w:rsidR="0077510A" w:rsidRPr="00536FDF" w:rsidRDefault="00AC4F70"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proofErr w:type="spellStart"/>
            <w:r w:rsidRPr="00536FDF">
              <w:rPr>
                <w:rFonts w:ascii="Book Antiqua" w:hAnsi="Book Antiqua"/>
                <w:b w:val="0"/>
                <w:bCs w:val="0"/>
              </w:rPr>
              <w:t>Pidoprigora</w:t>
            </w:r>
            <w:proofErr w:type="spellEnd"/>
            <w:r w:rsidR="0077510A" w:rsidRPr="00536FDF">
              <w:rPr>
                <w:rFonts w:ascii="Book Antiqua" w:eastAsiaTheme="minorEastAsia" w:hAnsi="Book Antiqua" w:cstheme="minorBidi"/>
                <w:b w:val="0"/>
                <w:bCs w:val="0"/>
                <w:color w:val="000000" w:themeColor="text1"/>
              </w:rPr>
              <w:t xml:space="preserve"> </w:t>
            </w:r>
            <w:r w:rsidR="0077510A" w:rsidRPr="00536FDF">
              <w:rPr>
                <w:rFonts w:ascii="Book Antiqua" w:eastAsiaTheme="minorEastAsia" w:hAnsi="Book Antiqua" w:cstheme="minorBidi"/>
                <w:b w:val="0"/>
                <w:bCs w:val="0"/>
                <w:i/>
                <w:iCs/>
                <w:color w:val="000000" w:themeColor="text1"/>
              </w:rPr>
              <w:t>et</w:t>
            </w:r>
            <w:r w:rsidR="0077510A" w:rsidRPr="00536FDF">
              <w:rPr>
                <w:rFonts w:ascii="Book Antiqua" w:eastAsiaTheme="minorEastAsia" w:hAnsi="Book Antiqua" w:cstheme="minorBidi"/>
                <w:b w:val="0"/>
                <w:bCs w:val="0"/>
                <w:color w:val="000000" w:themeColor="text1"/>
              </w:rPr>
              <w:t xml:space="preserve"> </w:t>
            </w:r>
            <w:r w:rsidR="0077510A" w:rsidRPr="00536FDF">
              <w:rPr>
                <w:rFonts w:ascii="Book Antiqua" w:eastAsiaTheme="minorEastAsia" w:hAnsi="Book Antiqua" w:cstheme="minorBidi"/>
                <w:b w:val="0"/>
                <w:bCs w:val="0"/>
                <w:i/>
                <w:iCs/>
                <w:color w:val="000000" w:themeColor="text1"/>
              </w:rPr>
              <w:t>al</w:t>
            </w:r>
            <w:r w:rsidR="0077510A" w:rsidRPr="00536FDF">
              <w:rPr>
                <w:rFonts w:ascii="Book Antiqua" w:eastAsiaTheme="minorEastAsia" w:hAnsi="Book Antiqua" w:cstheme="minorBidi"/>
                <w:color w:val="000000" w:themeColor="text1"/>
                <w:vertAlign w:val="superscript"/>
              </w:rPr>
              <w:fldChar w:fldCharType="begin"/>
            </w:r>
            <w:r w:rsidR="0077510A" w:rsidRPr="00536FDF">
              <w:rPr>
                <w:rFonts w:ascii="Book Antiqua" w:eastAsiaTheme="minorEastAsia" w:hAnsi="Book Antiqua" w:cstheme="minorBidi"/>
                <w:b w:val="0"/>
                <w:bCs w:val="0"/>
                <w:color w:val="000000" w:themeColor="text1"/>
                <w:vertAlign w:val="superscript"/>
              </w:rPr>
              <w:instrText xml:space="preserve"> ADDIN EN.CITE &lt;EndNote&gt;&lt;Cite&gt;&lt;Author&gt;Pidoprigora&lt;/Author&gt;&lt;Year&gt;1995&lt;/Year&gt;&lt;RecNum&gt;14&lt;/RecNum&gt;&lt;DisplayText&gt;(14)&lt;/DisplayText&gt;&lt;record&gt;&lt;rec-number&gt;14&lt;/rec-number&gt;&lt;foreign-keys&gt;&lt;key app="EN" db-id="dssdtdvp4pte28efaavvxzp2zaftdfspr0er" timestamp="1703489427"&gt;14&lt;/key&gt;&lt;/foreign-keys&gt;&lt;ref-type name="Journal Article"&gt;17&lt;/ref-type&gt;&lt;contributors&gt;&lt;authors&gt;&lt;author&gt;Pidoprigora, A. P.&lt;/author&gt;&lt;author&gt;Chmeruk, S. P.&lt;/author&gt;&lt;author&gt;Fedorchuk, L. I.&lt;/author&gt;&lt;author&gt;Shuldik, S. I.&lt;/author&gt;&lt;/authors&gt;&lt;/contributors&gt;&lt;titles&gt;&lt;title&gt;[Angioleiomyoma of the small intestine as a cause of recurrence of hemorrhage]&lt;/title&gt;&lt;secondary-title&gt;Klin Khir&lt;/secondary-title&gt;&lt;/titles&gt;&lt;periodical&gt;&lt;full-title&gt;Klin Khir&lt;/full-title&gt;&lt;/periodical&gt;&lt;pages&gt;48&lt;/pages&gt;&lt;number&gt;4&lt;/number&gt;&lt;edition&gt;1995/01/01&lt;/edition&gt;&lt;keywords&gt;&lt;keyword&gt;Angiomyoma/*complications&lt;/keyword&gt;&lt;keyword&gt;Gastrointestinal Hemorrhage/*etiology&lt;/keyword&gt;&lt;keyword&gt;Humans&lt;/keyword&gt;&lt;keyword&gt;Ileal Neoplasms/*complications&lt;/keyword&gt;&lt;keyword&gt;*Ileocecal Valve&lt;/keyword&gt;&lt;keyword&gt;Intestinal Neoplasms/*complications&lt;/keyword&gt;&lt;keyword&gt;Male&lt;/keyword&gt;&lt;keyword&gt;Middle Aged&lt;/keyword&gt;&lt;keyword&gt;Recurrence&lt;/keyword&gt;&lt;/keywords&gt;&lt;dates&gt;&lt;year&gt;1995&lt;/year&gt;&lt;/dates&gt;&lt;orig-pub&gt;Anhioleĭomioma tonkoï kyshky iak prychyna retsydyvu krovotechi.&lt;/orig-pub&gt;&lt;isbn&gt;0023-2130 (Print)&amp;#xD;0023-2130&lt;/isbn&gt;&lt;accession-num&gt;8640514&lt;/accession-num&gt;&lt;urls&gt;&lt;/urls&gt;&lt;remote-database-provider&gt;NLM&lt;/remote-database-provider&gt;&lt;language&gt;ukr&lt;/language&gt;&lt;/record&gt;&lt;/Cite&gt;&lt;/EndNote&gt;</w:instrText>
            </w:r>
            <w:r w:rsidR="0077510A" w:rsidRPr="00536FDF">
              <w:rPr>
                <w:rFonts w:ascii="Book Antiqua" w:eastAsiaTheme="minorEastAsia" w:hAnsi="Book Antiqua" w:cstheme="minorBidi"/>
                <w:color w:val="000000" w:themeColor="text1"/>
                <w:vertAlign w:val="superscript"/>
              </w:rPr>
              <w:fldChar w:fldCharType="separate"/>
            </w:r>
            <w:r w:rsidR="0077510A" w:rsidRPr="00536FDF">
              <w:rPr>
                <w:rFonts w:ascii="Book Antiqua" w:eastAsiaTheme="minorEastAsia" w:hAnsi="Book Antiqua" w:cstheme="minorBidi"/>
                <w:b w:val="0"/>
                <w:bCs w:val="0"/>
                <w:noProof/>
                <w:color w:val="000000" w:themeColor="text1"/>
                <w:vertAlign w:val="superscript"/>
              </w:rPr>
              <w:t>[14]</w:t>
            </w:r>
            <w:r w:rsidR="0077510A" w:rsidRPr="00536FDF">
              <w:rPr>
                <w:rFonts w:ascii="Book Antiqua" w:eastAsiaTheme="minorEastAsia" w:hAnsi="Book Antiqua" w:cstheme="minorBidi"/>
                <w:color w:val="000000" w:themeColor="text1"/>
                <w:vertAlign w:val="superscript"/>
              </w:rPr>
              <w:fldChar w:fldCharType="end"/>
            </w:r>
            <w:r w:rsidR="0077510A" w:rsidRPr="00536FDF">
              <w:rPr>
                <w:rFonts w:ascii="Book Antiqua" w:eastAsiaTheme="minorEastAsia" w:hAnsi="Book Antiqua" w:cstheme="minorBidi"/>
                <w:b w:val="0"/>
                <w:bCs w:val="0"/>
                <w:color w:val="000000" w:themeColor="text1"/>
              </w:rPr>
              <w:t>, 1995</w:t>
            </w:r>
          </w:p>
        </w:tc>
        <w:tc>
          <w:tcPr>
            <w:tcW w:w="1515" w:type="dxa"/>
          </w:tcPr>
          <w:p w14:paraId="3262401F"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c>
          <w:tcPr>
            <w:tcW w:w="1515" w:type="dxa"/>
          </w:tcPr>
          <w:p w14:paraId="7E42B582"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Small bowel</w:t>
            </w:r>
          </w:p>
        </w:tc>
        <w:tc>
          <w:tcPr>
            <w:tcW w:w="1515" w:type="dxa"/>
          </w:tcPr>
          <w:p w14:paraId="603A2AAB"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Pr>
          <w:p w14:paraId="3283D86F"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c>
          <w:tcPr>
            <w:tcW w:w="1327" w:type="dxa"/>
          </w:tcPr>
          <w:p w14:paraId="0712ECE6"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NA</w:t>
            </w:r>
          </w:p>
        </w:tc>
      </w:tr>
      <w:tr w:rsidR="0077510A" w:rsidRPr="00536FDF" w14:paraId="1C60B087" w14:textId="77777777" w:rsidTr="00922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one" w:sz="0" w:space="0" w:color="auto"/>
              <w:bottom w:val="none" w:sz="0" w:space="0" w:color="auto"/>
            </w:tcBorders>
          </w:tcPr>
          <w:p w14:paraId="16A12475" w14:textId="5261F4C4" w:rsidR="0077510A" w:rsidRPr="00536FDF" w:rsidRDefault="00AC4F70"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r w:rsidRPr="00536FDF">
              <w:rPr>
                <w:rFonts w:ascii="Book Antiqua" w:hAnsi="Book Antiqua"/>
                <w:b w:val="0"/>
                <w:bCs w:val="0"/>
              </w:rPr>
              <w:t>Sadat</w:t>
            </w:r>
            <w:r w:rsidR="0077510A" w:rsidRPr="00536FDF">
              <w:rPr>
                <w:rFonts w:ascii="Book Antiqua" w:eastAsiaTheme="minorEastAsia" w:hAnsi="Book Antiqua" w:cstheme="minorBidi"/>
                <w:b w:val="0"/>
                <w:bCs w:val="0"/>
                <w:color w:val="000000" w:themeColor="text1"/>
              </w:rPr>
              <w:t xml:space="preserve"> </w:t>
            </w:r>
            <w:r w:rsidR="0077510A" w:rsidRPr="00536FDF">
              <w:rPr>
                <w:rFonts w:ascii="Book Antiqua" w:eastAsiaTheme="minorEastAsia" w:hAnsi="Book Antiqua" w:cstheme="minorBidi"/>
                <w:b w:val="0"/>
                <w:bCs w:val="0"/>
                <w:i/>
                <w:iCs/>
                <w:color w:val="000000" w:themeColor="text1"/>
              </w:rPr>
              <w:t>et</w:t>
            </w:r>
            <w:r w:rsidR="0077510A" w:rsidRPr="00536FDF">
              <w:rPr>
                <w:rFonts w:ascii="Book Antiqua" w:eastAsiaTheme="minorEastAsia" w:hAnsi="Book Antiqua" w:cstheme="minorBidi"/>
                <w:b w:val="0"/>
                <w:bCs w:val="0"/>
                <w:color w:val="000000" w:themeColor="text1"/>
              </w:rPr>
              <w:t xml:space="preserve"> </w:t>
            </w:r>
            <w:r w:rsidR="0077510A" w:rsidRPr="00536FDF">
              <w:rPr>
                <w:rFonts w:ascii="Book Antiqua" w:eastAsiaTheme="minorEastAsia" w:hAnsi="Book Antiqua" w:cstheme="minorBidi"/>
                <w:b w:val="0"/>
                <w:bCs w:val="0"/>
                <w:i/>
                <w:iCs/>
                <w:color w:val="000000" w:themeColor="text1"/>
              </w:rPr>
              <w:t>al</w:t>
            </w:r>
            <w:r w:rsidR="0077510A" w:rsidRPr="00536FDF">
              <w:rPr>
                <w:rFonts w:ascii="Book Antiqua" w:eastAsiaTheme="minorEastAsia" w:hAnsi="Book Antiqua" w:cstheme="minorBidi"/>
                <w:color w:val="000000" w:themeColor="text1"/>
                <w:vertAlign w:val="superscript"/>
              </w:rPr>
              <w:fldChar w:fldCharType="begin"/>
            </w:r>
            <w:r w:rsidR="0077510A" w:rsidRPr="00536FDF">
              <w:rPr>
                <w:rFonts w:ascii="Book Antiqua" w:eastAsiaTheme="minorEastAsia" w:hAnsi="Book Antiqua" w:cstheme="minorBidi"/>
                <w:b w:val="0"/>
                <w:bCs w:val="0"/>
                <w:color w:val="000000" w:themeColor="text1"/>
                <w:vertAlign w:val="superscript"/>
              </w:rPr>
              <w:instrText xml:space="preserve"> ADDIN EN.CITE &lt;EndNote&gt;&lt;Cite&gt;&lt;Author&gt;Sadat&lt;/Author&gt;&lt;Year&gt;2007&lt;/Year&gt;&lt;RecNum&gt;7&lt;/RecNum&gt;&lt;DisplayText&gt;(9)&lt;/DisplayText&gt;&lt;record&gt;&lt;rec-number&gt;7&lt;/rec-number&gt;&lt;foreign-keys&gt;&lt;key app="EN" db-id="dssdtdvp4pte28efaavvxzp2zaftdfspr0er" timestamp="1703482356"&gt;7&lt;/key&gt;&lt;/foreign-keys&gt;&lt;ref-type name="Journal Article"&gt;17&lt;/ref-type&gt;&lt;contributors&gt;&lt;authors&gt;&lt;author&gt;Sadat, U.&lt;/author&gt;&lt;author&gt;Theivacumar, N. S.&lt;/author&gt;&lt;author&gt;Vat, J.&lt;/author&gt;&lt;author&gt;Jah, A.&lt;/author&gt;&lt;/authors&gt;&lt;/contributors&gt;&lt;auth-address&gt;Cambridge Vascular Unit, Addenbrooke&amp;apos;s Hospital, Cambridge University Hospitals NHS Foundation Trust, Cambridge, UK. sadat.umar@gmail.com&lt;/auth-address&gt;&lt;titles&gt;&lt;title&gt;Angioleiomyoma of the small intestine - a rare cause of gastrointestinal bleeding&lt;/title&gt;&lt;secondary-title&gt;World J Surg Oncol&lt;/secondary-title&gt;&lt;/titles&gt;&lt;periodical&gt;&lt;full-title&gt;World J Surg Oncol&lt;/full-title&gt;&lt;/periodical&gt;&lt;pages&gt;129&lt;/pages&gt;&lt;volume&gt;5&lt;/volume&gt;&lt;edition&gt;2007/11/13&lt;/edition&gt;&lt;keywords&gt;&lt;keyword&gt;Anastomosis, Surgical&lt;/keyword&gt;&lt;keyword&gt;Angiography&lt;/keyword&gt;&lt;keyword&gt;Angiomyoma/complications/*diagnosis/surgery&lt;/keyword&gt;&lt;keyword&gt;Diagnosis, Differential&lt;/keyword&gt;&lt;keyword&gt;Female&lt;/keyword&gt;&lt;keyword&gt;Follow-Up Studies&lt;/keyword&gt;&lt;keyword&gt;Gastrointestinal Hemorrhage/*diagnosis/etiology/surgery&lt;/keyword&gt;&lt;keyword&gt;Humans&lt;/keyword&gt;&lt;keyword&gt;*Ileum&lt;/keyword&gt;&lt;keyword&gt;Intestinal Neoplasms/complications/*diagnosis/surgery&lt;/keyword&gt;&lt;keyword&gt;Laparotomy/methods&lt;/keyword&gt;&lt;keyword&gt;Middle Aged&lt;/keyword&gt;&lt;keyword&gt;Risk Assessment&lt;/keyword&gt;&lt;keyword&gt;Treatment Outcome&lt;/keyword&gt;&lt;/keywords&gt;&lt;dates&gt;&lt;year&gt;2007&lt;/year&gt;&lt;pub-dates&gt;&lt;date&gt;Nov 8&lt;/date&gt;&lt;/pub-dates&gt;&lt;/dates&gt;&lt;isbn&gt;1477-7819 (Electronic)&amp;#xD;1477-7819 (Linking)&lt;/isbn&gt;&lt;accession-num&gt;17996042&lt;/accession-num&gt;&lt;urls&gt;&lt;related-urls&gt;&lt;url&gt;https://www.ncbi.nlm.nih.gov/pubmed/17996042&lt;/url&gt;&lt;/related-urls&gt;&lt;/urls&gt;&lt;custom2&gt;PMC2174482&lt;/custom2&gt;&lt;electronic-resource-num&gt;10.1186/1477-7819-5-129&lt;/electronic-resource-num&gt;&lt;/record&gt;&lt;/Cite&gt;&lt;/EndNote&gt;</w:instrText>
            </w:r>
            <w:r w:rsidR="0077510A" w:rsidRPr="00536FDF">
              <w:rPr>
                <w:rFonts w:ascii="Book Antiqua" w:eastAsiaTheme="minorEastAsia" w:hAnsi="Book Antiqua" w:cstheme="minorBidi"/>
                <w:color w:val="000000" w:themeColor="text1"/>
                <w:vertAlign w:val="superscript"/>
              </w:rPr>
              <w:fldChar w:fldCharType="separate"/>
            </w:r>
            <w:r w:rsidR="0077510A" w:rsidRPr="00536FDF">
              <w:rPr>
                <w:rFonts w:ascii="Book Antiqua" w:eastAsiaTheme="minorEastAsia" w:hAnsi="Book Antiqua" w:cstheme="minorBidi"/>
                <w:b w:val="0"/>
                <w:bCs w:val="0"/>
                <w:noProof/>
                <w:color w:val="000000" w:themeColor="text1"/>
                <w:vertAlign w:val="superscript"/>
              </w:rPr>
              <w:t>[9]</w:t>
            </w:r>
            <w:r w:rsidR="0077510A" w:rsidRPr="00536FDF">
              <w:rPr>
                <w:rFonts w:ascii="Book Antiqua" w:eastAsiaTheme="minorEastAsia" w:hAnsi="Book Antiqua" w:cstheme="minorBidi"/>
                <w:color w:val="000000" w:themeColor="text1"/>
                <w:vertAlign w:val="superscript"/>
              </w:rPr>
              <w:fldChar w:fldCharType="end"/>
            </w:r>
            <w:r w:rsidR="0077510A" w:rsidRPr="00536FDF">
              <w:rPr>
                <w:rFonts w:ascii="Book Antiqua" w:eastAsiaTheme="minorEastAsia" w:hAnsi="Book Antiqua" w:cstheme="minorBidi"/>
                <w:b w:val="0"/>
                <w:bCs w:val="0"/>
                <w:color w:val="000000" w:themeColor="text1"/>
              </w:rPr>
              <w:t>, 2007</w:t>
            </w:r>
          </w:p>
        </w:tc>
        <w:tc>
          <w:tcPr>
            <w:tcW w:w="1515" w:type="dxa"/>
            <w:tcBorders>
              <w:top w:val="none" w:sz="0" w:space="0" w:color="auto"/>
              <w:bottom w:val="none" w:sz="0" w:space="0" w:color="auto"/>
            </w:tcBorders>
          </w:tcPr>
          <w:p w14:paraId="3F006CC1"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58, female</w:t>
            </w:r>
          </w:p>
        </w:tc>
        <w:tc>
          <w:tcPr>
            <w:tcW w:w="1515" w:type="dxa"/>
            <w:tcBorders>
              <w:top w:val="none" w:sz="0" w:space="0" w:color="auto"/>
              <w:bottom w:val="none" w:sz="0" w:space="0" w:color="auto"/>
            </w:tcBorders>
          </w:tcPr>
          <w:p w14:paraId="0E58F033"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Ileum</w:t>
            </w:r>
          </w:p>
        </w:tc>
        <w:tc>
          <w:tcPr>
            <w:tcW w:w="1515" w:type="dxa"/>
            <w:tcBorders>
              <w:top w:val="none" w:sz="0" w:space="0" w:color="auto"/>
              <w:bottom w:val="none" w:sz="0" w:space="0" w:color="auto"/>
            </w:tcBorders>
          </w:tcPr>
          <w:p w14:paraId="05037DF7"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Borders>
              <w:top w:val="none" w:sz="0" w:space="0" w:color="auto"/>
              <w:bottom w:val="none" w:sz="0" w:space="0" w:color="auto"/>
            </w:tcBorders>
          </w:tcPr>
          <w:p w14:paraId="7204315D"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Angiography</w:t>
            </w:r>
          </w:p>
        </w:tc>
        <w:tc>
          <w:tcPr>
            <w:tcW w:w="1327" w:type="dxa"/>
            <w:tcBorders>
              <w:top w:val="none" w:sz="0" w:space="0" w:color="auto"/>
              <w:bottom w:val="none" w:sz="0" w:space="0" w:color="auto"/>
            </w:tcBorders>
          </w:tcPr>
          <w:p w14:paraId="25E6A550"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Resection</w:t>
            </w:r>
          </w:p>
        </w:tc>
      </w:tr>
      <w:tr w:rsidR="0077510A" w:rsidRPr="00536FDF" w14:paraId="287D7B7E" w14:textId="77777777" w:rsidTr="00256EDA">
        <w:tc>
          <w:tcPr>
            <w:cnfStyle w:val="001000000000" w:firstRow="0" w:lastRow="0" w:firstColumn="1" w:lastColumn="0" w:oddVBand="0" w:evenVBand="0" w:oddHBand="0" w:evenHBand="0" w:firstRowFirstColumn="0" w:firstRowLastColumn="0" w:lastRowFirstColumn="0" w:lastRowLastColumn="0"/>
            <w:tcW w:w="1515" w:type="dxa"/>
            <w:tcBorders>
              <w:bottom w:val="nil"/>
            </w:tcBorders>
          </w:tcPr>
          <w:p w14:paraId="36AD33A7" w14:textId="3FCED1FE" w:rsidR="0077510A" w:rsidRPr="00536FDF" w:rsidRDefault="0077510A"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r w:rsidRPr="00536FDF">
              <w:rPr>
                <w:rFonts w:ascii="Book Antiqua" w:eastAsiaTheme="minorEastAsia" w:hAnsi="Book Antiqua" w:cstheme="minorBidi"/>
                <w:b w:val="0"/>
                <w:bCs w:val="0"/>
                <w:color w:val="000000" w:themeColor="text1"/>
              </w:rPr>
              <w:t xml:space="preserve">Nakatani </w:t>
            </w:r>
            <w:r w:rsidRPr="00536FDF">
              <w:rPr>
                <w:rFonts w:ascii="Book Antiqua" w:eastAsiaTheme="minorEastAsia" w:hAnsi="Book Antiqua" w:cstheme="minorBidi"/>
                <w:b w:val="0"/>
                <w:bCs w:val="0"/>
                <w:i/>
                <w:iCs/>
                <w:color w:val="000000" w:themeColor="text1"/>
              </w:rPr>
              <w:t>et</w:t>
            </w:r>
            <w:r w:rsidRPr="00536FDF">
              <w:rPr>
                <w:rFonts w:ascii="Book Antiqua" w:eastAsiaTheme="minorEastAsia" w:hAnsi="Book Antiqua" w:cstheme="minorBidi"/>
                <w:b w:val="0"/>
                <w:bCs w:val="0"/>
                <w:color w:val="000000" w:themeColor="text1"/>
              </w:rPr>
              <w:t xml:space="preserve"> </w:t>
            </w:r>
            <w:r w:rsidRPr="00536FDF">
              <w:rPr>
                <w:rFonts w:ascii="Book Antiqua" w:eastAsiaTheme="minorEastAsia" w:hAnsi="Book Antiqua" w:cstheme="minorBidi"/>
                <w:b w:val="0"/>
                <w:bCs w:val="0"/>
                <w:i/>
                <w:iCs/>
                <w:color w:val="000000" w:themeColor="text1"/>
              </w:rPr>
              <w:t>al</w:t>
            </w:r>
            <w:r w:rsidRPr="00536FDF">
              <w:rPr>
                <w:rFonts w:ascii="Book Antiqua" w:eastAsiaTheme="minorEastAsia" w:hAnsi="Book Antiqua" w:cstheme="minorBidi"/>
                <w:color w:val="000000" w:themeColor="text1"/>
                <w:vertAlign w:val="superscript"/>
              </w:rPr>
              <w:fldChar w:fldCharType="begin"/>
            </w:r>
            <w:r w:rsidRPr="00536FDF">
              <w:rPr>
                <w:rFonts w:ascii="Book Antiqua" w:eastAsiaTheme="minorEastAsia" w:hAnsi="Book Antiqua" w:cstheme="minorBidi"/>
                <w:b w:val="0"/>
                <w:bCs w:val="0"/>
                <w:color w:val="000000" w:themeColor="text1"/>
                <w:vertAlign w:val="superscript"/>
              </w:rPr>
              <w:instrText xml:space="preserve"> ADDIN EN.CITE &lt;EndNote&gt;&lt;Cite&gt;&lt;Author&gt;Nakatani&lt;/Author&gt;&lt;Year&gt;2010&lt;/Year&gt;&lt;RecNum&gt;17&lt;/RecNum&gt;&lt;DisplayText&gt;(16)&lt;/DisplayText&gt;&lt;record&gt;&lt;rec-number&gt;17&lt;/rec-number&gt;&lt;foreign-keys&gt;&lt;key app="EN" db-id="dssdtdvp4pte28efaavvxzp2zaftdfspr0er" timestamp="1703489823"&gt;17&lt;/key&gt;&lt;/foreign-keys&gt;&lt;ref-type name="Journal Article"&gt;17&lt;/ref-type&gt;&lt;contributors&gt;&lt;authors&gt;&lt;author&gt;Nakatani, M.&lt;/author&gt;&lt;author&gt;Fujiwara, Y.&lt;/author&gt;&lt;author&gt;Kameda, N.&lt;/author&gt;&lt;author&gt;Okazaki, H.&lt;/author&gt;&lt;author&gt;Watanabe, T.&lt;/author&gt;&lt;author&gt;Tominaga, K.&lt;/author&gt;&lt;author&gt;Arakawa, T.&lt;/author&gt;&lt;author&gt;Noda, E.&lt;/author&gt;&lt;author&gt;Inoue, T.&lt;/author&gt;&lt;author&gt;Maeda, K.&lt;/author&gt;&lt;author&gt;Hirakawa, K.&lt;/author&gt;&lt;author&gt;Wakasa, K.&lt;/author&gt;&lt;/authors&gt;&lt;/contributors&gt;&lt;auth-address&gt;Department of Gastroenterology, Osaka City University Graduate School of Medicine, Osaka, Japan.&lt;/auth-address&gt;&lt;titles&gt;&lt;title&gt;Angioleiomyoma of the small intestine detected by double-balloon enteroscopy&lt;/title&gt;&lt;secondary-title&gt;Gastrointest Endosc&lt;/secondary-title&gt;&lt;/titles&gt;&lt;periodical&gt;&lt;full-title&gt;Gastrointest Endosc&lt;/full-title&gt;&lt;/periodical&gt;&lt;pages&gt;187-8; discussion 188&lt;/pages&gt;&lt;volume&gt;72&lt;/volume&gt;&lt;number&gt;1&lt;/number&gt;&lt;edition&gt;2010/04/28&lt;/edition&gt;&lt;keywords&gt;&lt;keyword&gt;Angiomyoma/*diagnosis/pathology/surgery&lt;/keyword&gt;&lt;keyword&gt;Biomarkers, Tumor/analysis&lt;/keyword&gt;&lt;keyword&gt;*Endoscopes, Gastrointestinal&lt;/keyword&gt;&lt;keyword&gt;Equipment Design&lt;/keyword&gt;&lt;keyword&gt;Female&lt;/keyword&gt;&lt;keyword&gt;Gastrointestinal Hemorrhage/etiology&lt;/keyword&gt;&lt;keyword&gt;Humans&lt;/keyword&gt;&lt;keyword&gt;Ileal Neoplasms/*diagnosis/pathology/surgery&lt;/keyword&gt;&lt;keyword&gt;Ileum/pathology/surgery&lt;/keyword&gt;&lt;keyword&gt;Laparoscopy&lt;/keyword&gt;&lt;keyword&gt;Middle Aged&lt;/keyword&gt;&lt;keyword&gt;Sensitivity and Specificity&lt;/keyword&gt;&lt;/keywords&gt;&lt;dates&gt;&lt;year&gt;2010&lt;/year&gt;&lt;pub-dates&gt;&lt;date&gt;Jul&lt;/date&gt;&lt;/pub-dates&gt;&lt;/dates&gt;&lt;isbn&gt;0016-5107&lt;/isbn&gt;&lt;accession-num&gt;20421103&lt;/accession-num&gt;&lt;urls&gt;&lt;/urls&gt;&lt;electronic-resource-num&gt;10.1016/j.gie.2009.12.037&lt;/electronic-resource-num&gt;&lt;remote-database-provider&gt;NLM&lt;/remote-database-provider&gt;&lt;language&gt;eng&lt;/language&gt;&lt;/record&gt;&lt;/Cite&gt;&lt;/EndNote&gt;</w:instrText>
            </w:r>
            <w:r w:rsidRPr="00536FDF">
              <w:rPr>
                <w:rFonts w:ascii="Book Antiqua" w:eastAsiaTheme="minorEastAsia" w:hAnsi="Book Antiqua" w:cstheme="minorBidi"/>
                <w:color w:val="000000" w:themeColor="text1"/>
                <w:vertAlign w:val="superscript"/>
              </w:rPr>
              <w:fldChar w:fldCharType="separate"/>
            </w:r>
            <w:r w:rsidRPr="00536FDF">
              <w:rPr>
                <w:rFonts w:ascii="Book Antiqua" w:eastAsiaTheme="minorEastAsia" w:hAnsi="Book Antiqua" w:cstheme="minorBidi"/>
                <w:b w:val="0"/>
                <w:bCs w:val="0"/>
                <w:noProof/>
                <w:color w:val="000000" w:themeColor="text1"/>
                <w:vertAlign w:val="superscript"/>
              </w:rPr>
              <w:t>[1</w:t>
            </w:r>
            <w:r w:rsidR="004C6939" w:rsidRPr="00536FDF">
              <w:rPr>
                <w:rFonts w:ascii="Book Antiqua" w:eastAsiaTheme="minorEastAsia" w:hAnsi="Book Antiqua" w:cstheme="minorBidi"/>
                <w:b w:val="0"/>
                <w:bCs w:val="0"/>
                <w:noProof/>
                <w:color w:val="000000" w:themeColor="text1"/>
                <w:vertAlign w:val="superscript"/>
              </w:rPr>
              <w:t>5</w:t>
            </w:r>
            <w:r w:rsidRPr="00536FDF">
              <w:rPr>
                <w:rFonts w:ascii="Book Antiqua" w:eastAsiaTheme="minorEastAsia" w:hAnsi="Book Antiqua" w:cstheme="minorBidi"/>
                <w:b w:val="0"/>
                <w:bCs w:val="0"/>
                <w:noProof/>
                <w:color w:val="000000" w:themeColor="text1"/>
                <w:vertAlign w:val="superscript"/>
              </w:rPr>
              <w:t>]</w:t>
            </w:r>
            <w:r w:rsidRPr="00536FDF">
              <w:rPr>
                <w:rFonts w:ascii="Book Antiqua" w:eastAsiaTheme="minorEastAsia" w:hAnsi="Book Antiqua" w:cstheme="minorBidi"/>
                <w:color w:val="000000" w:themeColor="text1"/>
                <w:vertAlign w:val="superscript"/>
              </w:rPr>
              <w:fldChar w:fldCharType="end"/>
            </w:r>
            <w:r w:rsidRPr="00536FDF">
              <w:rPr>
                <w:rFonts w:ascii="Book Antiqua" w:eastAsiaTheme="minorEastAsia" w:hAnsi="Book Antiqua" w:cstheme="minorBidi"/>
                <w:b w:val="0"/>
                <w:bCs w:val="0"/>
                <w:color w:val="000000" w:themeColor="text1"/>
              </w:rPr>
              <w:t xml:space="preserve">, 2010 </w:t>
            </w:r>
          </w:p>
        </w:tc>
        <w:tc>
          <w:tcPr>
            <w:tcW w:w="1515" w:type="dxa"/>
            <w:tcBorders>
              <w:bottom w:val="nil"/>
            </w:tcBorders>
          </w:tcPr>
          <w:p w14:paraId="2DA35988"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45, female</w:t>
            </w:r>
          </w:p>
        </w:tc>
        <w:tc>
          <w:tcPr>
            <w:tcW w:w="1515" w:type="dxa"/>
            <w:tcBorders>
              <w:bottom w:val="nil"/>
            </w:tcBorders>
          </w:tcPr>
          <w:p w14:paraId="6EAE890D"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Ileum</w:t>
            </w:r>
          </w:p>
        </w:tc>
        <w:tc>
          <w:tcPr>
            <w:tcW w:w="1515" w:type="dxa"/>
            <w:tcBorders>
              <w:bottom w:val="nil"/>
            </w:tcBorders>
          </w:tcPr>
          <w:p w14:paraId="38CC9EFA"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Borders>
              <w:bottom w:val="nil"/>
            </w:tcBorders>
          </w:tcPr>
          <w:p w14:paraId="1CFB9BFD" w14:textId="77777777" w:rsidR="0077510A" w:rsidRPr="00536FDF" w:rsidRDefault="0077510A" w:rsidP="001A6DBC">
            <w:pPr>
              <w:pStyle w:val="a7"/>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heme="minorBidi"/>
                <w:color w:val="000000" w:themeColor="text1"/>
              </w:rPr>
            </w:pPr>
            <w:r w:rsidRPr="00536FDF">
              <w:rPr>
                <w:rFonts w:ascii="Book Antiqua" w:eastAsiaTheme="minorEastAsia" w:hAnsi="Book Antiqua" w:cstheme="minorBidi"/>
                <w:color w:val="000000" w:themeColor="text1"/>
              </w:rPr>
              <w:t xml:space="preserve">Capsule endoscopy + double-balloon </w:t>
            </w:r>
            <w:proofErr w:type="spellStart"/>
            <w:r w:rsidRPr="00536FDF">
              <w:rPr>
                <w:rFonts w:ascii="Book Antiqua" w:eastAsiaTheme="minorEastAsia" w:hAnsi="Book Antiqua" w:cstheme="minorBidi"/>
                <w:color w:val="000000" w:themeColor="text1"/>
              </w:rPr>
              <w:lastRenderedPageBreak/>
              <w:t>enteroscopy</w:t>
            </w:r>
            <w:proofErr w:type="spellEnd"/>
          </w:p>
        </w:tc>
        <w:tc>
          <w:tcPr>
            <w:tcW w:w="1327" w:type="dxa"/>
            <w:tcBorders>
              <w:bottom w:val="nil"/>
            </w:tcBorders>
          </w:tcPr>
          <w:p w14:paraId="7B9BF11A"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lastRenderedPageBreak/>
              <w:t>Resection</w:t>
            </w:r>
          </w:p>
        </w:tc>
      </w:tr>
      <w:tr w:rsidR="0077510A" w:rsidRPr="00536FDF" w14:paraId="5FED240C" w14:textId="77777777" w:rsidTr="00256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il"/>
              <w:bottom w:val="nil"/>
            </w:tcBorders>
          </w:tcPr>
          <w:p w14:paraId="70F74CCA" w14:textId="2EF50083" w:rsidR="0077510A" w:rsidRPr="00536FDF" w:rsidRDefault="0077510A"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r w:rsidRPr="00536FDF">
              <w:rPr>
                <w:rFonts w:ascii="Book Antiqua" w:eastAsiaTheme="minorEastAsia" w:hAnsi="Book Antiqua" w:cstheme="minorBidi"/>
                <w:b w:val="0"/>
                <w:bCs w:val="0"/>
                <w:color w:val="000000" w:themeColor="text1"/>
              </w:rPr>
              <w:t xml:space="preserve">Turan </w:t>
            </w:r>
            <w:r w:rsidRPr="00536FDF">
              <w:rPr>
                <w:rFonts w:ascii="Book Antiqua" w:eastAsiaTheme="minorEastAsia" w:hAnsi="Book Antiqua" w:cstheme="minorBidi"/>
                <w:b w:val="0"/>
                <w:bCs w:val="0"/>
                <w:i/>
                <w:iCs/>
                <w:color w:val="000000" w:themeColor="text1"/>
              </w:rPr>
              <w:t>et</w:t>
            </w:r>
            <w:r w:rsidRPr="00536FDF">
              <w:rPr>
                <w:rFonts w:ascii="Book Antiqua" w:eastAsiaTheme="minorEastAsia" w:hAnsi="Book Antiqua" w:cstheme="minorBidi"/>
                <w:b w:val="0"/>
                <w:bCs w:val="0"/>
                <w:color w:val="000000" w:themeColor="text1"/>
              </w:rPr>
              <w:t xml:space="preserve"> </w:t>
            </w:r>
            <w:r w:rsidRPr="00536FDF">
              <w:rPr>
                <w:rFonts w:ascii="Book Antiqua" w:eastAsiaTheme="minorEastAsia" w:hAnsi="Book Antiqua" w:cstheme="minorBidi"/>
                <w:b w:val="0"/>
                <w:bCs w:val="0"/>
                <w:i/>
                <w:iCs/>
                <w:color w:val="000000" w:themeColor="text1"/>
              </w:rPr>
              <w:t>al</w:t>
            </w:r>
            <w:r w:rsidRPr="00536FDF">
              <w:rPr>
                <w:rFonts w:ascii="Book Antiqua" w:eastAsiaTheme="minorEastAsia" w:hAnsi="Book Antiqua" w:cstheme="minorBidi"/>
                <w:color w:val="000000" w:themeColor="text1"/>
                <w:vertAlign w:val="superscript"/>
              </w:rPr>
              <w:fldChar w:fldCharType="begin"/>
            </w:r>
            <w:r w:rsidRPr="00536FDF">
              <w:rPr>
                <w:rFonts w:ascii="Book Antiqua" w:eastAsiaTheme="minorEastAsia" w:hAnsi="Book Antiqua" w:cstheme="minorBidi"/>
                <w:b w:val="0"/>
                <w:bCs w:val="0"/>
                <w:color w:val="000000" w:themeColor="text1"/>
                <w:vertAlign w:val="superscript"/>
              </w:rPr>
              <w:instrText xml:space="preserve"> ADDIN EN.CITE &lt;EndNote&gt;&lt;Cite&gt;&lt;Author&gt;Turan&lt;/Author&gt;&lt;Year&gt;2010&lt;/Year&gt;&lt;RecNum&gt;19&lt;/RecNum&gt;&lt;DisplayText&gt;(17)&lt;/DisplayText&gt;&lt;record&gt;&lt;rec-number&gt;19&lt;/rec-number&gt;&lt;foreign-keys&gt;&lt;key app="EN" db-id="dssdtdvp4pte28efaavvxzp2zaftdfspr0er" timestamp="1703489941"&gt;19&lt;/key&gt;&lt;/foreign-keys&gt;&lt;ref-type name="Journal Article"&gt;17&lt;/ref-type&gt;&lt;contributors&gt;&lt;authors&gt;&lt;author&gt;Turan, M.&lt;/author&gt;&lt;author&gt;Karadayi, K.&lt;/author&gt;&lt;author&gt;Duman, M.&lt;/author&gt;&lt;author&gt;Ozer, H.&lt;/author&gt;&lt;author&gt;Arici, S.&lt;/author&gt;&lt;author&gt;Yildirir, C.&lt;/author&gt;&lt;author&gt;Koçak, O.&lt;/author&gt;&lt;author&gt;Sen, M.&lt;/author&gt;&lt;/authors&gt;&lt;/contributors&gt;&lt;auth-address&gt;Departments of General Surgery, Cumhuriyet University Faculty of Medicine, Sivas, Turkey. mturan_1999@yahoo.com&lt;/auth-address&gt;&lt;titles&gt;&lt;title&gt;Small bowel tumors in emergency surgery&lt;/title&gt;&lt;secondary-title&gt;Ulus Travma Acil Cerrahi Derg&lt;/secondary-title&gt;&lt;/titles&gt;&lt;periodical&gt;&lt;full-title&gt;Ulus Travma Acil Cerrahi Derg&lt;/full-title&gt;&lt;/periodical&gt;&lt;pages&gt;327-33&lt;/pages&gt;&lt;volume&gt;16&lt;/volume&gt;&lt;number&gt;4&lt;/number&gt;&lt;edition&gt;2010/09/21&lt;/edition&gt;&lt;keywords&gt;&lt;keyword&gt;Adenocarcinoma/*surgery&lt;/keyword&gt;&lt;keyword&gt;Angiomyoma/surgery&lt;/keyword&gt;&lt;keyword&gt;*Emergencies&lt;/keyword&gt;&lt;keyword&gt;Hemangiosarcoma/surgery&lt;/keyword&gt;&lt;keyword&gt;Humans&lt;/keyword&gt;&lt;keyword&gt;Intestinal Neoplasms/pathology/*surgery&lt;/keyword&gt;&lt;keyword&gt;Intestinal Obstruction/etiology&lt;/keyword&gt;&lt;keyword&gt;Intestinal Perforation/etiology&lt;/keyword&gt;&lt;keyword&gt;Leiomyosarcoma/surgery&lt;/keyword&gt;&lt;keyword&gt;Retrospective Studies&lt;/keyword&gt;&lt;keyword&gt;Surgical Procedures, Operative/*methods&lt;/keyword&gt;&lt;/keywords&gt;&lt;dates&gt;&lt;year&gt;2010&lt;/year&gt;&lt;pub-dates&gt;&lt;date&gt;Jul&lt;/date&gt;&lt;/pub-dates&gt;&lt;/dates&gt;&lt;isbn&gt;1306-696X (Print)&amp;#xD;1306-696x&lt;/isbn&gt;&lt;accession-num&gt;20849049&lt;/accession-num&gt;&lt;urls&gt;&lt;/urls&gt;&lt;remote-database-provider&gt;NLM&lt;/remote-database-provider&gt;&lt;language&gt;eng&lt;/language&gt;&lt;/record&gt;&lt;/Cite&gt;&lt;/EndNote&gt;</w:instrText>
            </w:r>
            <w:r w:rsidRPr="00536FDF">
              <w:rPr>
                <w:rFonts w:ascii="Book Antiqua" w:eastAsiaTheme="minorEastAsia" w:hAnsi="Book Antiqua" w:cstheme="minorBidi"/>
                <w:color w:val="000000" w:themeColor="text1"/>
                <w:vertAlign w:val="superscript"/>
              </w:rPr>
              <w:fldChar w:fldCharType="separate"/>
            </w:r>
            <w:r w:rsidRPr="00536FDF">
              <w:rPr>
                <w:rFonts w:ascii="Book Antiqua" w:eastAsiaTheme="minorEastAsia" w:hAnsi="Book Antiqua" w:cstheme="minorBidi"/>
                <w:b w:val="0"/>
                <w:bCs w:val="0"/>
                <w:noProof/>
                <w:color w:val="000000" w:themeColor="text1"/>
                <w:vertAlign w:val="superscript"/>
              </w:rPr>
              <w:t>[1</w:t>
            </w:r>
            <w:r w:rsidR="004C6939" w:rsidRPr="00536FDF">
              <w:rPr>
                <w:rFonts w:ascii="Book Antiqua" w:eastAsiaTheme="minorEastAsia" w:hAnsi="Book Antiqua" w:cstheme="minorBidi"/>
                <w:b w:val="0"/>
                <w:bCs w:val="0"/>
                <w:noProof/>
                <w:color w:val="000000" w:themeColor="text1"/>
                <w:vertAlign w:val="superscript"/>
              </w:rPr>
              <w:t>6</w:t>
            </w:r>
            <w:r w:rsidRPr="00536FDF">
              <w:rPr>
                <w:rFonts w:ascii="Book Antiqua" w:eastAsiaTheme="minorEastAsia" w:hAnsi="Book Antiqua" w:cstheme="minorBidi"/>
                <w:b w:val="0"/>
                <w:bCs w:val="0"/>
                <w:noProof/>
                <w:color w:val="000000" w:themeColor="text1"/>
                <w:vertAlign w:val="superscript"/>
              </w:rPr>
              <w:t>]</w:t>
            </w:r>
            <w:r w:rsidRPr="00536FDF">
              <w:rPr>
                <w:rFonts w:ascii="Book Antiqua" w:eastAsiaTheme="minorEastAsia" w:hAnsi="Book Antiqua" w:cstheme="minorBidi"/>
                <w:color w:val="000000" w:themeColor="text1"/>
                <w:vertAlign w:val="superscript"/>
              </w:rPr>
              <w:fldChar w:fldCharType="end"/>
            </w:r>
            <w:r w:rsidRPr="00536FDF">
              <w:rPr>
                <w:rFonts w:ascii="Book Antiqua" w:eastAsiaTheme="minorEastAsia" w:hAnsi="Book Antiqua" w:cstheme="minorBidi"/>
                <w:b w:val="0"/>
                <w:bCs w:val="0"/>
                <w:color w:val="000000" w:themeColor="text1"/>
              </w:rPr>
              <w:t>, 2010</w:t>
            </w:r>
          </w:p>
        </w:tc>
        <w:tc>
          <w:tcPr>
            <w:tcW w:w="1515" w:type="dxa"/>
            <w:tcBorders>
              <w:top w:val="nil"/>
              <w:bottom w:val="nil"/>
            </w:tcBorders>
          </w:tcPr>
          <w:p w14:paraId="5A49CE2D"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Age not known, female</w:t>
            </w:r>
          </w:p>
        </w:tc>
        <w:tc>
          <w:tcPr>
            <w:tcW w:w="1515" w:type="dxa"/>
            <w:tcBorders>
              <w:top w:val="nil"/>
              <w:bottom w:val="nil"/>
            </w:tcBorders>
          </w:tcPr>
          <w:p w14:paraId="5C778AA8"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Ileum</w:t>
            </w:r>
          </w:p>
        </w:tc>
        <w:tc>
          <w:tcPr>
            <w:tcW w:w="1515" w:type="dxa"/>
            <w:tcBorders>
              <w:top w:val="nil"/>
              <w:bottom w:val="nil"/>
            </w:tcBorders>
          </w:tcPr>
          <w:p w14:paraId="710F47F6"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Intussusception</w:t>
            </w:r>
          </w:p>
        </w:tc>
        <w:tc>
          <w:tcPr>
            <w:tcW w:w="1703" w:type="dxa"/>
            <w:tcBorders>
              <w:top w:val="nil"/>
              <w:bottom w:val="nil"/>
            </w:tcBorders>
          </w:tcPr>
          <w:p w14:paraId="7248AF03"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CT</w:t>
            </w:r>
          </w:p>
        </w:tc>
        <w:tc>
          <w:tcPr>
            <w:tcW w:w="1327" w:type="dxa"/>
            <w:tcBorders>
              <w:top w:val="nil"/>
              <w:bottom w:val="nil"/>
            </w:tcBorders>
          </w:tcPr>
          <w:p w14:paraId="696EEFA9"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Resection</w:t>
            </w:r>
          </w:p>
        </w:tc>
      </w:tr>
      <w:tr w:rsidR="0077510A" w:rsidRPr="00536FDF" w14:paraId="3CB89792" w14:textId="77777777" w:rsidTr="00256EDA">
        <w:tc>
          <w:tcPr>
            <w:cnfStyle w:val="001000000000" w:firstRow="0" w:lastRow="0" w:firstColumn="1" w:lastColumn="0" w:oddVBand="0" w:evenVBand="0" w:oddHBand="0" w:evenHBand="0" w:firstRowFirstColumn="0" w:firstRowLastColumn="0" w:lastRowFirstColumn="0" w:lastRowLastColumn="0"/>
            <w:tcW w:w="1515" w:type="dxa"/>
            <w:tcBorders>
              <w:top w:val="nil"/>
              <w:bottom w:val="nil"/>
            </w:tcBorders>
          </w:tcPr>
          <w:p w14:paraId="278CD1A7" w14:textId="50581AF5" w:rsidR="0077510A" w:rsidRPr="00536FDF" w:rsidRDefault="00AC4F70" w:rsidP="001A6DBC">
            <w:pPr>
              <w:pStyle w:val="a7"/>
              <w:snapToGrid w:val="0"/>
              <w:spacing w:before="0" w:beforeAutospacing="0" w:after="0" w:afterAutospacing="0" w:line="360" w:lineRule="auto"/>
              <w:jc w:val="both"/>
              <w:rPr>
                <w:rFonts w:ascii="Book Antiqua" w:eastAsiaTheme="minorEastAsia" w:hAnsi="Book Antiqua" w:cstheme="minorBidi"/>
                <w:b w:val="0"/>
                <w:bCs w:val="0"/>
                <w:color w:val="000000" w:themeColor="text1"/>
              </w:rPr>
            </w:pPr>
            <w:proofErr w:type="spellStart"/>
            <w:r w:rsidRPr="00536FDF">
              <w:rPr>
                <w:rFonts w:ascii="Book Antiqua" w:eastAsiaTheme="minorEastAsia" w:hAnsi="Book Antiqua" w:cstheme="minorBidi"/>
                <w:b w:val="0"/>
                <w:bCs w:val="0"/>
                <w:color w:val="000000" w:themeColor="text1"/>
              </w:rPr>
              <w:t>Stanojević</w:t>
            </w:r>
            <w:proofErr w:type="spellEnd"/>
            <w:r w:rsidR="0077510A" w:rsidRPr="00536FDF">
              <w:rPr>
                <w:rFonts w:ascii="Book Antiqua" w:eastAsiaTheme="minorEastAsia" w:hAnsi="Book Antiqua" w:cstheme="minorBidi"/>
                <w:b w:val="0"/>
                <w:bCs w:val="0"/>
                <w:color w:val="000000" w:themeColor="text1"/>
              </w:rPr>
              <w:t xml:space="preserve"> </w:t>
            </w:r>
            <w:r w:rsidR="0077510A" w:rsidRPr="00536FDF">
              <w:rPr>
                <w:rFonts w:ascii="Book Antiqua" w:eastAsiaTheme="minorEastAsia" w:hAnsi="Book Antiqua" w:cstheme="minorBidi"/>
                <w:b w:val="0"/>
                <w:bCs w:val="0"/>
                <w:i/>
                <w:iCs/>
                <w:color w:val="000000" w:themeColor="text1"/>
              </w:rPr>
              <w:t>et</w:t>
            </w:r>
            <w:r w:rsidR="0077510A" w:rsidRPr="00536FDF">
              <w:rPr>
                <w:rFonts w:ascii="Book Antiqua" w:eastAsiaTheme="minorEastAsia" w:hAnsi="Book Antiqua" w:cstheme="minorBidi"/>
                <w:b w:val="0"/>
                <w:bCs w:val="0"/>
                <w:color w:val="000000" w:themeColor="text1"/>
              </w:rPr>
              <w:t xml:space="preserve"> </w:t>
            </w:r>
            <w:r w:rsidR="0077510A" w:rsidRPr="00536FDF">
              <w:rPr>
                <w:rFonts w:ascii="Book Antiqua" w:eastAsiaTheme="minorEastAsia" w:hAnsi="Book Antiqua" w:cstheme="minorBidi"/>
                <w:b w:val="0"/>
                <w:bCs w:val="0"/>
                <w:i/>
                <w:iCs/>
                <w:color w:val="000000" w:themeColor="text1"/>
              </w:rPr>
              <w:t>al</w:t>
            </w:r>
            <w:r w:rsidR="0077510A" w:rsidRPr="00536FDF">
              <w:rPr>
                <w:rFonts w:ascii="Book Antiqua" w:eastAsiaTheme="minorEastAsia" w:hAnsi="Book Antiqua" w:cstheme="minorBidi"/>
                <w:color w:val="000000" w:themeColor="text1"/>
                <w:vertAlign w:val="superscript"/>
              </w:rPr>
              <w:fldChar w:fldCharType="begin"/>
            </w:r>
            <w:r w:rsidR="0077510A" w:rsidRPr="00536FDF">
              <w:rPr>
                <w:rFonts w:ascii="Book Antiqua" w:eastAsiaTheme="minorEastAsia" w:hAnsi="Book Antiqua" w:cstheme="minorBidi"/>
                <w:b w:val="0"/>
                <w:bCs w:val="0"/>
                <w:color w:val="000000" w:themeColor="text1"/>
                <w:vertAlign w:val="superscript"/>
              </w:rPr>
              <w:instrText xml:space="preserve"> ADDIN EN.CITE &lt;EndNote&gt;&lt;Cite&gt;&lt;Author&gt;Stanojević&lt;/Author&gt;&lt;Year&gt;2013&lt;/Year&gt;&lt;RecNum&gt;21&lt;/RecNum&gt;&lt;DisplayText&gt;(18)&lt;/DisplayText&gt;&lt;record&gt;&lt;rec-number&gt;21&lt;/rec-number&gt;&lt;foreign-keys&gt;&lt;key app="EN" db-id="dssdtdvp4pte28efaavvxzp2zaftdfspr0er" timestamp="1703490035"&gt;21&lt;/key&gt;&lt;/foreign-keys&gt;&lt;ref-type name="Journal Article"&gt;17&lt;/ref-type&gt;&lt;contributors&gt;&lt;authors&gt;&lt;author&gt;Stanojević, G. Z.&lt;/author&gt;&lt;author&gt;Mihailović, D. S.&lt;/author&gt;&lt;author&gt;Nestorović, M. D.&lt;/author&gt;&lt;author&gt;Radojković, M. D.&lt;/author&gt;&lt;author&gt;Jovanović, M. M.&lt;/author&gt;&lt;author&gt;Stojanović, M. P.&lt;/author&gt;&lt;author&gt;Branković, B. B.&lt;/author&gt;&lt;/authors&gt;&lt;/contributors&gt;&lt;auth-address&gt;General Surgery Clinic, Niš Clinical Centre, Faculty of Medicine, University of Niš, 18000 Niš, Serbia. stgoran@medfak.ni.ac.rs&lt;/auth-address&gt;&lt;titles&gt;&lt;title&gt;Case of rectal angioleiomyoma in a female patient&lt;/title&gt;&lt;secondary-title&gt;World J Gastroenterol&lt;/secondary-title&gt;&lt;/titles&gt;&lt;periodical&gt;&lt;full-title&gt;World J Gastroenterol&lt;/full-title&gt;&lt;/periodical&gt;&lt;pages&gt;2114-7&lt;/pages&gt;&lt;volume&gt;19&lt;/volume&gt;&lt;number&gt;13&lt;/number&gt;&lt;edition&gt;2013/04/20&lt;/edition&gt;&lt;keywords&gt;&lt;keyword&gt;Adult&lt;/keyword&gt;&lt;keyword&gt;Anal Canal/pathology/surgery&lt;/keyword&gt;&lt;keyword&gt;Angiomyoma/*diagnosis/*surgery&lt;/keyword&gt;&lt;keyword&gt;Female&lt;/keyword&gt;&lt;keyword&gt;Humans&lt;/keyword&gt;&lt;keyword&gt;Postoperative Period&lt;/keyword&gt;&lt;keyword&gt;Rectal Neoplasms/*diagnosis/*surgery&lt;/keyword&gt;&lt;keyword&gt;Rectal Prolapse&lt;/keyword&gt;&lt;keyword&gt;Rectum/pathology/surgery&lt;/keyword&gt;&lt;keyword&gt;Treatment Outcome&lt;/keyword&gt;&lt;keyword&gt;Angioleiomyoma&lt;/keyword&gt;&lt;keyword&gt;Leiomyoma&lt;/keyword&gt;&lt;keyword&gt;Prolapsed tumor&lt;/keyword&gt;&lt;keyword&gt;Rectum&lt;/keyword&gt;&lt;/keywords&gt;&lt;dates&gt;&lt;year&gt;2013&lt;/year&gt;&lt;pub-dates&gt;&lt;date&gt;Apr 7&lt;/date&gt;&lt;/pub-dates&gt;&lt;/dates&gt;&lt;isbn&gt;1007-9327 (Print)&amp;#xD;1007-9327&lt;/isbn&gt;&lt;accession-num&gt;23599634&lt;/accession-num&gt;&lt;urls&gt;&lt;/urls&gt;&lt;custom2&gt;PMC3623992&lt;/custom2&gt;&lt;electronic-resource-num&gt;10.3748/wjg.v19.i13.2114&lt;/electronic-resource-num&gt;&lt;remote-database-provider&gt;NLM&lt;/remote-database-provider&gt;&lt;language&gt;eng&lt;/language&gt;&lt;/record&gt;&lt;/Cite&gt;&lt;/EndNote&gt;</w:instrText>
            </w:r>
            <w:r w:rsidR="0077510A" w:rsidRPr="00536FDF">
              <w:rPr>
                <w:rFonts w:ascii="Book Antiqua" w:eastAsiaTheme="minorEastAsia" w:hAnsi="Book Antiqua" w:cstheme="minorBidi"/>
                <w:color w:val="000000" w:themeColor="text1"/>
                <w:vertAlign w:val="superscript"/>
              </w:rPr>
              <w:fldChar w:fldCharType="separate"/>
            </w:r>
            <w:r w:rsidR="0077510A" w:rsidRPr="00536FDF">
              <w:rPr>
                <w:rFonts w:ascii="Book Antiqua" w:eastAsiaTheme="minorEastAsia" w:hAnsi="Book Antiqua" w:cstheme="minorBidi"/>
                <w:b w:val="0"/>
                <w:bCs w:val="0"/>
                <w:noProof/>
                <w:color w:val="000000" w:themeColor="text1"/>
                <w:vertAlign w:val="superscript"/>
              </w:rPr>
              <w:t>[1</w:t>
            </w:r>
            <w:r w:rsidR="004C6939" w:rsidRPr="00536FDF">
              <w:rPr>
                <w:rFonts w:ascii="Book Antiqua" w:eastAsiaTheme="minorEastAsia" w:hAnsi="Book Antiqua" w:cstheme="minorBidi"/>
                <w:b w:val="0"/>
                <w:bCs w:val="0"/>
                <w:noProof/>
                <w:color w:val="000000" w:themeColor="text1"/>
                <w:vertAlign w:val="superscript"/>
              </w:rPr>
              <w:t>7</w:t>
            </w:r>
            <w:r w:rsidR="0077510A" w:rsidRPr="00536FDF">
              <w:rPr>
                <w:rFonts w:ascii="Book Antiqua" w:eastAsiaTheme="minorEastAsia" w:hAnsi="Book Antiqua" w:cstheme="minorBidi"/>
                <w:b w:val="0"/>
                <w:bCs w:val="0"/>
                <w:noProof/>
                <w:color w:val="000000" w:themeColor="text1"/>
                <w:vertAlign w:val="superscript"/>
              </w:rPr>
              <w:t>]</w:t>
            </w:r>
            <w:r w:rsidR="0077510A" w:rsidRPr="00536FDF">
              <w:rPr>
                <w:rFonts w:ascii="Book Antiqua" w:eastAsiaTheme="minorEastAsia" w:hAnsi="Book Antiqua" w:cstheme="minorBidi"/>
                <w:color w:val="000000" w:themeColor="text1"/>
                <w:vertAlign w:val="superscript"/>
              </w:rPr>
              <w:fldChar w:fldCharType="end"/>
            </w:r>
            <w:r w:rsidR="0077510A" w:rsidRPr="00536FDF">
              <w:rPr>
                <w:rFonts w:ascii="Book Antiqua" w:eastAsiaTheme="minorEastAsia" w:hAnsi="Book Antiqua" w:cstheme="minorBidi"/>
                <w:b w:val="0"/>
                <w:bCs w:val="0"/>
                <w:color w:val="000000" w:themeColor="text1"/>
              </w:rPr>
              <w:t>, 2013</w:t>
            </w:r>
          </w:p>
        </w:tc>
        <w:tc>
          <w:tcPr>
            <w:tcW w:w="1515" w:type="dxa"/>
            <w:tcBorders>
              <w:top w:val="nil"/>
              <w:bottom w:val="nil"/>
            </w:tcBorders>
          </w:tcPr>
          <w:p w14:paraId="6053BFB8"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40, female</w:t>
            </w:r>
          </w:p>
        </w:tc>
        <w:tc>
          <w:tcPr>
            <w:tcW w:w="1515" w:type="dxa"/>
            <w:tcBorders>
              <w:top w:val="nil"/>
              <w:bottom w:val="nil"/>
            </w:tcBorders>
          </w:tcPr>
          <w:p w14:paraId="07EEDDB3"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Rectum</w:t>
            </w:r>
          </w:p>
        </w:tc>
        <w:tc>
          <w:tcPr>
            <w:tcW w:w="1515" w:type="dxa"/>
            <w:tcBorders>
              <w:top w:val="nil"/>
              <w:bottom w:val="nil"/>
            </w:tcBorders>
          </w:tcPr>
          <w:p w14:paraId="71BBC60F"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Prolapse</w:t>
            </w:r>
          </w:p>
        </w:tc>
        <w:tc>
          <w:tcPr>
            <w:tcW w:w="1703" w:type="dxa"/>
            <w:tcBorders>
              <w:top w:val="nil"/>
              <w:bottom w:val="nil"/>
            </w:tcBorders>
          </w:tcPr>
          <w:p w14:paraId="4BAA29D4"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Clinical</w:t>
            </w:r>
          </w:p>
        </w:tc>
        <w:tc>
          <w:tcPr>
            <w:tcW w:w="1327" w:type="dxa"/>
            <w:tcBorders>
              <w:top w:val="nil"/>
              <w:bottom w:val="nil"/>
            </w:tcBorders>
          </w:tcPr>
          <w:p w14:paraId="5A1397EF"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Tumor excision</w:t>
            </w:r>
          </w:p>
        </w:tc>
      </w:tr>
      <w:tr w:rsidR="0077510A" w:rsidRPr="00536FDF" w14:paraId="68F50AF8" w14:textId="77777777" w:rsidTr="00256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il"/>
              <w:bottom w:val="nil"/>
            </w:tcBorders>
          </w:tcPr>
          <w:p w14:paraId="109B9D86" w14:textId="72705DDB" w:rsidR="0077510A" w:rsidRPr="00536FDF" w:rsidRDefault="00AC4F70" w:rsidP="001A6DBC">
            <w:pPr>
              <w:snapToGrid w:val="0"/>
              <w:spacing w:line="360" w:lineRule="auto"/>
              <w:jc w:val="both"/>
              <w:rPr>
                <w:rFonts w:ascii="Book Antiqua" w:hAnsi="Book Antiqua"/>
                <w:b w:val="0"/>
                <w:bCs w:val="0"/>
                <w:color w:val="000000" w:themeColor="text1"/>
              </w:rPr>
            </w:pPr>
            <w:proofErr w:type="spellStart"/>
            <w:r w:rsidRPr="00536FDF">
              <w:rPr>
                <w:rFonts w:ascii="Book Antiqua" w:hAnsi="Book Antiqua"/>
                <w:b w:val="0"/>
                <w:bCs w:val="0"/>
                <w:color w:val="000000" w:themeColor="text1"/>
              </w:rPr>
              <w:t>Gachabayov</w:t>
            </w:r>
            <w:proofErr w:type="spellEnd"/>
            <w:r w:rsidRPr="00536FDF">
              <w:rPr>
                <w:rFonts w:ascii="Book Antiqua" w:hAnsi="Book Antiqua"/>
                <w:b w:val="0"/>
                <w:bCs w:val="0"/>
                <w:color w:val="000000" w:themeColor="text1"/>
              </w:rPr>
              <w:t xml:space="preserve"> </w:t>
            </w:r>
            <w:r w:rsidRPr="00536FDF">
              <w:rPr>
                <w:rFonts w:ascii="Book Antiqua" w:hAnsi="Book Antiqua" w:hint="eastAsia"/>
                <w:b w:val="0"/>
                <w:bCs w:val="0"/>
                <w:color w:val="000000" w:themeColor="text1"/>
                <w:lang w:eastAsia="zh-CN"/>
              </w:rPr>
              <w:t xml:space="preserve">and </w:t>
            </w:r>
            <w:proofErr w:type="spellStart"/>
            <w:r w:rsidRPr="00536FDF">
              <w:rPr>
                <w:rFonts w:ascii="Book Antiqua" w:hAnsi="Book Antiqua"/>
                <w:b w:val="0"/>
                <w:bCs w:val="0"/>
                <w:color w:val="000000" w:themeColor="text1"/>
              </w:rPr>
              <w:t>Mityushin</w:t>
            </w:r>
            <w:proofErr w:type="spellEnd"/>
            <w:r w:rsidRPr="00536FDF">
              <w:rPr>
                <w:rFonts w:ascii="Book Antiqua" w:hAnsi="Book Antiqua"/>
                <w:b w:val="0"/>
                <w:bCs w:val="0"/>
                <w:color w:val="000000" w:themeColor="text1"/>
                <w:vertAlign w:val="superscript"/>
              </w:rPr>
              <w:t xml:space="preserve"> </w:t>
            </w:r>
            <w:r w:rsidR="0077510A" w:rsidRPr="00536FDF">
              <w:rPr>
                <w:rFonts w:ascii="Book Antiqua" w:hAnsi="Book Antiqua"/>
                <w:color w:val="000000" w:themeColor="text1"/>
                <w:vertAlign w:val="superscript"/>
              </w:rPr>
              <w:fldChar w:fldCharType="begin"/>
            </w:r>
            <w:r w:rsidR="0077510A" w:rsidRPr="00536FDF">
              <w:rPr>
                <w:rFonts w:ascii="Book Antiqua" w:hAnsi="Book Antiqua"/>
                <w:b w:val="0"/>
                <w:bCs w:val="0"/>
                <w:color w:val="000000" w:themeColor="text1"/>
                <w:vertAlign w:val="superscript"/>
              </w:rPr>
              <w:instrText xml:space="preserve"> ADDIN EN.CITE &lt;EndNote&gt;&lt;Cite&gt;&lt;Author&gt;Gachabayov&lt;/Author&gt;&lt;Year&gt;2016&lt;/Year&gt;&lt;RecNum&gt;22&lt;/RecNum&gt;&lt;DisplayText&gt;(19)&lt;/DisplayText&gt;&lt;record&gt;&lt;rec-number&gt;22&lt;/rec-number&gt;&lt;foreign-keys&gt;&lt;key app="EN" db-id="dssdtdvp4pte28efaavvxzp2zaftdfspr0er" timestamp="1703490100"&gt;22&lt;/key&gt;&lt;/foreign-keys&gt;&lt;ref-type name="Journal Article"&gt;17&lt;/ref-type&gt;&lt;contributors&gt;&lt;authors&gt;&lt;author&gt;Gachabayov, M.&lt;/author&gt;&lt;author&gt;Mityushin, P.&lt;/author&gt;&lt;/authors&gt;&lt;/contributors&gt;&lt;auth-address&gt;Department of Abdominal Surgery, Vladimir City Clinical Hospital of Emergency Medicine, Gorky Street 5, Vladimir 600017, Russia.&lt;/auth-address&gt;&lt;titles&gt;&lt;title&gt;Recurrent Midgut Bleeding due to Jejunal Angioleiomyoma&lt;/title&gt;&lt;secondary-title&gt;Case Rep Surg&lt;/secondary-title&gt;&lt;/titles&gt;&lt;periodical&gt;&lt;full-title&gt;Case Rep Surg&lt;/full-title&gt;&lt;/periodical&gt;&lt;pages&gt;4569781&lt;/pages&gt;&lt;volume&gt;2016&lt;/volume&gt;&lt;edition&gt;2016/09/27&lt;/edition&gt;&lt;dates&gt;&lt;year&gt;2016&lt;/year&gt;&lt;/dates&gt;&lt;isbn&gt;2090-6900 (Print)&lt;/isbn&gt;&lt;accession-num&gt;27668116&lt;/accession-num&gt;&lt;urls&gt;&lt;/urls&gt;&lt;custom2&gt;PMC5030417&lt;/custom2&gt;&lt;electronic-resource-num&gt;10.1155/2016/4569781&lt;/electronic-resource-num&gt;&lt;remote-database-provider&gt;NLM&lt;/remote-database-provider&gt;&lt;language&gt;eng&lt;/language&gt;&lt;/record&gt;&lt;/Cite&gt;&lt;/EndNote&gt;</w:instrText>
            </w:r>
            <w:r w:rsidR="0077510A" w:rsidRPr="00536FDF">
              <w:rPr>
                <w:rFonts w:ascii="Book Antiqua" w:hAnsi="Book Antiqua"/>
                <w:color w:val="000000" w:themeColor="text1"/>
                <w:vertAlign w:val="superscript"/>
              </w:rPr>
              <w:fldChar w:fldCharType="separate"/>
            </w:r>
            <w:r w:rsidR="0077510A" w:rsidRPr="00536FDF">
              <w:rPr>
                <w:rFonts w:ascii="Book Antiqua" w:hAnsi="Book Antiqua"/>
                <w:b w:val="0"/>
                <w:bCs w:val="0"/>
                <w:noProof/>
                <w:color w:val="000000" w:themeColor="text1"/>
                <w:vertAlign w:val="superscript"/>
                <w:lang w:eastAsia="zh-CN"/>
              </w:rPr>
              <w:t>[</w:t>
            </w:r>
            <w:r w:rsidR="0077510A" w:rsidRPr="00536FDF">
              <w:rPr>
                <w:rFonts w:ascii="Book Antiqua" w:hAnsi="Book Antiqua"/>
                <w:b w:val="0"/>
                <w:bCs w:val="0"/>
                <w:noProof/>
                <w:color w:val="000000" w:themeColor="text1"/>
                <w:vertAlign w:val="superscript"/>
              </w:rPr>
              <w:t>1</w:t>
            </w:r>
            <w:r w:rsidR="004C6939" w:rsidRPr="00536FDF">
              <w:rPr>
                <w:rFonts w:ascii="Book Antiqua" w:hAnsi="Book Antiqua"/>
                <w:b w:val="0"/>
                <w:bCs w:val="0"/>
                <w:noProof/>
                <w:color w:val="000000" w:themeColor="text1"/>
                <w:vertAlign w:val="superscript"/>
              </w:rPr>
              <w:t>8</w:t>
            </w:r>
            <w:r w:rsidR="0077510A" w:rsidRPr="00536FDF">
              <w:rPr>
                <w:rFonts w:ascii="Book Antiqua" w:hAnsi="Book Antiqua"/>
                <w:b w:val="0"/>
                <w:bCs w:val="0"/>
                <w:noProof/>
                <w:color w:val="000000" w:themeColor="text1"/>
                <w:vertAlign w:val="superscript"/>
                <w:lang w:eastAsia="zh-CN"/>
              </w:rPr>
              <w:t>]</w:t>
            </w:r>
            <w:r w:rsidR="0077510A" w:rsidRPr="00536FDF">
              <w:rPr>
                <w:rFonts w:ascii="Book Antiqua" w:hAnsi="Book Antiqua"/>
                <w:color w:val="000000" w:themeColor="text1"/>
                <w:vertAlign w:val="superscript"/>
              </w:rPr>
              <w:fldChar w:fldCharType="end"/>
            </w:r>
            <w:r w:rsidR="0077510A" w:rsidRPr="00536FDF">
              <w:rPr>
                <w:rFonts w:ascii="Book Antiqua" w:hAnsi="Book Antiqua"/>
                <w:b w:val="0"/>
                <w:bCs w:val="0"/>
                <w:i/>
                <w:iCs/>
                <w:color w:val="000000" w:themeColor="text1"/>
              </w:rPr>
              <w:t>,</w:t>
            </w:r>
            <w:r w:rsidR="0077510A" w:rsidRPr="00536FDF">
              <w:rPr>
                <w:rFonts w:ascii="Book Antiqua" w:hAnsi="Book Antiqua"/>
                <w:b w:val="0"/>
                <w:bCs w:val="0"/>
                <w:color w:val="000000" w:themeColor="text1"/>
              </w:rPr>
              <w:t xml:space="preserve"> 2016</w:t>
            </w:r>
          </w:p>
        </w:tc>
        <w:tc>
          <w:tcPr>
            <w:tcW w:w="1515" w:type="dxa"/>
            <w:tcBorders>
              <w:top w:val="nil"/>
              <w:bottom w:val="nil"/>
            </w:tcBorders>
          </w:tcPr>
          <w:p w14:paraId="3CF6DD38"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21, male</w:t>
            </w:r>
          </w:p>
        </w:tc>
        <w:tc>
          <w:tcPr>
            <w:tcW w:w="1515" w:type="dxa"/>
            <w:tcBorders>
              <w:top w:val="nil"/>
              <w:bottom w:val="nil"/>
            </w:tcBorders>
          </w:tcPr>
          <w:p w14:paraId="65918861"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Jejunum</w:t>
            </w:r>
          </w:p>
        </w:tc>
        <w:tc>
          <w:tcPr>
            <w:tcW w:w="1515" w:type="dxa"/>
            <w:tcBorders>
              <w:top w:val="nil"/>
              <w:bottom w:val="nil"/>
            </w:tcBorders>
          </w:tcPr>
          <w:p w14:paraId="1B29E5AE"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Borders>
              <w:top w:val="nil"/>
              <w:bottom w:val="nil"/>
            </w:tcBorders>
          </w:tcPr>
          <w:p w14:paraId="315D0207"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CT</w:t>
            </w:r>
          </w:p>
        </w:tc>
        <w:tc>
          <w:tcPr>
            <w:tcW w:w="1327" w:type="dxa"/>
            <w:tcBorders>
              <w:top w:val="nil"/>
              <w:bottom w:val="nil"/>
            </w:tcBorders>
          </w:tcPr>
          <w:p w14:paraId="58239AC3"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Resection</w:t>
            </w:r>
          </w:p>
        </w:tc>
      </w:tr>
      <w:tr w:rsidR="0077510A" w:rsidRPr="00536FDF" w14:paraId="689FFF38" w14:textId="77777777" w:rsidTr="00256EDA">
        <w:tc>
          <w:tcPr>
            <w:cnfStyle w:val="001000000000" w:firstRow="0" w:lastRow="0" w:firstColumn="1" w:lastColumn="0" w:oddVBand="0" w:evenVBand="0" w:oddHBand="0" w:evenHBand="0" w:firstRowFirstColumn="0" w:firstRowLastColumn="0" w:lastRowFirstColumn="0" w:lastRowLastColumn="0"/>
            <w:tcW w:w="1515" w:type="dxa"/>
            <w:tcBorders>
              <w:top w:val="nil"/>
              <w:bottom w:val="nil"/>
            </w:tcBorders>
          </w:tcPr>
          <w:p w14:paraId="1BB2CE06" w14:textId="55D2C0E2" w:rsidR="0077510A" w:rsidRPr="00536FDF" w:rsidRDefault="0077510A" w:rsidP="001A6DBC">
            <w:pPr>
              <w:snapToGrid w:val="0"/>
              <w:spacing w:line="360" w:lineRule="auto"/>
              <w:jc w:val="both"/>
              <w:rPr>
                <w:rFonts w:ascii="Book Antiqua" w:hAnsi="Book Antiqua"/>
                <w:b w:val="0"/>
                <w:bCs w:val="0"/>
                <w:color w:val="000000" w:themeColor="text1"/>
              </w:rPr>
            </w:pPr>
            <w:r w:rsidRPr="00536FDF">
              <w:rPr>
                <w:rFonts w:ascii="Book Antiqua" w:hAnsi="Book Antiqua"/>
                <w:b w:val="0"/>
                <w:bCs w:val="0"/>
                <w:color w:val="000000" w:themeColor="text1"/>
              </w:rPr>
              <w:t xml:space="preserve">Shao </w:t>
            </w:r>
            <w:r w:rsidRPr="00536FDF">
              <w:rPr>
                <w:rFonts w:ascii="Book Antiqua" w:hAnsi="Book Antiqua"/>
                <w:b w:val="0"/>
                <w:bCs w:val="0"/>
                <w:i/>
                <w:iCs/>
                <w:color w:val="000000" w:themeColor="text1"/>
              </w:rPr>
              <w:t>et</w:t>
            </w:r>
            <w:r w:rsidRPr="00536FDF">
              <w:rPr>
                <w:rFonts w:ascii="Book Antiqua" w:hAnsi="Book Antiqua"/>
                <w:b w:val="0"/>
                <w:bCs w:val="0"/>
                <w:color w:val="000000" w:themeColor="text1"/>
              </w:rPr>
              <w:t xml:space="preserve"> </w:t>
            </w:r>
            <w:r w:rsidRPr="00536FDF">
              <w:rPr>
                <w:rFonts w:ascii="Book Antiqua" w:hAnsi="Book Antiqua"/>
                <w:b w:val="0"/>
                <w:bCs w:val="0"/>
                <w:i/>
                <w:iCs/>
                <w:color w:val="000000" w:themeColor="text1"/>
              </w:rPr>
              <w:t>al</w:t>
            </w:r>
            <w:r w:rsidRPr="00536FDF">
              <w:rPr>
                <w:rFonts w:ascii="Book Antiqua" w:hAnsi="Book Antiqua"/>
                <w:color w:val="000000" w:themeColor="text1"/>
                <w:vertAlign w:val="superscript"/>
              </w:rPr>
              <w:fldChar w:fldCharType="begin"/>
            </w:r>
            <w:r w:rsidRPr="00536FDF">
              <w:rPr>
                <w:rFonts w:ascii="Book Antiqua" w:hAnsi="Book Antiqua"/>
                <w:b w:val="0"/>
                <w:bCs w:val="0"/>
                <w:color w:val="000000" w:themeColor="text1"/>
                <w:vertAlign w:val="superscript"/>
              </w:rPr>
              <w:instrText xml:space="preserve"> ADDIN EN.CITE &lt;EndNote&gt;&lt;Cite&gt;&lt;Author&gt;Shao&lt;/Author&gt;&lt;Year&gt;2018&lt;/Year&gt;&lt;RecNum&gt;10&lt;/RecNum&gt;&lt;DisplayText&gt;(20)&lt;/DisplayText&gt;&lt;record&gt;&lt;rec-number&gt;10&lt;/rec-number&gt;&lt;foreign-keys&gt;&lt;key app="EN" db-id="dssdtdvp4pte28efaavvxzp2zaftdfspr0er" timestamp="1703488821"&gt;10&lt;/key&gt;&lt;/foreign-keys&gt;&lt;ref-type name="Journal Article"&gt;17&lt;/ref-type&gt;&lt;contributors&gt;&lt;authors&gt;&lt;author&gt;Shao, X. D.&lt;/author&gt;&lt;author&gt;Liang, Z. D.&lt;/author&gt;&lt;author&gt;Guo, X. Z.&lt;/author&gt;&lt;/authors&gt;&lt;/contributors&gt;&lt;auth-address&gt;Department of Gastroenterology, General Hospital of Shenyang Military Area Command, Shenyang, Liaoning, China (mainland).&lt;/auth-address&gt;&lt;titles&gt;&lt;title&gt;A Small Jejunal Angioleiomyoma Detected by Double-Balloon Enteroscopy: A Case Report&lt;/title&gt;&lt;secondary-title&gt;Am J Case Rep&lt;/secondary-title&gt;&lt;/titles&gt;&lt;periodical&gt;&lt;full-title&gt;Am J Case Rep&lt;/full-title&gt;&lt;/periodical&gt;&lt;pages&gt;1126-1128&lt;/pages&gt;&lt;volume&gt;19&lt;/volume&gt;&lt;edition&gt;2018/09/25&lt;/edition&gt;&lt;keywords&gt;&lt;keyword&gt;Adult&lt;/keyword&gt;&lt;keyword&gt;Angiomyoma/complications/*diagnosis&lt;/keyword&gt;&lt;keyword&gt;*Double-Balloon Enteroscopy&lt;/keyword&gt;&lt;keyword&gt;Endoscopy, Gastrointestinal&lt;/keyword&gt;&lt;keyword&gt;Humans&lt;/keyword&gt;&lt;keyword&gt;Jejunal Neoplasms/complications/*diagnosis&lt;/keyword&gt;&lt;keyword&gt;Male&lt;/keyword&gt;&lt;keyword&gt;Melena/etiology&lt;/keyword&gt;&lt;keyword&gt;Recurrence&lt;/keyword&gt;&lt;/keywords&gt;&lt;dates&gt;&lt;year&gt;2018&lt;/year&gt;&lt;pub-dates&gt;&lt;date&gt;Sep 24&lt;/date&gt;&lt;/pub-dates&gt;&lt;/dates&gt;&lt;isbn&gt;1941-5923&lt;/isbn&gt;&lt;accession-num&gt;30245504&lt;/accession-num&gt;&lt;urls&gt;&lt;/urls&gt;&lt;custom2&gt;PMC6180952&lt;/custom2&gt;&lt;electronic-resource-num&gt;10.12659/ajcr.910884&lt;/electronic-resource-num&gt;&lt;remote-database-provider&gt;NLM&lt;/remote-database-provider&gt;&lt;language&gt;eng&lt;/language&gt;&lt;/record&gt;&lt;/Cite&gt;&lt;/EndNote&gt;</w:instrText>
            </w:r>
            <w:r w:rsidRPr="00536FDF">
              <w:rPr>
                <w:rFonts w:ascii="Book Antiqua" w:hAnsi="Book Antiqua"/>
                <w:color w:val="000000" w:themeColor="text1"/>
                <w:vertAlign w:val="superscript"/>
              </w:rPr>
              <w:fldChar w:fldCharType="separate"/>
            </w:r>
            <w:r w:rsidRPr="00536FDF">
              <w:rPr>
                <w:rFonts w:ascii="Book Antiqua" w:hAnsi="Book Antiqua"/>
                <w:b w:val="0"/>
                <w:bCs w:val="0"/>
                <w:noProof/>
                <w:color w:val="000000" w:themeColor="text1"/>
                <w:vertAlign w:val="superscript"/>
                <w:lang w:eastAsia="zh-CN"/>
              </w:rPr>
              <w:t>[</w:t>
            </w:r>
            <w:r w:rsidR="004C6939" w:rsidRPr="00536FDF">
              <w:rPr>
                <w:rFonts w:ascii="Book Antiqua" w:hAnsi="Book Antiqua"/>
                <w:b w:val="0"/>
                <w:bCs w:val="0"/>
                <w:noProof/>
                <w:color w:val="000000" w:themeColor="text1"/>
                <w:vertAlign w:val="superscript"/>
              </w:rPr>
              <w:t>19</w:t>
            </w:r>
            <w:r w:rsidRPr="00536FDF">
              <w:rPr>
                <w:rFonts w:ascii="Book Antiqua" w:hAnsi="Book Antiqua"/>
                <w:b w:val="0"/>
                <w:bCs w:val="0"/>
                <w:noProof/>
                <w:color w:val="000000" w:themeColor="text1"/>
                <w:vertAlign w:val="superscript"/>
                <w:lang w:eastAsia="zh-CN"/>
              </w:rPr>
              <w:t>]</w:t>
            </w:r>
            <w:r w:rsidRPr="00536FDF">
              <w:rPr>
                <w:rFonts w:ascii="Book Antiqua" w:hAnsi="Book Antiqua"/>
                <w:color w:val="000000" w:themeColor="text1"/>
                <w:vertAlign w:val="superscript"/>
              </w:rPr>
              <w:fldChar w:fldCharType="end"/>
            </w:r>
            <w:r w:rsidRPr="00536FDF">
              <w:rPr>
                <w:rFonts w:ascii="Book Antiqua" w:hAnsi="Book Antiqua"/>
                <w:b w:val="0"/>
                <w:bCs w:val="0"/>
                <w:color w:val="000000" w:themeColor="text1"/>
              </w:rPr>
              <w:t>, 2018</w:t>
            </w:r>
          </w:p>
        </w:tc>
        <w:tc>
          <w:tcPr>
            <w:tcW w:w="1515" w:type="dxa"/>
            <w:tcBorders>
              <w:top w:val="nil"/>
              <w:bottom w:val="nil"/>
            </w:tcBorders>
          </w:tcPr>
          <w:p w14:paraId="35966E4F"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42, male</w:t>
            </w:r>
          </w:p>
        </w:tc>
        <w:tc>
          <w:tcPr>
            <w:tcW w:w="1515" w:type="dxa"/>
            <w:tcBorders>
              <w:top w:val="nil"/>
              <w:bottom w:val="nil"/>
            </w:tcBorders>
          </w:tcPr>
          <w:p w14:paraId="67129407"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Jejunum</w:t>
            </w:r>
          </w:p>
        </w:tc>
        <w:tc>
          <w:tcPr>
            <w:tcW w:w="1515" w:type="dxa"/>
            <w:tcBorders>
              <w:top w:val="nil"/>
              <w:bottom w:val="nil"/>
            </w:tcBorders>
          </w:tcPr>
          <w:p w14:paraId="4EC5CDBF"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GIB</w:t>
            </w:r>
          </w:p>
        </w:tc>
        <w:tc>
          <w:tcPr>
            <w:tcW w:w="1703" w:type="dxa"/>
            <w:tcBorders>
              <w:top w:val="nil"/>
              <w:bottom w:val="nil"/>
            </w:tcBorders>
          </w:tcPr>
          <w:p w14:paraId="1573063C"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 xml:space="preserve">Double balloon </w:t>
            </w:r>
            <w:proofErr w:type="spellStart"/>
            <w:r w:rsidRPr="00536FDF">
              <w:rPr>
                <w:rFonts w:ascii="Book Antiqua" w:hAnsi="Book Antiqua"/>
                <w:color w:val="000000" w:themeColor="text1"/>
              </w:rPr>
              <w:t>enteroscopy</w:t>
            </w:r>
            <w:proofErr w:type="spellEnd"/>
          </w:p>
        </w:tc>
        <w:tc>
          <w:tcPr>
            <w:tcW w:w="1327" w:type="dxa"/>
            <w:tcBorders>
              <w:top w:val="nil"/>
              <w:bottom w:val="nil"/>
            </w:tcBorders>
          </w:tcPr>
          <w:p w14:paraId="78C2EA36" w14:textId="77777777" w:rsidR="0077510A" w:rsidRPr="00536FDF" w:rsidRDefault="0077510A" w:rsidP="001A6D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Resection</w:t>
            </w:r>
          </w:p>
        </w:tc>
      </w:tr>
      <w:tr w:rsidR="0077510A" w:rsidRPr="00536FDF" w14:paraId="4EBFC63A" w14:textId="77777777" w:rsidTr="00256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Borders>
              <w:top w:val="nil"/>
              <w:bottom w:val="single" w:sz="4" w:space="0" w:color="auto"/>
            </w:tcBorders>
          </w:tcPr>
          <w:p w14:paraId="5D0EECDF" w14:textId="77777777" w:rsidR="0077510A" w:rsidRPr="00536FDF" w:rsidRDefault="0077510A" w:rsidP="001A6DBC">
            <w:pPr>
              <w:snapToGrid w:val="0"/>
              <w:spacing w:line="360" w:lineRule="auto"/>
              <w:jc w:val="both"/>
              <w:rPr>
                <w:rFonts w:ascii="Book Antiqua" w:hAnsi="Book Antiqua"/>
                <w:b w:val="0"/>
                <w:bCs w:val="0"/>
                <w:color w:val="000000" w:themeColor="text1"/>
              </w:rPr>
            </w:pPr>
            <w:r w:rsidRPr="00536FDF">
              <w:rPr>
                <w:rFonts w:ascii="Book Antiqua" w:hAnsi="Book Antiqua"/>
                <w:b w:val="0"/>
                <w:bCs w:val="0"/>
                <w:color w:val="000000" w:themeColor="text1"/>
              </w:rPr>
              <w:t>Our case</w:t>
            </w:r>
          </w:p>
        </w:tc>
        <w:tc>
          <w:tcPr>
            <w:tcW w:w="1515" w:type="dxa"/>
            <w:tcBorders>
              <w:top w:val="nil"/>
              <w:bottom w:val="single" w:sz="4" w:space="0" w:color="auto"/>
            </w:tcBorders>
          </w:tcPr>
          <w:p w14:paraId="20A20593"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47, male</w:t>
            </w:r>
          </w:p>
        </w:tc>
        <w:tc>
          <w:tcPr>
            <w:tcW w:w="1515" w:type="dxa"/>
            <w:tcBorders>
              <w:top w:val="nil"/>
              <w:bottom w:val="single" w:sz="4" w:space="0" w:color="auto"/>
            </w:tcBorders>
          </w:tcPr>
          <w:p w14:paraId="02BC94B9"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Ileum</w:t>
            </w:r>
          </w:p>
        </w:tc>
        <w:tc>
          <w:tcPr>
            <w:tcW w:w="1515" w:type="dxa"/>
            <w:tcBorders>
              <w:top w:val="nil"/>
              <w:bottom w:val="single" w:sz="4" w:space="0" w:color="auto"/>
            </w:tcBorders>
          </w:tcPr>
          <w:p w14:paraId="17A23927"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Perforation</w:t>
            </w:r>
          </w:p>
        </w:tc>
        <w:tc>
          <w:tcPr>
            <w:tcW w:w="1703" w:type="dxa"/>
            <w:tcBorders>
              <w:top w:val="nil"/>
              <w:bottom w:val="single" w:sz="4" w:space="0" w:color="auto"/>
            </w:tcBorders>
          </w:tcPr>
          <w:p w14:paraId="45774CA2"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CT</w:t>
            </w:r>
          </w:p>
        </w:tc>
        <w:tc>
          <w:tcPr>
            <w:tcW w:w="1327" w:type="dxa"/>
            <w:tcBorders>
              <w:top w:val="nil"/>
              <w:bottom w:val="single" w:sz="4" w:space="0" w:color="auto"/>
            </w:tcBorders>
          </w:tcPr>
          <w:p w14:paraId="0CC3CDED" w14:textId="77777777" w:rsidR="0077510A" w:rsidRPr="00536FDF" w:rsidRDefault="0077510A" w:rsidP="001A6DBC">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36FDF">
              <w:rPr>
                <w:rFonts w:ascii="Book Antiqua" w:hAnsi="Book Antiqua"/>
                <w:color w:val="000000" w:themeColor="text1"/>
              </w:rPr>
              <w:t>Resection</w:t>
            </w:r>
          </w:p>
        </w:tc>
      </w:tr>
    </w:tbl>
    <w:p w14:paraId="2E2483B3" w14:textId="77777777" w:rsidR="0077510A" w:rsidRPr="001A6DBC" w:rsidRDefault="0077510A" w:rsidP="001A6DBC">
      <w:pPr>
        <w:snapToGrid w:val="0"/>
        <w:spacing w:line="360" w:lineRule="auto"/>
        <w:jc w:val="both"/>
        <w:rPr>
          <w:rFonts w:ascii="Book Antiqua" w:hAnsi="Book Antiqua"/>
          <w:color w:val="000000" w:themeColor="text1"/>
        </w:rPr>
      </w:pPr>
      <w:r w:rsidRPr="00536FDF">
        <w:rPr>
          <w:rFonts w:ascii="Book Antiqua" w:hAnsi="Book Antiqua"/>
          <w:color w:val="000000" w:themeColor="text1"/>
        </w:rPr>
        <w:t>CT:</w:t>
      </w:r>
      <w:r w:rsidRPr="00536FDF">
        <w:rPr>
          <w:rFonts w:ascii="Book Antiqua" w:hAnsi="Book Antiqua"/>
          <w:color w:val="000000" w:themeColor="text1"/>
          <w:kern w:val="24"/>
        </w:rPr>
        <w:t xml:space="preserve"> </w:t>
      </w:r>
      <w:r w:rsidRPr="00536FDF">
        <w:rPr>
          <w:rFonts w:ascii="Book Antiqua" w:hAnsi="Book Antiqua"/>
          <w:color w:val="000000" w:themeColor="text1"/>
        </w:rPr>
        <w:t>Computed tomography; GIB: Gastrointestinal bleeding; NA: Not available.</w:t>
      </w:r>
    </w:p>
    <w:p w14:paraId="44BD8EAD" w14:textId="77777777" w:rsidR="0077510A" w:rsidRPr="001A6DBC" w:rsidRDefault="0077510A" w:rsidP="001A6DBC">
      <w:pPr>
        <w:spacing w:line="360" w:lineRule="auto"/>
        <w:jc w:val="both"/>
        <w:rPr>
          <w:rFonts w:ascii="Book Antiqua" w:hAnsi="Book Antiqua"/>
          <w:lang w:eastAsia="zh-CN"/>
        </w:rPr>
      </w:pPr>
    </w:p>
    <w:sectPr w:rsidR="0077510A" w:rsidRPr="001A6D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AECFB" w14:textId="77777777" w:rsidR="00816E26" w:rsidRDefault="00816E26" w:rsidP="003D6CA8">
      <w:r>
        <w:separator/>
      </w:r>
    </w:p>
  </w:endnote>
  <w:endnote w:type="continuationSeparator" w:id="0">
    <w:p w14:paraId="066D5CF9" w14:textId="77777777" w:rsidR="00816E26" w:rsidRDefault="00816E26" w:rsidP="003D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109503"/>
      <w:docPartObj>
        <w:docPartGallery w:val="Page Numbers (Bottom of Page)"/>
        <w:docPartUnique/>
      </w:docPartObj>
    </w:sdtPr>
    <w:sdtContent>
      <w:sdt>
        <w:sdtPr>
          <w:id w:val="-1769616900"/>
          <w:docPartObj>
            <w:docPartGallery w:val="Page Numbers (Top of Page)"/>
            <w:docPartUnique/>
          </w:docPartObj>
        </w:sdtPr>
        <w:sdtContent>
          <w:p w14:paraId="25475D05" w14:textId="4A4FC648" w:rsidR="00FC7D24" w:rsidRDefault="00FC7D24">
            <w:pPr>
              <w:pStyle w:val="a5"/>
              <w:jc w:val="right"/>
            </w:pPr>
            <w:r>
              <w:rPr>
                <w:lang w:val="zh-CN" w:eastAsia="zh-CN"/>
              </w:rPr>
              <w:t xml:space="preserve"> </w:t>
            </w:r>
            <w:r w:rsidRPr="00FC7D24">
              <w:rPr>
                <w:rFonts w:ascii="Book Antiqua" w:hAnsi="Book Antiqua"/>
                <w:b/>
                <w:bCs/>
                <w:sz w:val="24"/>
                <w:szCs w:val="24"/>
              </w:rPr>
              <w:fldChar w:fldCharType="begin"/>
            </w:r>
            <w:r w:rsidRPr="00FC7D24">
              <w:rPr>
                <w:rFonts w:ascii="Book Antiqua" w:hAnsi="Book Antiqua"/>
                <w:b/>
                <w:bCs/>
                <w:sz w:val="24"/>
                <w:szCs w:val="24"/>
              </w:rPr>
              <w:instrText>PAGE</w:instrText>
            </w:r>
            <w:r w:rsidRPr="00FC7D24">
              <w:rPr>
                <w:rFonts w:ascii="Book Antiqua" w:hAnsi="Book Antiqua"/>
                <w:b/>
                <w:bCs/>
                <w:sz w:val="24"/>
                <w:szCs w:val="24"/>
              </w:rPr>
              <w:fldChar w:fldCharType="separate"/>
            </w:r>
            <w:r w:rsidRPr="00FC7D24">
              <w:rPr>
                <w:rFonts w:ascii="Book Antiqua" w:hAnsi="Book Antiqua"/>
                <w:b/>
                <w:bCs/>
                <w:sz w:val="24"/>
                <w:szCs w:val="24"/>
                <w:lang w:val="zh-CN" w:eastAsia="zh-CN"/>
              </w:rPr>
              <w:t>2</w:t>
            </w:r>
            <w:r w:rsidRPr="00FC7D24">
              <w:rPr>
                <w:rFonts w:ascii="Book Antiqua" w:hAnsi="Book Antiqua"/>
                <w:b/>
                <w:bCs/>
                <w:sz w:val="24"/>
                <w:szCs w:val="24"/>
              </w:rPr>
              <w:fldChar w:fldCharType="end"/>
            </w:r>
            <w:r w:rsidRPr="00FC7D24">
              <w:rPr>
                <w:rFonts w:ascii="Book Antiqua" w:hAnsi="Book Antiqua"/>
                <w:sz w:val="24"/>
                <w:szCs w:val="24"/>
                <w:lang w:val="zh-CN" w:eastAsia="zh-CN"/>
              </w:rPr>
              <w:t xml:space="preserve"> / </w:t>
            </w:r>
            <w:r w:rsidRPr="00FC7D24">
              <w:rPr>
                <w:rFonts w:ascii="Book Antiqua" w:hAnsi="Book Antiqua"/>
                <w:b/>
                <w:bCs/>
                <w:sz w:val="24"/>
                <w:szCs w:val="24"/>
              </w:rPr>
              <w:fldChar w:fldCharType="begin"/>
            </w:r>
            <w:r w:rsidRPr="00FC7D24">
              <w:rPr>
                <w:rFonts w:ascii="Book Antiqua" w:hAnsi="Book Antiqua"/>
                <w:b/>
                <w:bCs/>
                <w:sz w:val="24"/>
                <w:szCs w:val="24"/>
              </w:rPr>
              <w:instrText>NUMPAGES</w:instrText>
            </w:r>
            <w:r w:rsidRPr="00FC7D24">
              <w:rPr>
                <w:rFonts w:ascii="Book Antiqua" w:hAnsi="Book Antiqua"/>
                <w:b/>
                <w:bCs/>
                <w:sz w:val="24"/>
                <w:szCs w:val="24"/>
              </w:rPr>
              <w:fldChar w:fldCharType="separate"/>
            </w:r>
            <w:r w:rsidRPr="00FC7D24">
              <w:rPr>
                <w:rFonts w:ascii="Book Antiqua" w:hAnsi="Book Antiqua"/>
                <w:b/>
                <w:bCs/>
                <w:sz w:val="24"/>
                <w:szCs w:val="24"/>
                <w:lang w:val="zh-CN" w:eastAsia="zh-CN"/>
              </w:rPr>
              <w:t>2</w:t>
            </w:r>
            <w:r w:rsidRPr="00FC7D24">
              <w:rPr>
                <w:rFonts w:ascii="Book Antiqua" w:hAnsi="Book Antiqua"/>
                <w:b/>
                <w:bCs/>
                <w:sz w:val="24"/>
                <w:szCs w:val="24"/>
              </w:rPr>
              <w:fldChar w:fldCharType="end"/>
            </w:r>
          </w:p>
        </w:sdtContent>
      </w:sdt>
    </w:sdtContent>
  </w:sdt>
  <w:p w14:paraId="2F008013" w14:textId="77777777" w:rsidR="00FC7D24" w:rsidRDefault="00FC7D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792B" w14:textId="77777777" w:rsidR="00816E26" w:rsidRDefault="00816E26" w:rsidP="003D6CA8">
      <w:r>
        <w:separator/>
      </w:r>
    </w:p>
  </w:footnote>
  <w:footnote w:type="continuationSeparator" w:id="0">
    <w:p w14:paraId="68D3BE5B" w14:textId="77777777" w:rsidR="00816E26" w:rsidRDefault="00816E26" w:rsidP="003D6C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48E8"/>
    <w:rsid w:val="00072133"/>
    <w:rsid w:val="00082CD5"/>
    <w:rsid w:val="000B6C4D"/>
    <w:rsid w:val="000D5F8C"/>
    <w:rsid w:val="00162656"/>
    <w:rsid w:val="001A6DBC"/>
    <w:rsid w:val="001E5D47"/>
    <w:rsid w:val="00223AE4"/>
    <w:rsid w:val="002402E4"/>
    <w:rsid w:val="00256EDA"/>
    <w:rsid w:val="00274B78"/>
    <w:rsid w:val="002C0EFD"/>
    <w:rsid w:val="0031421D"/>
    <w:rsid w:val="00354796"/>
    <w:rsid w:val="00393742"/>
    <w:rsid w:val="003D6CA8"/>
    <w:rsid w:val="004A0BED"/>
    <w:rsid w:val="004A3A16"/>
    <w:rsid w:val="004C6939"/>
    <w:rsid w:val="004D41EF"/>
    <w:rsid w:val="004F0EFF"/>
    <w:rsid w:val="005013A5"/>
    <w:rsid w:val="00536FDF"/>
    <w:rsid w:val="00590029"/>
    <w:rsid w:val="005A4CFC"/>
    <w:rsid w:val="005B4091"/>
    <w:rsid w:val="00622423"/>
    <w:rsid w:val="006449FC"/>
    <w:rsid w:val="006D0FE0"/>
    <w:rsid w:val="0077510A"/>
    <w:rsid w:val="0079534E"/>
    <w:rsid w:val="007A5156"/>
    <w:rsid w:val="007D1D46"/>
    <w:rsid w:val="007D220B"/>
    <w:rsid w:val="00816E26"/>
    <w:rsid w:val="00847CCF"/>
    <w:rsid w:val="0085686D"/>
    <w:rsid w:val="0086287F"/>
    <w:rsid w:val="00874E54"/>
    <w:rsid w:val="008C13FC"/>
    <w:rsid w:val="00901699"/>
    <w:rsid w:val="0092290C"/>
    <w:rsid w:val="00975786"/>
    <w:rsid w:val="009C2E7C"/>
    <w:rsid w:val="009D7AE2"/>
    <w:rsid w:val="00A10C5E"/>
    <w:rsid w:val="00A327EB"/>
    <w:rsid w:val="00A52800"/>
    <w:rsid w:val="00A749DA"/>
    <w:rsid w:val="00A77B3E"/>
    <w:rsid w:val="00A94C4A"/>
    <w:rsid w:val="00AA3D80"/>
    <w:rsid w:val="00AC4F70"/>
    <w:rsid w:val="00AF252E"/>
    <w:rsid w:val="00AF5EA4"/>
    <w:rsid w:val="00B41E0C"/>
    <w:rsid w:val="00B66FF4"/>
    <w:rsid w:val="00BA5FA6"/>
    <w:rsid w:val="00CA2A55"/>
    <w:rsid w:val="00D2317A"/>
    <w:rsid w:val="00D4064F"/>
    <w:rsid w:val="00D42451"/>
    <w:rsid w:val="00D91E4C"/>
    <w:rsid w:val="00D9652A"/>
    <w:rsid w:val="00E00251"/>
    <w:rsid w:val="00E22B4D"/>
    <w:rsid w:val="00E42339"/>
    <w:rsid w:val="00E42AF7"/>
    <w:rsid w:val="00E50465"/>
    <w:rsid w:val="00E76F88"/>
    <w:rsid w:val="00EB07D5"/>
    <w:rsid w:val="00F33344"/>
    <w:rsid w:val="00F46433"/>
    <w:rsid w:val="00F8294A"/>
    <w:rsid w:val="00FB2FCE"/>
    <w:rsid w:val="00FC7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5418EF"/>
  <w15:docId w15:val="{1504954B-9690-4524-BA85-480BC283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D6CA8"/>
    <w:pPr>
      <w:tabs>
        <w:tab w:val="center" w:pos="4153"/>
        <w:tab w:val="right" w:pos="8306"/>
      </w:tabs>
      <w:snapToGrid w:val="0"/>
      <w:jc w:val="center"/>
    </w:pPr>
    <w:rPr>
      <w:sz w:val="18"/>
      <w:szCs w:val="18"/>
    </w:rPr>
  </w:style>
  <w:style w:type="character" w:customStyle="1" w:styleId="a4">
    <w:name w:val="页眉 字符"/>
    <w:basedOn w:val="a0"/>
    <w:link w:val="a3"/>
    <w:rsid w:val="003D6CA8"/>
    <w:rPr>
      <w:sz w:val="18"/>
      <w:szCs w:val="18"/>
    </w:rPr>
  </w:style>
  <w:style w:type="paragraph" w:styleId="a5">
    <w:name w:val="footer"/>
    <w:basedOn w:val="a"/>
    <w:link w:val="a6"/>
    <w:uiPriority w:val="99"/>
    <w:rsid w:val="003D6CA8"/>
    <w:pPr>
      <w:tabs>
        <w:tab w:val="center" w:pos="4153"/>
        <w:tab w:val="right" w:pos="8306"/>
      </w:tabs>
      <w:snapToGrid w:val="0"/>
    </w:pPr>
    <w:rPr>
      <w:sz w:val="18"/>
      <w:szCs w:val="18"/>
    </w:rPr>
  </w:style>
  <w:style w:type="character" w:customStyle="1" w:styleId="a6">
    <w:name w:val="页脚 字符"/>
    <w:basedOn w:val="a0"/>
    <w:link w:val="a5"/>
    <w:uiPriority w:val="99"/>
    <w:rsid w:val="003D6CA8"/>
    <w:rPr>
      <w:sz w:val="18"/>
      <w:szCs w:val="18"/>
    </w:rPr>
  </w:style>
  <w:style w:type="paragraph" w:styleId="a7">
    <w:name w:val="Normal (Web)"/>
    <w:basedOn w:val="a"/>
    <w:link w:val="a8"/>
    <w:uiPriority w:val="99"/>
    <w:unhideWhenUsed/>
    <w:rsid w:val="00F33344"/>
    <w:pPr>
      <w:spacing w:before="100" w:beforeAutospacing="1" w:after="100" w:afterAutospacing="1"/>
    </w:pPr>
    <w:rPr>
      <w:rFonts w:ascii="宋体" w:eastAsia="宋体" w:hAnsi="宋体" w:cs="宋体"/>
      <w:lang w:eastAsia="zh-CN"/>
    </w:rPr>
  </w:style>
  <w:style w:type="table" w:styleId="2">
    <w:name w:val="Plain Table 2"/>
    <w:basedOn w:val="a1"/>
    <w:uiPriority w:val="42"/>
    <w:rsid w:val="0077510A"/>
    <w:rPr>
      <w:rFonts w:asciiTheme="minorHAnsi" w:hAnsiTheme="minorHAnsi" w:cstheme="minorBidi"/>
      <w:kern w:val="2"/>
      <w:sz w:val="24"/>
      <w:szCs w:val="24"/>
      <w:lang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8">
    <w:name w:val="普通(网站) 字符"/>
    <w:basedOn w:val="a0"/>
    <w:link w:val="a7"/>
    <w:uiPriority w:val="99"/>
    <w:rsid w:val="0077510A"/>
    <w:rPr>
      <w:rFonts w:ascii="宋体" w:eastAsia="宋体" w:hAnsi="宋体" w:cs="宋体"/>
      <w:sz w:val="24"/>
      <w:szCs w:val="24"/>
      <w:lang w:eastAsia="zh-CN"/>
    </w:rPr>
  </w:style>
  <w:style w:type="paragraph" w:styleId="a9">
    <w:name w:val="Revision"/>
    <w:hidden/>
    <w:uiPriority w:val="99"/>
    <w:semiHidden/>
    <w:rsid w:val="00975786"/>
    <w:rPr>
      <w:sz w:val="24"/>
      <w:szCs w:val="24"/>
    </w:rPr>
  </w:style>
  <w:style w:type="character" w:styleId="aa">
    <w:name w:val="annotation reference"/>
    <w:basedOn w:val="a0"/>
    <w:rsid w:val="00AC4F70"/>
    <w:rPr>
      <w:sz w:val="21"/>
      <w:szCs w:val="21"/>
    </w:rPr>
  </w:style>
  <w:style w:type="paragraph" w:styleId="ab">
    <w:name w:val="annotation text"/>
    <w:basedOn w:val="a"/>
    <w:link w:val="ac"/>
    <w:rsid w:val="00AC4F70"/>
  </w:style>
  <w:style w:type="character" w:customStyle="1" w:styleId="ac">
    <w:name w:val="批注文字 字符"/>
    <w:basedOn w:val="a0"/>
    <w:link w:val="ab"/>
    <w:rsid w:val="00AC4F70"/>
    <w:rPr>
      <w:sz w:val="24"/>
      <w:szCs w:val="24"/>
    </w:rPr>
  </w:style>
  <w:style w:type="paragraph" w:styleId="ad">
    <w:name w:val="annotation subject"/>
    <w:basedOn w:val="ab"/>
    <w:next w:val="ab"/>
    <w:link w:val="ae"/>
    <w:rsid w:val="00AC4F70"/>
    <w:rPr>
      <w:b/>
      <w:bCs/>
    </w:rPr>
  </w:style>
  <w:style w:type="character" w:customStyle="1" w:styleId="ae">
    <w:name w:val="批注主题 字符"/>
    <w:basedOn w:val="ac"/>
    <w:link w:val="ad"/>
    <w:rsid w:val="00AC4F7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67581">
      <w:bodyDiv w:val="1"/>
      <w:marLeft w:val="0"/>
      <w:marRight w:val="0"/>
      <w:marTop w:val="0"/>
      <w:marBottom w:val="0"/>
      <w:divBdr>
        <w:top w:val="none" w:sz="0" w:space="0" w:color="auto"/>
        <w:left w:val="none" w:sz="0" w:space="0" w:color="auto"/>
        <w:bottom w:val="none" w:sz="0" w:space="0" w:color="auto"/>
        <w:right w:val="none" w:sz="0" w:space="0" w:color="auto"/>
      </w:divBdr>
    </w:div>
    <w:div w:id="648092692">
      <w:bodyDiv w:val="1"/>
      <w:marLeft w:val="0"/>
      <w:marRight w:val="0"/>
      <w:marTop w:val="0"/>
      <w:marBottom w:val="0"/>
      <w:divBdr>
        <w:top w:val="none" w:sz="0" w:space="0" w:color="auto"/>
        <w:left w:val="none" w:sz="0" w:space="0" w:color="auto"/>
        <w:bottom w:val="none" w:sz="0" w:space="0" w:color="auto"/>
        <w:right w:val="none" w:sz="0" w:space="0" w:color="auto"/>
      </w:divBdr>
    </w:div>
    <w:div w:id="760881664">
      <w:bodyDiv w:val="1"/>
      <w:marLeft w:val="0"/>
      <w:marRight w:val="0"/>
      <w:marTop w:val="0"/>
      <w:marBottom w:val="0"/>
      <w:divBdr>
        <w:top w:val="none" w:sz="0" w:space="0" w:color="auto"/>
        <w:left w:val="none" w:sz="0" w:space="0" w:color="auto"/>
        <w:bottom w:val="none" w:sz="0" w:space="0" w:color="auto"/>
        <w:right w:val="none" w:sz="0" w:space="0" w:color="auto"/>
      </w:divBdr>
    </w:div>
    <w:div w:id="808789323">
      <w:bodyDiv w:val="1"/>
      <w:marLeft w:val="0"/>
      <w:marRight w:val="0"/>
      <w:marTop w:val="0"/>
      <w:marBottom w:val="0"/>
      <w:divBdr>
        <w:top w:val="none" w:sz="0" w:space="0" w:color="auto"/>
        <w:left w:val="none" w:sz="0" w:space="0" w:color="auto"/>
        <w:bottom w:val="none" w:sz="0" w:space="0" w:color="auto"/>
        <w:right w:val="none" w:sz="0" w:space="0" w:color="auto"/>
      </w:divBdr>
    </w:div>
    <w:div w:id="886257372">
      <w:bodyDiv w:val="1"/>
      <w:marLeft w:val="0"/>
      <w:marRight w:val="0"/>
      <w:marTop w:val="0"/>
      <w:marBottom w:val="0"/>
      <w:divBdr>
        <w:top w:val="none" w:sz="0" w:space="0" w:color="auto"/>
        <w:left w:val="none" w:sz="0" w:space="0" w:color="auto"/>
        <w:bottom w:val="none" w:sz="0" w:space="0" w:color="auto"/>
        <w:right w:val="none" w:sz="0" w:space="0" w:color="auto"/>
      </w:divBdr>
    </w:div>
    <w:div w:id="886601286">
      <w:bodyDiv w:val="1"/>
      <w:marLeft w:val="0"/>
      <w:marRight w:val="0"/>
      <w:marTop w:val="0"/>
      <w:marBottom w:val="0"/>
      <w:divBdr>
        <w:top w:val="none" w:sz="0" w:space="0" w:color="auto"/>
        <w:left w:val="none" w:sz="0" w:space="0" w:color="auto"/>
        <w:bottom w:val="none" w:sz="0" w:space="0" w:color="auto"/>
        <w:right w:val="none" w:sz="0" w:space="0" w:color="auto"/>
      </w:divBdr>
    </w:div>
    <w:div w:id="1113859491">
      <w:bodyDiv w:val="1"/>
      <w:marLeft w:val="0"/>
      <w:marRight w:val="0"/>
      <w:marTop w:val="0"/>
      <w:marBottom w:val="0"/>
      <w:divBdr>
        <w:top w:val="none" w:sz="0" w:space="0" w:color="auto"/>
        <w:left w:val="none" w:sz="0" w:space="0" w:color="auto"/>
        <w:bottom w:val="none" w:sz="0" w:space="0" w:color="auto"/>
        <w:right w:val="none" w:sz="0" w:space="0" w:color="auto"/>
      </w:divBdr>
      <w:divsChild>
        <w:div w:id="687104015">
          <w:marLeft w:val="0"/>
          <w:marRight w:val="0"/>
          <w:marTop w:val="0"/>
          <w:marBottom w:val="0"/>
          <w:divBdr>
            <w:top w:val="none" w:sz="0" w:space="0" w:color="auto"/>
            <w:left w:val="none" w:sz="0" w:space="0" w:color="auto"/>
            <w:bottom w:val="none" w:sz="0" w:space="0" w:color="auto"/>
            <w:right w:val="none" w:sz="0" w:space="0" w:color="auto"/>
          </w:divBdr>
        </w:div>
      </w:divsChild>
    </w:div>
    <w:div w:id="1270508405">
      <w:bodyDiv w:val="1"/>
      <w:marLeft w:val="0"/>
      <w:marRight w:val="0"/>
      <w:marTop w:val="0"/>
      <w:marBottom w:val="0"/>
      <w:divBdr>
        <w:top w:val="none" w:sz="0" w:space="0" w:color="auto"/>
        <w:left w:val="none" w:sz="0" w:space="0" w:color="auto"/>
        <w:bottom w:val="none" w:sz="0" w:space="0" w:color="auto"/>
        <w:right w:val="none" w:sz="0" w:space="0" w:color="auto"/>
      </w:divBdr>
    </w:div>
    <w:div w:id="1320576286">
      <w:bodyDiv w:val="1"/>
      <w:marLeft w:val="0"/>
      <w:marRight w:val="0"/>
      <w:marTop w:val="0"/>
      <w:marBottom w:val="0"/>
      <w:divBdr>
        <w:top w:val="none" w:sz="0" w:space="0" w:color="auto"/>
        <w:left w:val="none" w:sz="0" w:space="0" w:color="auto"/>
        <w:bottom w:val="none" w:sz="0" w:space="0" w:color="auto"/>
        <w:right w:val="none" w:sz="0" w:space="0" w:color="auto"/>
      </w:divBdr>
    </w:div>
    <w:div w:id="1611163053">
      <w:bodyDiv w:val="1"/>
      <w:marLeft w:val="0"/>
      <w:marRight w:val="0"/>
      <w:marTop w:val="0"/>
      <w:marBottom w:val="0"/>
      <w:divBdr>
        <w:top w:val="none" w:sz="0" w:space="0" w:color="auto"/>
        <w:left w:val="none" w:sz="0" w:space="0" w:color="auto"/>
        <w:bottom w:val="none" w:sz="0" w:space="0" w:color="auto"/>
        <w:right w:val="none" w:sz="0" w:space="0" w:color="auto"/>
      </w:divBdr>
      <w:divsChild>
        <w:div w:id="260643751">
          <w:marLeft w:val="0"/>
          <w:marRight w:val="0"/>
          <w:marTop w:val="0"/>
          <w:marBottom w:val="0"/>
          <w:divBdr>
            <w:top w:val="none" w:sz="0" w:space="0" w:color="auto"/>
            <w:left w:val="none" w:sz="0" w:space="0" w:color="auto"/>
            <w:bottom w:val="none" w:sz="0" w:space="0" w:color="auto"/>
            <w:right w:val="none" w:sz="0" w:space="0" w:color="auto"/>
          </w:divBdr>
        </w:div>
      </w:divsChild>
    </w:div>
    <w:div w:id="1811946081">
      <w:bodyDiv w:val="1"/>
      <w:marLeft w:val="0"/>
      <w:marRight w:val="0"/>
      <w:marTop w:val="0"/>
      <w:marBottom w:val="0"/>
      <w:divBdr>
        <w:top w:val="none" w:sz="0" w:space="0" w:color="auto"/>
        <w:left w:val="none" w:sz="0" w:space="0" w:color="auto"/>
        <w:bottom w:val="none" w:sz="0" w:space="0" w:color="auto"/>
        <w:right w:val="none" w:sz="0" w:space="0" w:color="auto"/>
      </w:divBdr>
    </w:div>
    <w:div w:id="1948079856">
      <w:bodyDiv w:val="1"/>
      <w:marLeft w:val="0"/>
      <w:marRight w:val="0"/>
      <w:marTop w:val="0"/>
      <w:marBottom w:val="0"/>
      <w:divBdr>
        <w:top w:val="none" w:sz="0" w:space="0" w:color="auto"/>
        <w:left w:val="none" w:sz="0" w:space="0" w:color="auto"/>
        <w:bottom w:val="none" w:sz="0" w:space="0" w:color="auto"/>
        <w:right w:val="none" w:sz="0" w:space="0" w:color="auto"/>
      </w:divBdr>
    </w:div>
    <w:div w:id="2040011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D8586-D25D-AF4F-B1F1-B0C54D14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13</Pages>
  <Words>4861</Words>
  <Characters>27711</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55</cp:revision>
  <dcterms:created xsi:type="dcterms:W3CDTF">2024-03-18T07:22:00Z</dcterms:created>
  <dcterms:modified xsi:type="dcterms:W3CDTF">2024-03-25T07:01:00Z</dcterms:modified>
</cp:coreProperties>
</file>