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96B80" w14:textId="77777777" w:rsidR="00EA76EC" w:rsidRDefault="00000000">
      <w:pPr>
        <w:snapToGrid w:val="0"/>
        <w:ind w:firstLine="0"/>
        <w:jc w:val="both"/>
        <w:rPr>
          <w:rFonts w:ascii="Book Antiqua" w:hAnsi="Book Antiqua"/>
        </w:rPr>
      </w:pPr>
      <w:r>
        <w:rPr>
          <w:rFonts w:ascii="Book Antiqua" w:eastAsia="Book Antiqua" w:hAnsi="Book Antiqua"/>
          <w:b/>
        </w:rPr>
        <w:t xml:space="preserve">Name of Journal: </w:t>
      </w:r>
      <w:r>
        <w:rPr>
          <w:rFonts w:ascii="Book Antiqua" w:eastAsia="Book Antiqua" w:hAnsi="Book Antiqua"/>
          <w:i/>
        </w:rPr>
        <w:t>World Journal of Clinical Cases</w:t>
      </w:r>
    </w:p>
    <w:p w14:paraId="67BDD880" w14:textId="77777777" w:rsidR="00EA76EC" w:rsidRDefault="00000000">
      <w:pPr>
        <w:snapToGrid w:val="0"/>
        <w:ind w:firstLine="0"/>
        <w:jc w:val="both"/>
        <w:rPr>
          <w:rFonts w:ascii="Book Antiqua" w:hAnsi="Book Antiqua"/>
        </w:rPr>
      </w:pPr>
      <w:r>
        <w:rPr>
          <w:rFonts w:ascii="Book Antiqua" w:eastAsia="Book Antiqua" w:hAnsi="Book Antiqua"/>
          <w:b/>
        </w:rPr>
        <w:t>Manuscript NO:</w:t>
      </w:r>
      <w:r>
        <w:rPr>
          <w:rFonts w:ascii="Book Antiqua" w:eastAsia="Book Antiqua" w:hAnsi="Book Antiqua"/>
        </w:rPr>
        <w:t xml:space="preserve"> 91841</w:t>
      </w:r>
    </w:p>
    <w:p w14:paraId="79279FE1" w14:textId="77777777" w:rsidR="00EA76EC" w:rsidRDefault="00000000">
      <w:pPr>
        <w:snapToGrid w:val="0"/>
        <w:ind w:firstLine="0"/>
        <w:jc w:val="both"/>
        <w:rPr>
          <w:rFonts w:ascii="Book Antiqua" w:hAnsi="Book Antiqua"/>
        </w:rPr>
      </w:pPr>
      <w:r>
        <w:rPr>
          <w:rFonts w:ascii="Book Antiqua" w:eastAsia="Book Antiqua" w:hAnsi="Book Antiqua"/>
          <w:b/>
        </w:rPr>
        <w:t>Manuscript Type:</w:t>
      </w:r>
      <w:r>
        <w:rPr>
          <w:rFonts w:ascii="Book Antiqua" w:eastAsia="Book Antiqua" w:hAnsi="Book Antiqua"/>
        </w:rPr>
        <w:t xml:space="preserve"> ORIGINAL ARTICLE</w:t>
      </w:r>
    </w:p>
    <w:p w14:paraId="002D84D6" w14:textId="77777777" w:rsidR="00EA76EC" w:rsidRDefault="00EA76EC">
      <w:pPr>
        <w:snapToGrid w:val="0"/>
        <w:ind w:firstLine="0"/>
        <w:jc w:val="both"/>
        <w:rPr>
          <w:rFonts w:ascii="Book Antiqua" w:hAnsi="Book Antiqua"/>
          <w:b/>
          <w:i/>
        </w:rPr>
      </w:pPr>
    </w:p>
    <w:p w14:paraId="6D4DB039" w14:textId="77777777" w:rsidR="00EA76EC" w:rsidRDefault="00000000">
      <w:pPr>
        <w:snapToGrid w:val="0"/>
        <w:ind w:firstLine="0"/>
        <w:jc w:val="both"/>
        <w:rPr>
          <w:rFonts w:ascii="Book Antiqua" w:hAnsi="Book Antiqua"/>
          <w:b/>
          <w:i/>
        </w:rPr>
      </w:pPr>
      <w:r>
        <w:rPr>
          <w:rFonts w:ascii="Book Antiqua" w:eastAsia="Book Antiqua" w:hAnsi="Book Antiqua"/>
          <w:b/>
          <w:i/>
        </w:rPr>
        <w:t>Clinical and Translational Research</w:t>
      </w:r>
    </w:p>
    <w:p w14:paraId="586E7A89" w14:textId="77777777" w:rsidR="00EA76EC" w:rsidRDefault="00000000">
      <w:pPr>
        <w:snapToGrid w:val="0"/>
        <w:ind w:firstLine="0"/>
        <w:jc w:val="both"/>
        <w:rPr>
          <w:rFonts w:ascii="Book Antiqua" w:hAnsi="Book Antiqua"/>
          <w:b/>
        </w:rPr>
      </w:pPr>
      <w:r>
        <w:rPr>
          <w:rFonts w:ascii="Book Antiqua" w:eastAsia="Book Antiqua" w:hAnsi="Book Antiqua"/>
          <w:b/>
        </w:rPr>
        <w:t xml:space="preserve">Exploring the autophagy-related pathogenesis of active ulcerative colitis </w:t>
      </w:r>
    </w:p>
    <w:p w14:paraId="215FBD5A" w14:textId="77777777" w:rsidR="00EA76EC" w:rsidRDefault="00EA76EC">
      <w:pPr>
        <w:snapToGrid w:val="0"/>
        <w:ind w:firstLine="0"/>
        <w:jc w:val="both"/>
        <w:rPr>
          <w:rFonts w:ascii="Book Antiqua" w:hAnsi="Book Antiqua"/>
        </w:rPr>
      </w:pPr>
    </w:p>
    <w:p w14:paraId="70EFE887" w14:textId="77777777" w:rsidR="00EA76EC" w:rsidRDefault="00000000">
      <w:pPr>
        <w:snapToGrid w:val="0"/>
        <w:ind w:firstLine="0"/>
        <w:jc w:val="both"/>
        <w:rPr>
          <w:rFonts w:ascii="Book Antiqua" w:eastAsia="Book Antiqua" w:hAnsi="Book Antiqua"/>
        </w:rPr>
      </w:pPr>
      <w:r>
        <w:rPr>
          <w:rFonts w:ascii="Book Antiqua" w:hAnsi="Book Antiqua"/>
        </w:rPr>
        <w:t xml:space="preserve">Gong ZZ </w:t>
      </w:r>
      <w:r>
        <w:rPr>
          <w:rFonts w:ascii="Book Antiqua" w:hAnsi="Book Antiqua"/>
          <w:i/>
        </w:rPr>
        <w:t>et al.</w:t>
      </w:r>
      <w:r>
        <w:rPr>
          <w:rFonts w:ascii="Book Antiqua" w:hAnsi="Book Antiqua"/>
        </w:rPr>
        <w:t xml:space="preserve"> </w:t>
      </w:r>
      <w:r>
        <w:rPr>
          <w:rFonts w:ascii="Book Antiqua" w:eastAsia="Book Antiqua" w:hAnsi="Book Antiqua"/>
        </w:rPr>
        <w:t>Autophagy</w:t>
      </w:r>
      <w:r>
        <w:rPr>
          <w:rFonts w:ascii="Book Antiqua" w:eastAsia="宋体" w:hAnsi="Book Antiqua"/>
          <w:lang w:eastAsia="zh-CN"/>
        </w:rPr>
        <w:t xml:space="preserve"> </w:t>
      </w:r>
      <w:r>
        <w:rPr>
          <w:rFonts w:ascii="Book Antiqua" w:eastAsia="Book Antiqua" w:hAnsi="Book Antiqua"/>
        </w:rPr>
        <w:t>in active UC</w:t>
      </w:r>
    </w:p>
    <w:p w14:paraId="3EB88425" w14:textId="77777777" w:rsidR="00EA76EC" w:rsidRDefault="00EA76EC">
      <w:pPr>
        <w:snapToGrid w:val="0"/>
        <w:ind w:firstLine="0"/>
        <w:jc w:val="both"/>
        <w:rPr>
          <w:rFonts w:ascii="Book Antiqua" w:hAnsi="Book Antiqua"/>
        </w:rPr>
      </w:pPr>
    </w:p>
    <w:p w14:paraId="47B25815" w14:textId="77777777" w:rsidR="00EA76EC" w:rsidRDefault="00000000">
      <w:pPr>
        <w:snapToGrid w:val="0"/>
        <w:ind w:firstLine="0"/>
        <w:jc w:val="both"/>
        <w:rPr>
          <w:rFonts w:ascii="Book Antiqua" w:hAnsi="Book Antiqua"/>
        </w:rPr>
      </w:pPr>
      <w:proofErr w:type="spellStart"/>
      <w:r>
        <w:rPr>
          <w:rFonts w:ascii="Book Antiqua" w:eastAsia="Book Antiqua" w:hAnsi="Book Antiqua"/>
        </w:rPr>
        <w:t>Zhuo-Zhi</w:t>
      </w:r>
      <w:proofErr w:type="spellEnd"/>
      <w:r>
        <w:rPr>
          <w:rFonts w:ascii="Book Antiqua" w:eastAsia="Book Antiqua" w:hAnsi="Book Antiqua"/>
        </w:rPr>
        <w:t xml:space="preserve"> Gong, Teng Li, He Yan, Min-Hao Xu, Yue Lian, Yi-Xuan Yang, Wei </w:t>
      </w:r>
      <w:proofErr w:type="spellStart"/>
      <w:r>
        <w:rPr>
          <w:rFonts w:ascii="Book Antiqua" w:eastAsia="Book Antiqua" w:hAnsi="Book Antiqua"/>
        </w:rPr>
        <w:t>Wei</w:t>
      </w:r>
      <w:proofErr w:type="spellEnd"/>
      <w:r>
        <w:rPr>
          <w:rFonts w:ascii="Book Antiqua" w:eastAsia="Book Antiqua" w:hAnsi="Book Antiqua"/>
        </w:rPr>
        <w:t>, Tao Liu</w:t>
      </w:r>
    </w:p>
    <w:p w14:paraId="1FE9F2E6" w14:textId="77777777" w:rsidR="00EA76EC" w:rsidRDefault="00EA76EC">
      <w:pPr>
        <w:snapToGrid w:val="0"/>
        <w:ind w:firstLine="0"/>
        <w:jc w:val="both"/>
        <w:rPr>
          <w:rFonts w:ascii="Book Antiqua" w:hAnsi="Book Antiqua"/>
        </w:rPr>
      </w:pPr>
    </w:p>
    <w:p w14:paraId="6D183027" w14:textId="77777777" w:rsidR="00EA76EC" w:rsidRDefault="00000000">
      <w:pPr>
        <w:snapToGrid w:val="0"/>
        <w:ind w:firstLine="0"/>
        <w:jc w:val="both"/>
        <w:rPr>
          <w:rFonts w:ascii="Book Antiqua" w:hAnsi="Book Antiqua"/>
        </w:rPr>
      </w:pPr>
      <w:proofErr w:type="spellStart"/>
      <w:r>
        <w:rPr>
          <w:rFonts w:ascii="Book Antiqua" w:eastAsia="Book Antiqua" w:hAnsi="Book Antiqua"/>
          <w:b/>
          <w:bCs/>
        </w:rPr>
        <w:t>Zhuo-Zhi</w:t>
      </w:r>
      <w:proofErr w:type="spellEnd"/>
      <w:r>
        <w:rPr>
          <w:rFonts w:ascii="Book Antiqua" w:eastAsia="Book Antiqua" w:hAnsi="Book Antiqua"/>
          <w:b/>
          <w:bCs/>
        </w:rPr>
        <w:t xml:space="preserve"> Gong, Teng Li, He Yan, Yue Lian, Wei </w:t>
      </w:r>
      <w:proofErr w:type="spellStart"/>
      <w:r>
        <w:rPr>
          <w:rFonts w:ascii="Book Antiqua" w:eastAsia="Book Antiqua" w:hAnsi="Book Antiqua"/>
          <w:b/>
          <w:bCs/>
        </w:rPr>
        <w:t>Wei</w:t>
      </w:r>
      <w:proofErr w:type="spellEnd"/>
      <w:r>
        <w:rPr>
          <w:rFonts w:ascii="Book Antiqua" w:eastAsia="Book Antiqua" w:hAnsi="Book Antiqua"/>
          <w:b/>
          <w:bCs/>
        </w:rPr>
        <w:t>, Tao Liu</w:t>
      </w:r>
      <w:r>
        <w:rPr>
          <w:rFonts w:ascii="Book Antiqua" w:eastAsia="宋体" w:hAnsi="Book Antiqua"/>
          <w:b/>
          <w:bCs/>
          <w:lang w:eastAsia="zh-CN"/>
        </w:rPr>
        <w:t xml:space="preserve">, </w:t>
      </w:r>
      <w:proofErr w:type="spellStart"/>
      <w:r>
        <w:rPr>
          <w:rFonts w:ascii="Book Antiqua" w:eastAsia="Book Antiqua" w:hAnsi="Book Antiqua"/>
        </w:rPr>
        <w:t>Wangjing</w:t>
      </w:r>
      <w:proofErr w:type="spellEnd"/>
      <w:r>
        <w:rPr>
          <w:rFonts w:ascii="Book Antiqua" w:eastAsia="Book Antiqua" w:hAnsi="Book Antiqua"/>
        </w:rPr>
        <w:t xml:space="preserve"> Hospital, China Academy of Chinese Medical Sciences, Beijing 100102, China</w:t>
      </w:r>
    </w:p>
    <w:p w14:paraId="53FC36C3" w14:textId="77777777" w:rsidR="00EA76EC" w:rsidRDefault="00EA76EC">
      <w:pPr>
        <w:snapToGrid w:val="0"/>
        <w:ind w:firstLine="0"/>
        <w:jc w:val="both"/>
        <w:rPr>
          <w:rFonts w:ascii="Book Antiqua" w:hAnsi="Book Antiqua"/>
        </w:rPr>
      </w:pPr>
    </w:p>
    <w:p w14:paraId="0DCDB494" w14:textId="77777777" w:rsidR="00EA76EC" w:rsidRDefault="00000000">
      <w:pPr>
        <w:snapToGrid w:val="0"/>
        <w:ind w:firstLine="0"/>
        <w:jc w:val="both"/>
        <w:rPr>
          <w:rFonts w:ascii="Book Antiqua" w:hAnsi="Book Antiqua"/>
        </w:rPr>
      </w:pPr>
      <w:r>
        <w:rPr>
          <w:rFonts w:ascii="Book Antiqua" w:eastAsia="Book Antiqua" w:hAnsi="Book Antiqua"/>
          <w:b/>
          <w:bCs/>
        </w:rPr>
        <w:t xml:space="preserve">Min-Hao Xu, </w:t>
      </w:r>
      <w:r>
        <w:rPr>
          <w:rFonts w:ascii="Book Antiqua" w:eastAsia="Book Antiqua" w:hAnsi="Book Antiqua"/>
        </w:rPr>
        <w:t>College of Traditional Chinese Medicine, School of Traditional Chinese Medicine, Beijing 100102, China</w:t>
      </w:r>
    </w:p>
    <w:p w14:paraId="27954E29" w14:textId="77777777" w:rsidR="00EA76EC" w:rsidRDefault="00EA76EC">
      <w:pPr>
        <w:snapToGrid w:val="0"/>
        <w:ind w:firstLine="0"/>
        <w:jc w:val="both"/>
        <w:rPr>
          <w:rFonts w:ascii="Book Antiqua" w:hAnsi="Book Antiqua"/>
        </w:rPr>
      </w:pPr>
    </w:p>
    <w:p w14:paraId="25E43DCF" w14:textId="77777777" w:rsidR="00EA76EC" w:rsidRDefault="00000000">
      <w:pPr>
        <w:snapToGrid w:val="0"/>
        <w:ind w:firstLine="0"/>
        <w:jc w:val="both"/>
        <w:rPr>
          <w:rFonts w:ascii="Book Antiqua" w:hAnsi="Book Antiqua"/>
        </w:rPr>
      </w:pPr>
      <w:r>
        <w:rPr>
          <w:rFonts w:ascii="Book Antiqua" w:eastAsia="Book Antiqua" w:hAnsi="Book Antiqua"/>
          <w:b/>
          <w:bCs/>
        </w:rPr>
        <w:t xml:space="preserve">Yi-Xuan Yang, </w:t>
      </w:r>
      <w:proofErr w:type="spellStart"/>
      <w:r>
        <w:rPr>
          <w:rFonts w:ascii="Book Antiqua" w:eastAsia="Book Antiqua" w:hAnsi="Book Antiqua"/>
        </w:rPr>
        <w:t>Guang’anmen</w:t>
      </w:r>
      <w:proofErr w:type="spellEnd"/>
      <w:r>
        <w:rPr>
          <w:rFonts w:ascii="Book Antiqua" w:eastAsia="Book Antiqua" w:hAnsi="Book Antiqua"/>
        </w:rPr>
        <w:t xml:space="preserve"> Hospital, China Academy of Chinese Medical Sciences, Beijing 100053, China</w:t>
      </w:r>
    </w:p>
    <w:p w14:paraId="4023E98B" w14:textId="77777777" w:rsidR="00EA76EC" w:rsidRDefault="00EA76EC">
      <w:pPr>
        <w:snapToGrid w:val="0"/>
        <w:ind w:firstLine="0"/>
        <w:jc w:val="both"/>
        <w:rPr>
          <w:rFonts w:ascii="Book Antiqua" w:hAnsi="Book Antiqua"/>
        </w:rPr>
      </w:pPr>
    </w:p>
    <w:p w14:paraId="3CC34DF1" w14:textId="77777777" w:rsidR="00EA76EC" w:rsidRDefault="00000000">
      <w:pPr>
        <w:snapToGrid w:val="0"/>
        <w:ind w:firstLine="0"/>
        <w:jc w:val="both"/>
        <w:rPr>
          <w:rFonts w:ascii="Book Antiqua" w:eastAsia="Book Antiqua" w:hAnsi="Book Antiqua"/>
          <w:shd w:val="clear" w:color="auto" w:fill="FFFFFF"/>
        </w:rPr>
      </w:pPr>
      <w:r>
        <w:rPr>
          <w:rFonts w:ascii="Book Antiqua" w:eastAsia="Book Antiqua" w:hAnsi="Book Antiqua"/>
          <w:b/>
          <w:bCs/>
        </w:rPr>
        <w:t>Author contributions:</w:t>
      </w:r>
      <w:r>
        <w:rPr>
          <w:rFonts w:ascii="Book Antiqua" w:eastAsia="Book Antiqua" w:hAnsi="Book Antiqua"/>
          <w:shd w:val="clear" w:color="auto" w:fill="FFFFFF"/>
        </w:rPr>
        <w:t xml:space="preserve"> Gong ZZ and Li T designed and supervised this study, wrote the manuscript; Yan H collated the data; Xu MH and Lian Y analyzed the data; Wei W and Liu T supervised this study and guided the revision of the article; all authors approved the final version of the article.</w:t>
      </w:r>
    </w:p>
    <w:p w14:paraId="2B91E53A" w14:textId="77777777" w:rsidR="00EA76EC" w:rsidRDefault="00EA76EC">
      <w:pPr>
        <w:snapToGrid w:val="0"/>
        <w:ind w:firstLine="0"/>
        <w:jc w:val="both"/>
        <w:rPr>
          <w:rFonts w:ascii="Book Antiqua" w:hAnsi="Book Antiqua"/>
        </w:rPr>
      </w:pPr>
    </w:p>
    <w:p w14:paraId="1713B146" w14:textId="77777777" w:rsidR="00EA76EC" w:rsidRDefault="00000000">
      <w:pPr>
        <w:snapToGrid w:val="0"/>
        <w:ind w:firstLine="0"/>
        <w:jc w:val="both"/>
        <w:rPr>
          <w:rFonts w:ascii="Book Antiqua" w:hAnsi="Book Antiqua"/>
        </w:rPr>
      </w:pPr>
      <w:r>
        <w:rPr>
          <w:rFonts w:ascii="Book Antiqua" w:eastAsia="Book Antiqua" w:hAnsi="Book Antiqua"/>
          <w:b/>
          <w:bCs/>
        </w:rPr>
        <w:t>Corresponding author: Tao Liu, PhD, Associate Professor, Chief Doctor</w:t>
      </w:r>
      <w:r>
        <w:rPr>
          <w:rFonts w:ascii="Book Antiqua" w:eastAsia="宋体" w:hAnsi="Book Antiqua"/>
          <w:b/>
          <w:bCs/>
          <w:lang w:eastAsia="zh-CN"/>
        </w:rPr>
        <w:t>,</w:t>
      </w:r>
      <w:r>
        <w:rPr>
          <w:rFonts w:ascii="Book Antiqua" w:eastAsia="Book Antiqua" w:hAnsi="Book Antiqua"/>
          <w:b/>
          <w:bCs/>
        </w:rPr>
        <w:t xml:space="preserve"> </w:t>
      </w:r>
      <w:proofErr w:type="spellStart"/>
      <w:r>
        <w:rPr>
          <w:rFonts w:ascii="Book Antiqua" w:eastAsia="Book Antiqua" w:hAnsi="Book Antiqua"/>
        </w:rPr>
        <w:t>Wangjing</w:t>
      </w:r>
      <w:proofErr w:type="spellEnd"/>
      <w:r>
        <w:rPr>
          <w:rFonts w:ascii="Book Antiqua" w:eastAsia="Book Antiqua" w:hAnsi="Book Antiqua"/>
        </w:rPr>
        <w:t xml:space="preserve"> Hospital, China Academy of Chinese Medical Sciences, </w:t>
      </w:r>
      <w:proofErr w:type="spellStart"/>
      <w:r>
        <w:rPr>
          <w:rFonts w:ascii="Book Antiqua" w:eastAsia="Book Antiqua" w:hAnsi="Book Antiqua"/>
        </w:rPr>
        <w:t>Huajiadi</w:t>
      </w:r>
      <w:proofErr w:type="spellEnd"/>
      <w:r>
        <w:rPr>
          <w:rFonts w:ascii="Book Antiqua" w:eastAsia="Book Antiqua" w:hAnsi="Book Antiqua"/>
        </w:rPr>
        <w:t xml:space="preserve"> Street, Chaoyang District, Beijing 100102, China. ltlyf2@163.com</w:t>
      </w:r>
    </w:p>
    <w:p w14:paraId="69847DAE" w14:textId="77777777" w:rsidR="00EA76EC" w:rsidRDefault="00EA76EC">
      <w:pPr>
        <w:snapToGrid w:val="0"/>
        <w:ind w:firstLine="0"/>
        <w:jc w:val="both"/>
        <w:rPr>
          <w:rFonts w:ascii="Book Antiqua" w:hAnsi="Book Antiqua"/>
        </w:rPr>
      </w:pPr>
    </w:p>
    <w:p w14:paraId="1AD65F58" w14:textId="77777777" w:rsidR="00EA76EC" w:rsidRDefault="00000000">
      <w:pPr>
        <w:snapToGrid w:val="0"/>
        <w:ind w:firstLine="0"/>
        <w:jc w:val="both"/>
        <w:rPr>
          <w:rFonts w:ascii="Book Antiqua" w:hAnsi="Book Antiqua"/>
        </w:rPr>
      </w:pPr>
      <w:r>
        <w:rPr>
          <w:rFonts w:ascii="Book Antiqua" w:eastAsia="Book Antiqua" w:hAnsi="Book Antiqua"/>
          <w:b/>
          <w:bCs/>
        </w:rPr>
        <w:lastRenderedPageBreak/>
        <w:t xml:space="preserve">Received: </w:t>
      </w:r>
      <w:r>
        <w:rPr>
          <w:rFonts w:ascii="Book Antiqua" w:eastAsia="Book Antiqua" w:hAnsi="Book Antiqua"/>
        </w:rPr>
        <w:t>January 7, 2024</w:t>
      </w:r>
    </w:p>
    <w:p w14:paraId="2D14725C" w14:textId="77777777" w:rsidR="00EA76EC" w:rsidRDefault="00000000">
      <w:pPr>
        <w:snapToGrid w:val="0"/>
        <w:ind w:firstLine="0"/>
        <w:jc w:val="both"/>
        <w:rPr>
          <w:rFonts w:ascii="Book Antiqua" w:hAnsi="Book Antiqua"/>
        </w:rPr>
      </w:pPr>
      <w:r>
        <w:rPr>
          <w:rFonts w:ascii="Book Antiqua" w:eastAsia="Book Antiqua" w:hAnsi="Book Antiqua"/>
          <w:b/>
          <w:bCs/>
        </w:rPr>
        <w:t xml:space="preserve">Revised: </w:t>
      </w:r>
      <w:r>
        <w:rPr>
          <w:rFonts w:ascii="Book Antiqua" w:eastAsia="Book Antiqua" w:hAnsi="Book Antiqua"/>
        </w:rPr>
        <w:t>January 23, 2024</w:t>
      </w:r>
    </w:p>
    <w:p w14:paraId="04740087" w14:textId="1F4FC65B" w:rsidR="00EA76EC" w:rsidRPr="009A2028" w:rsidRDefault="00000000" w:rsidP="009A2028">
      <w:pPr>
        <w:ind w:firstLine="0"/>
        <w:rPr>
          <w:rFonts w:ascii="Book Antiqua" w:hAnsi="Book Antiqua"/>
          <w:rPrChange w:id="0" w:author="作者" w:date="2024-02-27T15:30:00Z">
            <w:rPr>
              <w:rFonts w:ascii="Book Antiqua" w:hAnsi="Book Antiqua"/>
              <w:b/>
            </w:rPr>
          </w:rPrChange>
        </w:rPr>
        <w:pPrChange w:id="1" w:author="作者" w:date="2024-02-27T15:30:00Z">
          <w:pPr>
            <w:snapToGrid w:val="0"/>
            <w:ind w:firstLine="0"/>
            <w:jc w:val="both"/>
          </w:pPr>
        </w:pPrChange>
      </w:pPr>
      <w:r>
        <w:rPr>
          <w:rFonts w:ascii="Book Antiqua" w:eastAsia="Book Antiqua" w:hAnsi="Book Antiqua"/>
          <w:b/>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bookmarkStart w:id="193" w:name="OLE_LINK61"/>
      <w:bookmarkStart w:id="194" w:name="OLE_LINK66"/>
      <w:bookmarkStart w:id="195" w:name="OLE_LINK74"/>
      <w:bookmarkStart w:id="196" w:name="OLE_LINK78"/>
      <w:bookmarkStart w:id="197" w:name="OLE_LINK1219"/>
      <w:bookmarkStart w:id="198" w:name="OLE_LINK1220"/>
      <w:bookmarkStart w:id="199" w:name="OLE_LINK1232"/>
      <w:bookmarkStart w:id="200" w:name="OLE_LINK1233"/>
      <w:bookmarkStart w:id="201" w:name="OLE_LINK1236"/>
      <w:bookmarkStart w:id="202" w:name="OLE_LINK1241"/>
      <w:bookmarkStart w:id="203" w:name="OLE_LINK1247"/>
      <w:bookmarkStart w:id="204" w:name="OLE_LINK1255"/>
      <w:bookmarkStart w:id="205" w:name="OLE_LINK1261"/>
      <w:bookmarkStart w:id="206" w:name="OLE_LINK1267"/>
      <w:bookmarkStart w:id="207" w:name="OLE_LINK1269"/>
      <w:bookmarkStart w:id="208" w:name="OLE_LINK1272"/>
      <w:bookmarkStart w:id="209" w:name="OLE_LINK1282"/>
      <w:bookmarkStart w:id="210" w:name="OLE_LINK1286"/>
      <w:bookmarkStart w:id="211" w:name="OLE_LINK1290"/>
      <w:bookmarkStart w:id="212" w:name="OLE_LINK1291"/>
      <w:bookmarkStart w:id="213" w:name="OLE_LINK1295"/>
      <w:bookmarkStart w:id="214" w:name="OLE_LINK1299"/>
      <w:bookmarkStart w:id="215" w:name="OLE_LINK1303"/>
      <w:bookmarkStart w:id="216" w:name="OLE_LINK1307"/>
      <w:bookmarkStart w:id="217" w:name="OLE_LINK1311"/>
      <w:bookmarkStart w:id="218" w:name="OLE_LINK1327"/>
      <w:bookmarkStart w:id="219" w:name="OLE_LINK1334"/>
      <w:bookmarkStart w:id="220" w:name="OLE_LINK1340"/>
      <w:bookmarkStart w:id="221" w:name="OLE_LINK1342"/>
      <w:bookmarkStart w:id="222" w:name="OLE_LINK1346"/>
      <w:bookmarkStart w:id="223" w:name="OLE_LINK1352"/>
      <w:bookmarkStart w:id="224" w:name="OLE_LINK3"/>
      <w:bookmarkStart w:id="225" w:name="OLE_LINK15"/>
      <w:bookmarkStart w:id="226" w:name="OLE_LINK23"/>
      <w:bookmarkStart w:id="227" w:name="OLE_LINK21"/>
      <w:bookmarkStart w:id="228" w:name="OLE_LINK1225"/>
      <w:bookmarkStart w:id="229" w:name="OLE_LINK1237"/>
      <w:bookmarkStart w:id="230" w:name="OLE_LINK1244"/>
      <w:bookmarkStart w:id="231" w:name="OLE_LINK1250"/>
      <w:bookmarkStart w:id="232" w:name="OLE_LINK1251"/>
      <w:bookmarkStart w:id="233" w:name="OLE_LINK1256"/>
      <w:bookmarkStart w:id="234" w:name="OLE_LINK1262"/>
      <w:bookmarkStart w:id="235" w:name="OLE_LINK1273"/>
      <w:bookmarkStart w:id="236" w:name="OLE_LINK1276"/>
      <w:bookmarkStart w:id="237" w:name="OLE_LINK1283"/>
      <w:bookmarkStart w:id="238" w:name="OLE_LINK1292"/>
      <w:bookmarkStart w:id="239" w:name="OLE_LINK1297"/>
      <w:bookmarkStart w:id="240" w:name="OLE_LINK1301"/>
      <w:bookmarkStart w:id="241" w:name="OLE_LINK1305"/>
      <w:bookmarkStart w:id="242" w:name="OLE_LINK1312"/>
      <w:bookmarkStart w:id="243" w:name="OLE_LINK1315"/>
      <w:bookmarkStart w:id="244" w:name="OLE_LINK1319"/>
      <w:bookmarkStart w:id="245" w:name="OLE_LINK1322"/>
      <w:bookmarkStart w:id="246" w:name="OLE_LINK7224"/>
      <w:bookmarkStart w:id="247" w:name="OLE_LINK7229"/>
      <w:bookmarkStart w:id="248" w:name="OLE_LINK7234"/>
      <w:bookmarkStart w:id="249" w:name="OLE_LINK7241"/>
      <w:bookmarkStart w:id="250" w:name="OLE_LINK7244"/>
      <w:bookmarkStart w:id="251" w:name="OLE_LINK7259"/>
      <w:bookmarkStart w:id="252" w:name="OLE_LINK7264"/>
      <w:bookmarkStart w:id="253" w:name="OLE_LINK7268"/>
      <w:bookmarkStart w:id="254" w:name="OLE_LINK7274"/>
      <w:bookmarkStart w:id="255" w:name="OLE_LINK7279"/>
      <w:bookmarkStart w:id="256" w:name="OLE_LINK7288"/>
      <w:bookmarkStart w:id="257" w:name="OLE_LINK7290"/>
      <w:bookmarkStart w:id="258" w:name="OLE_LINK7295"/>
      <w:bookmarkStart w:id="259" w:name="OLE_LINK7300"/>
      <w:bookmarkStart w:id="260" w:name="OLE_LINK7301"/>
      <w:bookmarkStart w:id="261" w:name="OLE_LINK7302"/>
      <w:bookmarkStart w:id="262" w:name="OLE_LINK7305"/>
      <w:bookmarkStart w:id="263" w:name="OLE_LINK7308"/>
      <w:bookmarkStart w:id="264" w:name="OLE_LINK7618"/>
      <w:bookmarkStart w:id="265" w:name="OLE_LINK7623"/>
      <w:bookmarkStart w:id="266" w:name="OLE_LINK7630"/>
      <w:bookmarkStart w:id="267" w:name="OLE_LINK7639"/>
      <w:bookmarkStart w:id="268" w:name="OLE_LINK7644"/>
      <w:bookmarkStart w:id="269" w:name="OLE_LINK7650"/>
      <w:bookmarkStart w:id="270" w:name="OLE_LINK7654"/>
      <w:bookmarkStart w:id="271" w:name="OLE_LINK7666"/>
      <w:bookmarkStart w:id="272" w:name="OLE_LINK7670"/>
      <w:bookmarkStart w:id="273" w:name="OLE_LINK7675"/>
      <w:bookmarkStart w:id="274" w:name="OLE_LINK7681"/>
      <w:bookmarkStart w:id="275" w:name="OLE_LINK7682"/>
      <w:bookmarkStart w:id="276" w:name="OLE_LINK7688"/>
      <w:bookmarkStart w:id="277" w:name="OLE_LINK7693"/>
      <w:bookmarkStart w:id="278" w:name="OLE_LINK7700"/>
      <w:bookmarkStart w:id="279" w:name="OLE_LINK7724"/>
      <w:bookmarkStart w:id="280" w:name="OLE_LINK7727"/>
      <w:bookmarkStart w:id="281" w:name="OLE_LINK7732"/>
      <w:bookmarkStart w:id="282" w:name="OLE_LINK7744"/>
      <w:bookmarkStart w:id="283" w:name="OLE_LINK7753"/>
      <w:bookmarkStart w:id="284" w:name="OLE_LINK7761"/>
      <w:bookmarkStart w:id="285" w:name="OLE_LINK7765"/>
      <w:bookmarkStart w:id="286" w:name="OLE_LINK7769"/>
      <w:bookmarkStart w:id="287" w:name="OLE_LINK7772"/>
      <w:bookmarkStart w:id="288" w:name="OLE_LINK7775"/>
      <w:bookmarkStart w:id="289" w:name="OLE_LINK7779"/>
      <w:bookmarkStart w:id="290" w:name="OLE_LINK7785"/>
      <w:bookmarkStart w:id="291" w:name="OLE_LINK7788"/>
      <w:bookmarkStart w:id="292" w:name="OLE_LINK7791"/>
      <w:bookmarkStart w:id="293" w:name="OLE_LINK7794"/>
      <w:bookmarkStart w:id="294" w:name="OLE_LINK7800"/>
      <w:bookmarkStart w:id="295" w:name="OLE_LINK7803"/>
      <w:bookmarkStart w:id="296" w:name="OLE_LINK7806"/>
      <w:bookmarkStart w:id="297" w:name="OLE_LINK7810"/>
      <w:bookmarkStart w:id="298" w:name="OLE_LINK7811"/>
      <w:bookmarkStart w:id="299" w:name="OLE_LINK7815"/>
      <w:bookmarkStart w:id="300" w:name="OLE_LINK7238"/>
      <w:bookmarkStart w:id="301" w:name="OLE_LINK7245"/>
      <w:bookmarkStart w:id="302" w:name="OLE_LINK7254"/>
      <w:bookmarkStart w:id="303" w:name="OLE_LINK7260"/>
      <w:bookmarkStart w:id="304" w:name="OLE_LINK7263"/>
      <w:bookmarkStart w:id="305" w:name="OLE_LINK7265"/>
      <w:bookmarkStart w:id="306" w:name="OLE_LINK7266"/>
      <w:bookmarkStart w:id="307" w:name="OLE_LINK7272"/>
      <w:bookmarkStart w:id="308" w:name="OLE_LINK7282"/>
      <w:bookmarkStart w:id="309" w:name="OLE_LINK7287"/>
      <w:bookmarkStart w:id="310" w:name="OLE_LINK7292"/>
      <w:bookmarkStart w:id="311" w:name="OLE_LINK7296"/>
      <w:bookmarkStart w:id="312" w:name="OLE_LINK7303"/>
      <w:bookmarkStart w:id="313" w:name="OLE_LINK7307"/>
      <w:bookmarkStart w:id="314" w:name="OLE_LINK7313"/>
      <w:bookmarkStart w:id="315" w:name="OLE_LINK7317"/>
      <w:bookmarkStart w:id="316" w:name="OLE_LINK7322"/>
      <w:bookmarkStart w:id="317" w:name="OLE_LINK7326"/>
      <w:bookmarkStart w:id="318" w:name="OLE_LINK7376"/>
      <w:bookmarkStart w:id="319" w:name="OLE_LINK7379"/>
      <w:bookmarkStart w:id="320" w:name="OLE_LINK7383"/>
      <w:bookmarkStart w:id="321" w:name="OLE_LINK7386"/>
      <w:bookmarkStart w:id="322" w:name="OLE_LINK7389"/>
      <w:bookmarkStart w:id="323" w:name="OLE_LINK7394"/>
      <w:bookmarkStart w:id="324" w:name="OLE_LINK7403"/>
      <w:bookmarkStart w:id="325" w:name="OLE_LINK7422"/>
      <w:bookmarkStart w:id="326" w:name="OLE_LINK7426"/>
      <w:bookmarkStart w:id="327" w:name="OLE_LINK7432"/>
      <w:bookmarkStart w:id="328" w:name="OLE_LINK7440"/>
      <w:bookmarkStart w:id="329" w:name="OLE_LINK7523"/>
      <w:bookmarkStart w:id="330" w:name="OLE_LINK7526"/>
      <w:bookmarkStart w:id="331" w:name="OLE_LINK7533"/>
      <w:bookmarkStart w:id="332" w:name="OLE_LINK7534"/>
      <w:bookmarkStart w:id="333" w:name="OLE_LINK7538"/>
      <w:bookmarkStart w:id="334" w:name="OLE_LINK7548"/>
      <w:bookmarkStart w:id="335" w:name="OLE_LINK7552"/>
      <w:bookmarkStart w:id="336" w:name="OLE_LINK7562"/>
      <w:bookmarkStart w:id="337" w:name="OLE_LINK7572"/>
      <w:bookmarkStart w:id="338" w:name="OLE_LINK7573"/>
      <w:bookmarkStart w:id="339" w:name="OLE_LINK7579"/>
      <w:bookmarkStart w:id="340" w:name="OLE_LINK7588"/>
      <w:bookmarkStart w:id="341" w:name="OLE_LINK7593"/>
      <w:bookmarkStart w:id="342" w:name="OLE_LINK7619"/>
      <w:bookmarkStart w:id="343" w:name="OLE_LINK7631"/>
      <w:bookmarkStart w:id="344" w:name="OLE_LINK7642"/>
      <w:bookmarkStart w:id="345" w:name="OLE_LINK7646"/>
      <w:bookmarkStart w:id="346" w:name="OLE_LINK7648"/>
      <w:bookmarkStart w:id="347" w:name="OLE_LINK7658"/>
      <w:bookmarkStart w:id="348" w:name="OLE_LINK7739"/>
      <w:bookmarkStart w:id="349" w:name="OLE_LINK7743"/>
      <w:bookmarkStart w:id="350" w:name="OLE_LINK7749"/>
      <w:bookmarkStart w:id="351" w:name="OLE_LINK7756"/>
      <w:bookmarkStart w:id="352" w:name="OLE_LINK7786"/>
      <w:bookmarkStart w:id="353" w:name="OLE_LINK7793"/>
      <w:bookmarkStart w:id="354" w:name="OLE_LINK7801"/>
      <w:bookmarkStart w:id="355" w:name="OLE_LINK7805"/>
      <w:bookmarkStart w:id="356" w:name="OLE_LINK7814"/>
      <w:bookmarkStart w:id="357" w:name="OLE_LINK7818"/>
      <w:bookmarkStart w:id="358" w:name="OLE_LINK7822"/>
      <w:bookmarkStart w:id="359" w:name="OLE_LINK7825"/>
      <w:bookmarkStart w:id="360" w:name="OLE_LINK7834"/>
      <w:bookmarkStart w:id="361" w:name="OLE_LINK7840"/>
      <w:bookmarkStart w:id="362" w:name="OLE_LINK7844"/>
      <w:bookmarkStart w:id="363" w:name="OLE_LINK7850"/>
      <w:bookmarkStart w:id="364" w:name="OLE_LINK7853"/>
      <w:bookmarkStart w:id="365" w:name="OLE_LINK7858"/>
      <w:bookmarkStart w:id="366" w:name="OLE_LINK7862"/>
      <w:bookmarkStart w:id="367" w:name="OLE_LINK7863"/>
      <w:bookmarkStart w:id="368" w:name="OLE_LINK7864"/>
      <w:bookmarkStart w:id="369" w:name="OLE_LINK7871"/>
      <w:bookmarkStart w:id="370" w:name="OLE_LINK7877"/>
      <w:bookmarkStart w:id="371" w:name="OLE_LINK7883"/>
      <w:bookmarkStart w:id="372" w:name="OLE_LINK7888"/>
      <w:bookmarkStart w:id="373" w:name="OLE_LINK7898"/>
      <w:bookmarkStart w:id="374" w:name="OLE_LINK7901"/>
      <w:bookmarkStart w:id="375" w:name="OLE_LINK7255"/>
      <w:bookmarkStart w:id="376" w:name="OLE_LINK7261"/>
      <w:bookmarkStart w:id="377" w:name="OLE_LINK7269"/>
      <w:bookmarkStart w:id="378" w:name="OLE_LINK7275"/>
      <w:bookmarkStart w:id="379" w:name="OLE_LINK7280"/>
      <w:bookmarkStart w:id="380" w:name="OLE_LINK7286"/>
      <w:bookmarkStart w:id="381" w:name="OLE_LINK7293"/>
      <w:bookmarkStart w:id="382" w:name="OLE_LINK7304"/>
      <w:bookmarkStart w:id="383" w:name="OLE_LINK7306"/>
      <w:bookmarkStart w:id="384" w:name="OLE_LINK7314"/>
      <w:bookmarkStart w:id="385" w:name="OLE_LINK7324"/>
      <w:bookmarkStart w:id="386" w:name="OLE_LINK7330"/>
      <w:bookmarkStart w:id="387" w:name="OLE_LINK7335"/>
      <w:bookmarkStart w:id="388" w:name="OLE_LINK7340"/>
      <w:bookmarkStart w:id="389" w:name="OLE_LINK7343"/>
      <w:bookmarkStart w:id="390" w:name="OLE_LINK7344"/>
      <w:bookmarkStart w:id="391" w:name="OLE_LINK7348"/>
      <w:bookmarkStart w:id="392" w:name="OLE_LINK7351"/>
      <w:bookmarkStart w:id="393" w:name="OLE_LINK7357"/>
      <w:bookmarkStart w:id="394" w:name="OLE_LINK7360"/>
      <w:bookmarkStart w:id="395" w:name="OLE_LINK7361"/>
      <w:bookmarkStart w:id="396" w:name="OLE_LINK7368"/>
      <w:bookmarkStart w:id="397" w:name="OLE_LINK7372"/>
      <w:bookmarkStart w:id="398" w:name="OLE_LINK7378"/>
      <w:bookmarkStart w:id="399" w:name="OLE_LINK7384"/>
      <w:bookmarkStart w:id="400" w:name="OLE_LINK7395"/>
      <w:bookmarkStart w:id="401" w:name="OLE_LINK7404"/>
      <w:bookmarkStart w:id="402" w:name="OLE_LINK7407"/>
      <w:bookmarkStart w:id="403" w:name="OLE_LINK7411"/>
      <w:bookmarkStart w:id="404" w:name="OLE_LINK7415"/>
      <w:bookmarkStart w:id="405" w:name="OLE_LINK7418"/>
      <w:bookmarkStart w:id="406" w:name="OLE_LINK7424"/>
      <w:bookmarkStart w:id="407" w:name="OLE_LINK7667"/>
      <w:bookmarkStart w:id="408" w:name="OLE_LINK7676"/>
      <w:bookmarkStart w:id="409" w:name="OLE_LINK7685"/>
      <w:bookmarkStart w:id="410" w:name="OLE_LINK7689"/>
      <w:bookmarkStart w:id="411" w:name="OLE_LINK7701"/>
      <w:bookmarkStart w:id="412" w:name="OLE_LINK7708"/>
      <w:bookmarkStart w:id="413" w:name="OLE_LINK7720"/>
      <w:bookmarkStart w:id="414" w:name="OLE_LINK7729"/>
      <w:bookmarkStart w:id="415" w:name="OLE_LINK7747"/>
      <w:bookmarkStart w:id="416" w:name="OLE_LINK7754"/>
      <w:bookmarkStart w:id="417" w:name="OLE_LINK7771"/>
      <w:bookmarkStart w:id="418" w:name="OLE_LINK7776"/>
      <w:bookmarkStart w:id="419" w:name="OLE_LINK7777"/>
      <w:bookmarkStart w:id="420" w:name="OLE_LINK7781"/>
      <w:bookmarkStart w:id="421" w:name="OLE_LINK7787"/>
      <w:bookmarkStart w:id="422" w:name="OLE_LINK7789"/>
      <w:bookmarkStart w:id="423" w:name="OLE_LINK7795"/>
      <w:bookmarkStart w:id="424" w:name="OLE_LINK7804"/>
      <w:bookmarkStart w:id="425" w:name="OLE_LINK7816"/>
      <w:bookmarkStart w:id="426" w:name="OLE_LINK7841"/>
      <w:bookmarkStart w:id="427" w:name="OLE_LINK7848"/>
      <w:bookmarkStart w:id="428" w:name="OLE_LINK7854"/>
      <w:bookmarkStart w:id="429" w:name="OLE_LINK7866"/>
      <w:bookmarkStart w:id="430" w:name="OLE_LINK7878"/>
      <w:bookmarkStart w:id="431" w:name="OLE_LINK7889"/>
      <w:bookmarkStart w:id="432" w:name="OLE_LINK7900"/>
      <w:bookmarkStart w:id="433" w:name="OLE_LINK7906"/>
      <w:bookmarkStart w:id="434" w:name="OLE_LINK7909"/>
      <w:bookmarkStart w:id="435" w:name="OLE_LINK7913"/>
      <w:bookmarkStart w:id="436" w:name="OLE_LINK7916"/>
      <w:bookmarkStart w:id="437" w:name="OLE_LINK1335"/>
      <w:bookmarkStart w:id="438" w:name="OLE_LINK1343"/>
      <w:bookmarkStart w:id="439" w:name="OLE_LINK1344"/>
      <w:bookmarkStart w:id="440" w:name="OLE_LINK1348"/>
      <w:bookmarkStart w:id="441" w:name="OLE_LINK1353"/>
      <w:bookmarkStart w:id="442" w:name="OLE_LINK1356"/>
      <w:bookmarkStart w:id="443" w:name="OLE_LINK1361"/>
      <w:bookmarkStart w:id="444" w:name="OLE_LINK1364"/>
      <w:bookmarkStart w:id="445" w:name="OLE_LINK1365"/>
      <w:bookmarkStart w:id="446" w:name="OLE_LINK1371"/>
      <w:bookmarkStart w:id="447" w:name="OLE_LINK1375"/>
      <w:bookmarkStart w:id="448" w:name="OLE_LINK1379"/>
      <w:bookmarkStart w:id="449" w:name="OLE_LINK1384"/>
      <w:bookmarkStart w:id="450" w:name="OLE_LINK1387"/>
      <w:bookmarkStart w:id="451" w:name="OLE_LINK1391"/>
      <w:bookmarkStart w:id="452" w:name="OLE_LINK1395"/>
      <w:bookmarkStart w:id="453" w:name="OLE_LINK1399"/>
      <w:bookmarkStart w:id="454" w:name="OLE_LINK1402"/>
      <w:bookmarkStart w:id="455" w:name="OLE_LINK1412"/>
      <w:bookmarkStart w:id="456" w:name="OLE_LINK1429"/>
      <w:bookmarkStart w:id="457" w:name="OLE_LINK1433"/>
      <w:bookmarkStart w:id="458" w:name="OLE_LINK1436"/>
      <w:bookmarkStart w:id="459" w:name="OLE_LINK1449"/>
      <w:bookmarkStart w:id="460" w:name="OLE_LINK1452"/>
      <w:bookmarkStart w:id="461" w:name="OLE_LINK1457"/>
      <w:bookmarkStart w:id="462" w:name="OLE_LINK1466"/>
      <w:bookmarkStart w:id="463" w:name="OLE_LINK1474"/>
      <w:bookmarkStart w:id="464" w:name="OLE_LINK1477"/>
      <w:bookmarkStart w:id="465" w:name="OLE_LINK1478"/>
      <w:bookmarkStart w:id="466" w:name="OLE_LINK1484"/>
      <w:bookmarkStart w:id="467" w:name="OLE_LINK1490"/>
      <w:bookmarkStart w:id="468" w:name="OLE_LINK1492"/>
      <w:bookmarkStart w:id="469" w:name="OLE_LINK1496"/>
      <w:bookmarkStart w:id="470" w:name="OLE_LINK1499"/>
      <w:bookmarkStart w:id="471" w:name="OLE_LINK1503"/>
      <w:bookmarkStart w:id="472" w:name="OLE_LINK1508"/>
      <w:bookmarkStart w:id="473" w:name="OLE_LINK7674"/>
      <w:bookmarkStart w:id="474" w:name="OLE_LINK7683"/>
      <w:bookmarkStart w:id="475" w:name="OLE_LINK7704"/>
      <w:bookmarkStart w:id="476" w:name="OLE_LINK7714"/>
      <w:bookmarkStart w:id="477" w:name="OLE_LINK7725"/>
      <w:bookmarkStart w:id="478" w:name="OLE_LINK7731"/>
      <w:bookmarkStart w:id="479" w:name="OLE_LINK7740"/>
      <w:bookmarkStart w:id="480" w:name="OLE_LINK7745"/>
      <w:bookmarkStart w:id="481" w:name="OLE_LINK7755"/>
      <w:bookmarkStart w:id="482" w:name="OLE_LINK7762"/>
      <w:bookmarkStart w:id="483" w:name="OLE_LINK7766"/>
      <w:bookmarkStart w:id="484" w:name="OLE_LINK7780"/>
      <w:bookmarkStart w:id="485" w:name="OLE_LINK7797"/>
      <w:bookmarkStart w:id="486" w:name="OLE_LINK7807"/>
      <w:bookmarkStart w:id="487" w:name="OLE_LINK7817"/>
      <w:bookmarkStart w:id="488" w:name="OLE_LINK7842"/>
      <w:bookmarkStart w:id="489" w:name="OLE_LINK7851"/>
      <w:bookmarkStart w:id="490" w:name="OLE_LINK7859"/>
      <w:bookmarkStart w:id="491" w:name="OLE_LINK7868"/>
      <w:bookmarkStart w:id="492" w:name="OLE_LINK7884"/>
      <w:bookmarkStart w:id="493" w:name="OLE_LINK7902"/>
      <w:bookmarkStart w:id="494" w:name="OLE_LINK7907"/>
      <w:bookmarkStart w:id="495" w:name="OLE_LINK7917"/>
      <w:bookmarkStart w:id="496" w:name="OLE_LINK7920"/>
      <w:bookmarkStart w:id="497" w:name="OLE_LINK7923"/>
      <w:bookmarkStart w:id="498" w:name="OLE_LINK7927"/>
      <w:bookmarkStart w:id="499" w:name="OLE_LINK7933"/>
      <w:bookmarkStart w:id="500" w:name="OLE_LINK7936"/>
      <w:bookmarkStart w:id="501" w:name="OLE_LINK7938"/>
      <w:bookmarkStart w:id="502" w:name="OLE_LINK7947"/>
      <w:bookmarkStart w:id="503" w:name="OLE_LINK7952"/>
      <w:bookmarkStart w:id="504" w:name="OLE_LINK7960"/>
      <w:bookmarkStart w:id="505" w:name="OLE_LINK8010"/>
      <w:bookmarkStart w:id="506" w:name="OLE_LINK8011"/>
      <w:bookmarkStart w:id="507" w:name="OLE_LINK8012"/>
      <w:bookmarkStart w:id="508" w:name="OLE_LINK8015"/>
      <w:bookmarkStart w:id="509" w:name="OLE_LINK8023"/>
      <w:bookmarkStart w:id="510" w:name="OLE_LINK8026"/>
      <w:bookmarkStart w:id="511" w:name="OLE_LINK8027"/>
      <w:bookmarkStart w:id="512" w:name="OLE_LINK8034"/>
      <w:bookmarkStart w:id="513" w:name="OLE_LINK8037"/>
      <w:bookmarkStart w:id="514" w:name="OLE_LINK8046"/>
      <w:bookmarkStart w:id="515" w:name="OLE_LINK8049"/>
      <w:bookmarkStart w:id="516" w:name="OLE_LINK8055"/>
      <w:bookmarkStart w:id="517" w:name="OLE_LINK8059"/>
      <w:bookmarkStart w:id="518" w:name="OLE_LINK8064"/>
      <w:bookmarkStart w:id="519" w:name="OLE_LINK8066"/>
      <w:bookmarkStart w:id="520" w:name="OLE_LINK8072"/>
      <w:bookmarkStart w:id="521" w:name="OLE_LINK8078"/>
      <w:bookmarkStart w:id="522" w:name="OLE_LINK8081"/>
      <w:bookmarkStart w:id="523" w:name="OLE_LINK8089"/>
      <w:bookmarkStart w:id="524" w:name="OLE_LINK8134"/>
      <w:bookmarkStart w:id="525" w:name="OLE_LINK8137"/>
      <w:bookmarkStart w:id="526" w:name="OLE_LINK8138"/>
      <w:bookmarkStart w:id="527" w:name="OLE_LINK8139"/>
      <w:bookmarkStart w:id="528" w:name="OLE_LINK8141"/>
      <w:bookmarkStart w:id="529" w:name="OLE_LINK8144"/>
      <w:bookmarkStart w:id="530" w:name="OLE_LINK8148"/>
      <w:bookmarkStart w:id="531" w:name="OLE_LINK8153"/>
      <w:bookmarkStart w:id="532" w:name="OLE_LINK8157"/>
      <w:bookmarkStart w:id="533" w:name="OLE_LINK8160"/>
      <w:bookmarkStart w:id="534" w:name="OLE_LINK8166"/>
      <w:bookmarkStart w:id="535" w:name="OLE_LINK8171"/>
      <w:bookmarkStart w:id="536" w:name="OLE_LINK8175"/>
      <w:bookmarkStart w:id="537" w:name="OLE_LINK8179"/>
      <w:bookmarkStart w:id="538" w:name="OLE_LINK8185"/>
      <w:bookmarkStart w:id="539" w:name="OLE_LINK8188"/>
      <w:bookmarkStart w:id="540" w:name="OLE_LINK8192"/>
      <w:bookmarkStart w:id="541" w:name="OLE_LINK8199"/>
      <w:bookmarkStart w:id="542" w:name="OLE_LINK8203"/>
      <w:bookmarkStart w:id="543" w:name="OLE_LINK8209"/>
      <w:bookmarkStart w:id="544" w:name="OLE_LINK8217"/>
      <w:bookmarkStart w:id="545" w:name="OLE_LINK8222"/>
      <w:bookmarkStart w:id="546" w:name="OLE_LINK8226"/>
      <w:bookmarkStart w:id="547" w:name="OLE_LINK8229"/>
      <w:bookmarkStart w:id="548" w:name="OLE_LINK8230"/>
      <w:bookmarkStart w:id="549" w:name="OLE_LINK8232"/>
      <w:bookmarkStart w:id="550" w:name="OLE_LINK8239"/>
      <w:bookmarkStart w:id="551" w:name="OLE_LINK1357"/>
      <w:bookmarkStart w:id="552" w:name="OLE_LINK1372"/>
      <w:bookmarkStart w:id="553" w:name="OLE_LINK1381"/>
      <w:bookmarkStart w:id="554" w:name="OLE_LINK1382"/>
      <w:bookmarkStart w:id="555" w:name="OLE_LINK1397"/>
      <w:bookmarkStart w:id="556" w:name="OLE_LINK1407"/>
      <w:bookmarkStart w:id="557" w:name="OLE_LINK1414"/>
      <w:bookmarkStart w:id="558" w:name="OLE_LINK1419"/>
      <w:bookmarkStart w:id="559" w:name="OLE_LINK1424"/>
      <w:bookmarkStart w:id="560" w:name="OLE_LINK1434"/>
      <w:bookmarkStart w:id="561" w:name="OLE_LINK1441"/>
      <w:bookmarkStart w:id="562" w:name="OLE_LINK7845"/>
      <w:bookmarkStart w:id="563" w:name="OLE_LINK7860"/>
      <w:bookmarkStart w:id="564" w:name="OLE_LINK7890"/>
      <w:bookmarkStart w:id="565" w:name="OLE_LINK7914"/>
      <w:bookmarkStart w:id="566" w:name="OLE_LINK7918"/>
      <w:bookmarkStart w:id="567" w:name="OLE_LINK7925"/>
      <w:bookmarkStart w:id="568" w:name="OLE_LINK7929"/>
      <w:bookmarkStart w:id="569" w:name="OLE_LINK7932"/>
      <w:bookmarkStart w:id="570" w:name="OLE_LINK7939"/>
      <w:bookmarkStart w:id="571" w:name="OLE_LINK7944"/>
      <w:bookmarkStart w:id="572" w:name="OLE_LINK7953"/>
      <w:bookmarkStart w:id="573" w:name="OLE_LINK8177"/>
      <w:bookmarkStart w:id="574" w:name="OLE_LINK8186"/>
      <w:bookmarkStart w:id="575" w:name="OLE_LINK8194"/>
      <w:bookmarkStart w:id="576" w:name="OLE_LINK8200"/>
      <w:bookmarkStart w:id="577" w:name="OLE_LINK8206"/>
      <w:bookmarkStart w:id="578" w:name="OLE_LINK8212"/>
      <w:bookmarkStart w:id="579" w:name="OLE_LINK8213"/>
      <w:bookmarkStart w:id="580" w:name="OLE_LINK8214"/>
      <w:bookmarkStart w:id="581" w:name="OLE_LINK8219"/>
      <w:bookmarkStart w:id="582" w:name="OLE_LINK8224"/>
      <w:bookmarkStart w:id="583" w:name="OLE_LINK8227"/>
      <w:bookmarkStart w:id="584" w:name="OLE_LINK8235"/>
      <w:bookmarkStart w:id="585" w:name="OLE_LINK8241"/>
      <w:bookmarkStart w:id="586" w:name="OLE_LINK8245"/>
      <w:bookmarkStart w:id="587" w:name="OLE_LINK8248"/>
      <w:bookmarkStart w:id="588" w:name="OLE_LINK8254"/>
      <w:bookmarkStart w:id="589" w:name="OLE_LINK8262"/>
      <w:bookmarkStart w:id="590" w:name="OLE_LINK8267"/>
      <w:bookmarkStart w:id="591" w:name="OLE_LINK8272"/>
      <w:bookmarkStart w:id="592" w:name="OLE_LINK8276"/>
      <w:bookmarkStart w:id="593" w:name="OLE_LINK8283"/>
      <w:bookmarkStart w:id="594" w:name="OLE_LINK8293"/>
      <w:bookmarkStart w:id="595" w:name="OLE_LINK8297"/>
      <w:bookmarkStart w:id="596" w:name="OLE_LINK8303"/>
      <w:bookmarkStart w:id="597" w:name="OLE_LINK8305"/>
      <w:bookmarkStart w:id="598" w:name="OLE_LINK8311"/>
      <w:bookmarkStart w:id="599" w:name="OLE_LINK8316"/>
      <w:bookmarkStart w:id="600" w:name="OLE_LINK8319"/>
      <w:bookmarkStart w:id="601" w:name="OLE_LINK8323"/>
      <w:bookmarkStart w:id="602" w:name="OLE_LINK8328"/>
      <w:bookmarkStart w:id="603" w:name="OLE_LINK8390"/>
      <w:bookmarkStart w:id="604" w:name="OLE_LINK8393"/>
      <w:bookmarkStart w:id="605" w:name="OLE_LINK8399"/>
      <w:bookmarkStart w:id="606" w:name="OLE_LINK8402"/>
      <w:bookmarkStart w:id="607" w:name="OLE_LINK8403"/>
      <w:bookmarkStart w:id="608" w:name="OLE_LINK8404"/>
      <w:bookmarkStart w:id="609" w:name="OLE_LINK8406"/>
      <w:bookmarkStart w:id="610" w:name="OLE_LINK8410"/>
      <w:bookmarkStart w:id="611" w:name="OLE_LINK8418"/>
      <w:bookmarkStart w:id="612" w:name="OLE_LINK8422"/>
      <w:bookmarkStart w:id="613" w:name="OLE_LINK8426"/>
      <w:bookmarkStart w:id="614" w:name="OLE_LINK8432"/>
      <w:bookmarkStart w:id="615" w:name="OLE_LINK8435"/>
      <w:bookmarkStart w:id="616" w:name="OLE_LINK8438"/>
      <w:bookmarkStart w:id="617" w:name="OLE_LINK8439"/>
      <w:bookmarkStart w:id="618" w:name="OLE_LINK8443"/>
      <w:bookmarkStart w:id="619" w:name="OLE_LINK8444"/>
      <w:bookmarkStart w:id="620" w:name="OLE_LINK8448"/>
      <w:bookmarkStart w:id="621" w:name="OLE_LINK8451"/>
      <w:bookmarkStart w:id="622" w:name="OLE_LINK8455"/>
      <w:bookmarkStart w:id="623" w:name="OLE_LINK8462"/>
      <w:bookmarkStart w:id="624" w:name="OLE_LINK8466"/>
      <w:bookmarkStart w:id="625" w:name="OLE_LINK8467"/>
      <w:bookmarkStart w:id="626" w:name="OLE_LINK8470"/>
      <w:bookmarkStart w:id="627" w:name="OLE_LINK8471"/>
      <w:bookmarkStart w:id="628" w:name="OLE_LINK8475"/>
      <w:bookmarkStart w:id="629" w:name="OLE_LINK8485"/>
      <w:bookmarkStart w:id="630" w:name="OLE_LINK8490"/>
      <w:bookmarkStart w:id="631" w:name="OLE_LINK8495"/>
      <w:bookmarkStart w:id="632" w:name="OLE_LINK8498"/>
      <w:bookmarkStart w:id="633" w:name="OLE_LINK8510"/>
      <w:bookmarkStart w:id="634" w:name="OLE_LINK8548"/>
      <w:bookmarkStart w:id="635" w:name="OLE_LINK8549"/>
      <w:bookmarkStart w:id="636" w:name="OLE_LINK8555"/>
      <w:bookmarkStart w:id="637" w:name="OLE_LINK8558"/>
      <w:bookmarkStart w:id="638" w:name="OLE_LINK8564"/>
      <w:bookmarkStart w:id="639" w:name="OLE_LINK8565"/>
      <w:bookmarkStart w:id="640" w:name="OLE_LINK8575"/>
      <w:bookmarkStart w:id="641" w:name="OLE_LINK8579"/>
      <w:bookmarkStart w:id="642" w:name="OLE_LINK8584"/>
      <w:bookmarkStart w:id="643" w:name="OLE_LINK8586"/>
      <w:bookmarkStart w:id="644" w:name="OLE_LINK8587"/>
      <w:bookmarkStart w:id="645" w:name="OLE_LINK5"/>
      <w:bookmarkStart w:id="646" w:name="OLE_LINK24"/>
      <w:bookmarkStart w:id="647" w:name="OLE_LINK28"/>
      <w:bookmarkStart w:id="648" w:name="OLE_LINK1339"/>
      <w:bookmarkStart w:id="649" w:name="OLE_LINK1347"/>
      <w:bookmarkStart w:id="650" w:name="OLE_LINK1358"/>
      <w:bookmarkStart w:id="651" w:name="OLE_LINK1366"/>
      <w:bookmarkStart w:id="652" w:name="OLE_LINK1376"/>
      <w:bookmarkStart w:id="653" w:name="OLE_LINK1380"/>
      <w:bookmarkStart w:id="654" w:name="OLE_LINK1392"/>
      <w:bookmarkStart w:id="655" w:name="OLE_LINK1401"/>
      <w:bookmarkStart w:id="656" w:name="OLE_LINK1408"/>
      <w:bookmarkStart w:id="657" w:name="OLE_LINK1413"/>
      <w:bookmarkStart w:id="658" w:name="OLE_LINK1417"/>
      <w:bookmarkStart w:id="659" w:name="OLE_LINK1426"/>
      <w:bookmarkStart w:id="660" w:name="OLE_LINK1431"/>
      <w:bookmarkStart w:id="661" w:name="OLE_LINK1442"/>
      <w:bookmarkStart w:id="662" w:name="OLE_LINK1446"/>
      <w:bookmarkStart w:id="663" w:name="OLE_LINK1450"/>
      <w:bookmarkStart w:id="664" w:name="OLE_LINK1458"/>
      <w:bookmarkStart w:id="665" w:name="OLE_LINK1464"/>
      <w:bookmarkStart w:id="666" w:name="OLE_LINK7808"/>
      <w:bookmarkStart w:id="667" w:name="OLE_LINK7819"/>
      <w:bookmarkStart w:id="668" w:name="OLE_LINK7891"/>
      <w:bookmarkStart w:id="669" w:name="OLE_LINK8"/>
      <w:bookmarkStart w:id="670" w:name="OLE_LINK27"/>
      <w:bookmarkStart w:id="671" w:name="OLE_LINK35"/>
      <w:bookmarkStart w:id="672" w:name="OLE_LINK45"/>
      <w:bookmarkStart w:id="673" w:name="OLE_LINK53"/>
      <w:bookmarkStart w:id="674" w:name="OLE_LINK62"/>
      <w:bookmarkStart w:id="675" w:name="OLE_LINK68"/>
      <w:bookmarkStart w:id="676" w:name="OLE_LINK76"/>
      <w:bookmarkStart w:id="677" w:name="OLE_LINK81"/>
      <w:bookmarkStart w:id="678" w:name="OLE_LINK88"/>
      <w:bookmarkStart w:id="679" w:name="OLE_LINK92"/>
      <w:bookmarkStart w:id="680" w:name="OLE_LINK102"/>
      <w:bookmarkStart w:id="681" w:name="OLE_LINK107"/>
      <w:bookmarkStart w:id="682" w:name="OLE_LINK113"/>
      <w:bookmarkStart w:id="683" w:name="OLE_LINK117"/>
      <w:bookmarkStart w:id="684" w:name="OLE_LINK124"/>
      <w:bookmarkStart w:id="685" w:name="OLE_LINK127"/>
      <w:bookmarkStart w:id="686" w:name="OLE_LINK130"/>
      <w:bookmarkStart w:id="687" w:name="OLE_LINK7677"/>
      <w:bookmarkStart w:id="688" w:name="OLE_LINK7726"/>
      <w:bookmarkStart w:id="689" w:name="OLE_LINK7746"/>
      <w:bookmarkStart w:id="690" w:name="OLE_LINK7758"/>
      <w:bookmarkStart w:id="691" w:name="OLE_LINK7767"/>
      <w:bookmarkStart w:id="692" w:name="OLE_LINK7782"/>
      <w:bookmarkStart w:id="693" w:name="OLE_LINK7821"/>
      <w:bookmarkStart w:id="694" w:name="OLE_LINK7919"/>
      <w:bookmarkStart w:id="695" w:name="OLE_LINK7931"/>
      <w:bookmarkStart w:id="696" w:name="OLE_LINK7941"/>
      <w:bookmarkStart w:id="697" w:name="OLE_LINK7945"/>
      <w:bookmarkStart w:id="698" w:name="OLE_LINK7959"/>
      <w:bookmarkStart w:id="699" w:name="OLE_LINK8097"/>
      <w:bookmarkStart w:id="700" w:name="OLE_LINK8101"/>
      <w:bookmarkStart w:id="701" w:name="OLE_LINK8104"/>
      <w:bookmarkStart w:id="702" w:name="OLE_LINK8111"/>
      <w:bookmarkStart w:id="703" w:name="OLE_LINK8118"/>
      <w:bookmarkStart w:id="704" w:name="OLE_LINK8122"/>
      <w:bookmarkStart w:id="705" w:name="OLE_LINK8126"/>
      <w:bookmarkStart w:id="706" w:name="OLE_LINK8133"/>
      <w:bookmarkStart w:id="707" w:name="OLE_LINK8142"/>
      <w:bookmarkStart w:id="708" w:name="OLE_LINK8150"/>
      <w:bookmarkStart w:id="709" w:name="OLE_LINK8154"/>
      <w:bookmarkStart w:id="710" w:name="OLE_LINK8161"/>
      <w:bookmarkStart w:id="711" w:name="OLE_LINK8164"/>
      <w:bookmarkStart w:id="712" w:name="OLE_LINK8169"/>
      <w:bookmarkStart w:id="713" w:name="OLE_LINK8174"/>
      <w:bookmarkStart w:id="714" w:name="OLE_LINK8187"/>
      <w:bookmarkStart w:id="715" w:name="OLE_LINK8195"/>
      <w:bookmarkStart w:id="716" w:name="OLE_LINK8198"/>
      <w:bookmarkStart w:id="717" w:name="OLE_LINK8204"/>
      <w:bookmarkStart w:id="718" w:name="OLE_LINK8210"/>
      <w:bookmarkStart w:id="719" w:name="OLE_LINK8284"/>
      <w:bookmarkStart w:id="720" w:name="OLE_LINK8289"/>
      <w:bookmarkStart w:id="721" w:name="OLE_LINK8292"/>
      <w:bookmarkStart w:id="722" w:name="OLE_LINK8301"/>
      <w:bookmarkStart w:id="723" w:name="OLE_LINK8307"/>
      <w:bookmarkStart w:id="724" w:name="OLE_LINK8312"/>
      <w:bookmarkStart w:id="725" w:name="OLE_LINK8320"/>
      <w:bookmarkStart w:id="726" w:name="OLE_LINK8329"/>
      <w:bookmarkStart w:id="727" w:name="OLE_LINK8332"/>
      <w:bookmarkStart w:id="728" w:name="OLE_LINK8335"/>
      <w:bookmarkStart w:id="729" w:name="OLE_LINK8338"/>
      <w:bookmarkStart w:id="730" w:name="OLE_LINK8343"/>
      <w:bookmarkStart w:id="731" w:name="OLE_LINK8346"/>
      <w:bookmarkStart w:id="732" w:name="OLE_LINK8350"/>
      <w:bookmarkStart w:id="733" w:name="OLE_LINK8351"/>
      <w:bookmarkStart w:id="734" w:name="OLE_LINK8354"/>
      <w:bookmarkStart w:id="735" w:name="OLE_LINK8355"/>
      <w:bookmarkStart w:id="736" w:name="OLE_LINK8360"/>
      <w:bookmarkStart w:id="737" w:name="OLE_LINK8361"/>
      <w:bookmarkStart w:id="738" w:name="OLE_LINK8367"/>
      <w:bookmarkStart w:id="739" w:name="OLE_LINK8368"/>
      <w:bookmarkStart w:id="740" w:name="OLE_LINK31"/>
      <w:bookmarkStart w:id="741" w:name="OLE_LINK38"/>
      <w:bookmarkStart w:id="742" w:name="OLE_LINK1377"/>
      <w:bookmarkStart w:id="743" w:name="OLE_LINK1386"/>
      <w:bookmarkStart w:id="744" w:name="OLE_LINK1403"/>
      <w:bookmarkStart w:id="745" w:name="OLE_LINK1415"/>
      <w:bookmarkStart w:id="746" w:name="OLE_LINK1416"/>
      <w:bookmarkStart w:id="747" w:name="OLE_LINK1421"/>
      <w:bookmarkStart w:id="748" w:name="OLE_LINK1435"/>
      <w:bookmarkStart w:id="749" w:name="OLE_LINK1447"/>
      <w:bookmarkStart w:id="750" w:name="OLE_LINK1453"/>
      <w:bookmarkStart w:id="751" w:name="OLE_LINK1459"/>
      <w:bookmarkStart w:id="752" w:name="OLE_LINK1463"/>
      <w:bookmarkStart w:id="753" w:name="OLE_LINK1468"/>
      <w:bookmarkStart w:id="754" w:name="OLE_LINK1469"/>
      <w:bookmarkStart w:id="755" w:name="OLE_LINK1476"/>
      <w:bookmarkStart w:id="756" w:name="OLE_LINK1481"/>
      <w:bookmarkStart w:id="757" w:name="OLE_LINK1486"/>
      <w:bookmarkStart w:id="758" w:name="OLE_LINK1493"/>
      <w:bookmarkStart w:id="759" w:name="OLE_LINK1494"/>
      <w:bookmarkStart w:id="760" w:name="OLE_LINK1501"/>
      <w:bookmarkStart w:id="761" w:name="OLE_LINK1507"/>
      <w:bookmarkStart w:id="762" w:name="OLE_LINK1512"/>
      <w:bookmarkStart w:id="763" w:name="OLE_LINK1517"/>
      <w:bookmarkStart w:id="764" w:name="OLE_LINK1523"/>
      <w:bookmarkStart w:id="765" w:name="OLE_LINK1526"/>
      <w:bookmarkStart w:id="766" w:name="OLE_LINK1529"/>
      <w:bookmarkStart w:id="767" w:name="OLE_LINK1533"/>
      <w:bookmarkStart w:id="768" w:name="OLE_LINK1539"/>
      <w:bookmarkStart w:id="769" w:name="OLE_LINK1543"/>
      <w:bookmarkStart w:id="770" w:name="OLE_LINK1551"/>
      <w:bookmarkStart w:id="771" w:name="OLE_LINK1737"/>
      <w:bookmarkStart w:id="772" w:name="OLE_LINK1738"/>
      <w:bookmarkStart w:id="773" w:name="OLE_LINK1744"/>
      <w:bookmarkStart w:id="774" w:name="OLE_LINK1752"/>
      <w:bookmarkStart w:id="775" w:name="OLE_LINK1757"/>
      <w:bookmarkStart w:id="776" w:name="OLE_LINK1761"/>
      <w:bookmarkStart w:id="777" w:name="OLE_LINK1766"/>
      <w:bookmarkStart w:id="778" w:name="OLE_LINK1767"/>
      <w:bookmarkStart w:id="779" w:name="OLE_LINK1774"/>
      <w:bookmarkStart w:id="780" w:name="OLE_LINK1780"/>
      <w:bookmarkStart w:id="781" w:name="OLE_LINK1785"/>
      <w:bookmarkStart w:id="782" w:name="OLE_LINK1790"/>
      <w:bookmarkStart w:id="783" w:name="OLE_LINK1791"/>
      <w:bookmarkStart w:id="784" w:name="OLE_LINK1794"/>
      <w:bookmarkStart w:id="785" w:name="OLE_LINK1800"/>
      <w:bookmarkStart w:id="786" w:name="OLE_LINK1810"/>
      <w:bookmarkStart w:id="787" w:name="OLE_LINK1816"/>
      <w:bookmarkStart w:id="788" w:name="OLE_LINK1817"/>
      <w:bookmarkStart w:id="789" w:name="OLE_LINK1824"/>
      <w:bookmarkStart w:id="790" w:name="OLE_LINK1831"/>
      <w:bookmarkStart w:id="791" w:name="OLE_LINK1835"/>
      <w:bookmarkStart w:id="792" w:name="OLE_LINK1836"/>
      <w:bookmarkStart w:id="793" w:name="OLE_LINK1840"/>
      <w:bookmarkStart w:id="794" w:name="OLE_LINK1846"/>
      <w:bookmarkStart w:id="795" w:name="OLE_LINK1847"/>
      <w:bookmarkStart w:id="796" w:name="OLE_LINK1856"/>
      <w:bookmarkStart w:id="797" w:name="OLE_LINK1861"/>
      <w:bookmarkStart w:id="798" w:name="OLE_LINK1866"/>
      <w:bookmarkStart w:id="799" w:name="OLE_LINK1871"/>
      <w:bookmarkStart w:id="800" w:name="OLE_LINK1878"/>
      <w:bookmarkStart w:id="801" w:name="OLE_LINK1879"/>
      <w:bookmarkStart w:id="802" w:name="OLE_LINK1883"/>
      <w:bookmarkStart w:id="803" w:name="OLE_LINK1887"/>
      <w:bookmarkStart w:id="804" w:name="OLE_LINK1893"/>
      <w:bookmarkStart w:id="805" w:name="OLE_LINK1897"/>
      <w:bookmarkStart w:id="806" w:name="OLE_LINK1901"/>
      <w:bookmarkStart w:id="807" w:name="OLE_LINK1905"/>
      <w:bookmarkStart w:id="808" w:name="OLE_LINK1906"/>
      <w:bookmarkStart w:id="809" w:name="OLE_LINK1910"/>
      <w:bookmarkStart w:id="810" w:name="OLE_LINK1911"/>
      <w:bookmarkStart w:id="811" w:name="OLE_LINK1918"/>
      <w:bookmarkStart w:id="812" w:name="OLE_LINK1925"/>
      <w:bookmarkStart w:id="813" w:name="OLE_LINK1931"/>
      <w:bookmarkStart w:id="814" w:name="OLE_LINK1937"/>
      <w:bookmarkStart w:id="815" w:name="OLE_LINK1941"/>
      <w:bookmarkStart w:id="816" w:name="OLE_LINK1946"/>
      <w:bookmarkStart w:id="817" w:name="OLE_LINK1951"/>
      <w:bookmarkStart w:id="818" w:name="OLE_LINK1960"/>
      <w:bookmarkStart w:id="819" w:name="OLE_LINK1967"/>
      <w:bookmarkStart w:id="820" w:name="OLE_LINK1971"/>
      <w:bookmarkStart w:id="821" w:name="OLE_LINK1972"/>
      <w:bookmarkStart w:id="822" w:name="OLE_LINK1978"/>
      <w:bookmarkStart w:id="823" w:name="OLE_LINK1979"/>
      <w:bookmarkStart w:id="824" w:name="OLE_LINK1985"/>
      <w:bookmarkStart w:id="825" w:name="OLE_LINK1986"/>
      <w:bookmarkStart w:id="826" w:name="OLE_LINK1990"/>
      <w:bookmarkStart w:id="827" w:name="OLE_LINK1991"/>
      <w:bookmarkStart w:id="828" w:name="OLE_LINK2002"/>
      <w:bookmarkStart w:id="829" w:name="OLE_LINK2007"/>
      <w:bookmarkStart w:id="830" w:name="OLE_LINK2008"/>
      <w:bookmarkStart w:id="831" w:name="OLE_LINK2012"/>
      <w:bookmarkStart w:id="832" w:name="OLE_LINK2019"/>
      <w:bookmarkStart w:id="833" w:name="OLE_LINK2020"/>
      <w:bookmarkStart w:id="834" w:name="OLE_LINK2024"/>
      <w:bookmarkStart w:id="835" w:name="OLE_LINK2025"/>
      <w:bookmarkStart w:id="836" w:name="OLE_LINK2058"/>
      <w:bookmarkStart w:id="837" w:name="OLE_LINK2064"/>
      <w:bookmarkStart w:id="838" w:name="OLE_LINK2068"/>
      <w:bookmarkStart w:id="839" w:name="OLE_LINK2069"/>
      <w:bookmarkStart w:id="840" w:name="OLE_LINK2077"/>
      <w:bookmarkStart w:id="841" w:name="OLE_LINK2078"/>
      <w:bookmarkStart w:id="842" w:name="OLE_LINK2084"/>
      <w:bookmarkStart w:id="843" w:name="OLE_LINK2090"/>
      <w:bookmarkStart w:id="844" w:name="OLE_LINK2095"/>
      <w:bookmarkStart w:id="845" w:name="OLE_LINK7748"/>
      <w:bookmarkStart w:id="846" w:name="OLE_LINK7759"/>
      <w:bookmarkStart w:id="847" w:name="OLE_LINK7784"/>
      <w:bookmarkStart w:id="848" w:name="OLE_LINK7934"/>
      <w:bookmarkStart w:id="849" w:name="OLE_LINK7949"/>
      <w:bookmarkStart w:id="850" w:name="OLE_LINK7954"/>
      <w:bookmarkStart w:id="851" w:name="OLE_LINK7961"/>
      <w:bookmarkStart w:id="852" w:name="OLE_LINK7967"/>
      <w:bookmarkStart w:id="853" w:name="OLE_LINK7974"/>
      <w:bookmarkStart w:id="854" w:name="OLE_LINK7981"/>
      <w:bookmarkStart w:id="855" w:name="OLE_LINK7988"/>
      <w:bookmarkStart w:id="856" w:name="OLE_LINK7992"/>
      <w:bookmarkStart w:id="857" w:name="OLE_LINK8000"/>
      <w:bookmarkStart w:id="858" w:name="OLE_LINK8005"/>
      <w:bookmarkStart w:id="859" w:name="OLE_LINK8006"/>
      <w:bookmarkStart w:id="860" w:name="OLE_LINK8007"/>
      <w:bookmarkStart w:id="861" w:name="OLE_LINK8016"/>
      <w:bookmarkStart w:id="862" w:name="OLE_LINK8017"/>
      <w:bookmarkStart w:id="863" w:name="OLE_LINK8025"/>
      <w:bookmarkStart w:id="864" w:name="OLE_LINK8033"/>
      <w:bookmarkStart w:id="865" w:name="OLE_LINK8038"/>
      <w:bookmarkStart w:id="866" w:name="OLE_LINK8162"/>
      <w:bookmarkStart w:id="867" w:name="OLE_LINK8176"/>
      <w:bookmarkStart w:id="868" w:name="OLE_LINK8180"/>
      <w:bookmarkStart w:id="869" w:name="OLE_LINK8190"/>
      <w:bookmarkStart w:id="870" w:name="OLE_LINK8207"/>
      <w:bookmarkStart w:id="871" w:name="OLE_LINK8211"/>
      <w:bookmarkStart w:id="872" w:name="OLE_LINK32"/>
      <w:bookmarkStart w:id="873" w:name="OLE_LINK43"/>
      <w:bookmarkStart w:id="874" w:name="OLE_LINK44"/>
      <w:bookmarkStart w:id="875" w:name="OLE_LINK77"/>
      <w:bookmarkStart w:id="876" w:name="OLE_LINK93"/>
      <w:bookmarkStart w:id="877" w:name="OLE_LINK94"/>
      <w:bookmarkStart w:id="878" w:name="OLE_LINK119"/>
      <w:bookmarkStart w:id="879" w:name="OLE_LINK126"/>
      <w:bookmarkStart w:id="880" w:name="OLE_LINK128"/>
      <w:bookmarkStart w:id="881" w:name="OLE_LINK134"/>
      <w:bookmarkStart w:id="882" w:name="OLE_LINK138"/>
      <w:bookmarkStart w:id="883" w:name="OLE_LINK1404"/>
      <w:bookmarkStart w:id="884" w:name="OLE_LINK1422"/>
      <w:bookmarkStart w:id="885" w:name="OLE_LINK1437"/>
      <w:bookmarkStart w:id="886" w:name="OLE_LINK1448"/>
      <w:bookmarkStart w:id="887" w:name="OLE_LINK1461"/>
      <w:bookmarkStart w:id="888" w:name="OLE_LINK1482"/>
      <w:bookmarkStart w:id="889" w:name="OLE_LINK1488"/>
      <w:bookmarkStart w:id="890" w:name="OLE_LINK1500"/>
      <w:bookmarkStart w:id="891" w:name="OLE_LINK1513"/>
      <w:bookmarkStart w:id="892" w:name="OLE_LINK7962"/>
      <w:bookmarkStart w:id="893" w:name="OLE_LINK7975"/>
      <w:bookmarkStart w:id="894" w:name="OLE_LINK7993"/>
      <w:bookmarkStart w:id="895" w:name="OLE_LINK8001"/>
      <w:bookmarkStart w:id="896" w:name="OLE_LINK8018"/>
      <w:bookmarkStart w:id="897" w:name="OLE_LINK8029"/>
      <w:bookmarkStart w:id="898" w:name="OLE_LINK8036"/>
      <w:bookmarkStart w:id="899" w:name="OLE_LINK8039"/>
      <w:bookmarkStart w:id="900" w:name="OLE_LINK8043"/>
      <w:bookmarkStart w:id="901" w:name="OLE_LINK8045"/>
      <w:bookmarkStart w:id="902" w:name="OLE_LINK8053"/>
      <w:bookmarkStart w:id="903" w:name="OLE_LINK7976"/>
      <w:bookmarkStart w:id="904" w:name="OLE_LINK7995"/>
      <w:bookmarkStart w:id="905" w:name="OLE_LINK7996"/>
      <w:bookmarkStart w:id="906" w:name="OLE_LINK8004"/>
      <w:bookmarkStart w:id="907" w:name="OLE_LINK8008"/>
      <w:bookmarkStart w:id="908" w:name="OLE_LINK8021"/>
      <w:bookmarkStart w:id="909" w:name="OLE_LINK8040"/>
      <w:bookmarkStart w:id="910" w:name="OLE_LINK8047"/>
      <w:bookmarkStart w:id="911" w:name="OLE_LINK8048"/>
      <w:bookmarkStart w:id="912" w:name="OLE_LINK8056"/>
      <w:bookmarkStart w:id="913" w:name="OLE_LINK8057"/>
      <w:bookmarkStart w:id="914" w:name="OLE_LINK8067"/>
      <w:bookmarkStart w:id="915" w:name="OLE_LINK8074"/>
      <w:bookmarkStart w:id="916" w:name="OLE_LINK8091"/>
      <w:bookmarkStart w:id="917" w:name="OLE_LINK8096"/>
      <w:bookmarkStart w:id="918" w:name="OLE_LINK8098"/>
      <w:bookmarkStart w:id="919" w:name="OLE_LINK8105"/>
      <w:bookmarkStart w:id="920" w:name="OLE_LINK8106"/>
      <w:bookmarkStart w:id="921" w:name="OLE_LINK8110"/>
      <w:bookmarkStart w:id="922" w:name="OLE_LINK8112"/>
      <w:bookmarkStart w:id="923" w:name="OLE_LINK8116"/>
      <w:bookmarkStart w:id="924" w:name="OLE_LINK8120"/>
      <w:bookmarkStart w:id="925" w:name="OLE_LINK8123"/>
      <w:bookmarkStart w:id="926" w:name="OLE_LINK8128"/>
      <w:bookmarkStart w:id="927" w:name="OLE_LINK8129"/>
      <w:bookmarkStart w:id="928" w:name="OLE_LINK8145"/>
      <w:bookmarkStart w:id="929" w:name="OLE_LINK8146"/>
      <w:bookmarkStart w:id="930" w:name="OLE_LINK8196"/>
      <w:bookmarkStart w:id="931" w:name="OLE_LINK8197"/>
      <w:bookmarkStart w:id="932" w:name="OLE_LINK8215"/>
      <w:bookmarkStart w:id="933" w:name="OLE_LINK8228"/>
      <w:bookmarkStart w:id="934" w:name="OLE_LINK8242"/>
      <w:bookmarkStart w:id="935" w:name="OLE_LINK8246"/>
      <w:bookmarkStart w:id="936" w:name="OLE_LINK8255"/>
      <w:bookmarkStart w:id="937" w:name="OLE_LINK8264"/>
      <w:bookmarkStart w:id="938" w:name="OLE_LINK8313"/>
      <w:bookmarkStart w:id="939" w:name="OLE_LINK8314"/>
      <w:bookmarkStart w:id="940" w:name="OLE_LINK8321"/>
      <w:bookmarkStart w:id="941" w:name="OLE_LINK8331"/>
      <w:bookmarkStart w:id="942" w:name="OLE_LINK8347"/>
      <w:bookmarkStart w:id="943" w:name="OLE_LINK8356"/>
      <w:bookmarkStart w:id="944" w:name="OLE_LINK8362"/>
      <w:bookmarkStart w:id="945" w:name="OLE_LINK8363"/>
      <w:bookmarkStart w:id="946" w:name="OLE_LINK8371"/>
      <w:bookmarkStart w:id="947" w:name="OLE_LINK8379"/>
      <w:bookmarkStart w:id="948" w:name="OLE_LINK8380"/>
      <w:bookmarkStart w:id="949" w:name="OLE_LINK8414"/>
      <w:bookmarkStart w:id="950" w:name="OLE_LINK8416"/>
      <w:bookmarkStart w:id="951" w:name="OLE_LINK8425"/>
      <w:bookmarkStart w:id="952" w:name="OLE_LINK8433"/>
      <w:bookmarkStart w:id="953" w:name="OLE_LINK8434"/>
      <w:bookmarkStart w:id="954" w:name="OLE_LINK8441"/>
      <w:bookmarkStart w:id="955" w:name="OLE_LINK8445"/>
      <w:bookmarkStart w:id="956" w:name="OLE_LINK8456"/>
      <w:bookmarkStart w:id="957" w:name="OLE_LINK8457"/>
      <w:bookmarkStart w:id="958" w:name="OLE_LINK8464"/>
      <w:bookmarkStart w:id="959" w:name="OLE_LINK8472"/>
      <w:bookmarkStart w:id="960" w:name="OLE_LINK8473"/>
      <w:bookmarkStart w:id="961" w:name="OLE_LINK8479"/>
      <w:bookmarkStart w:id="962" w:name="OLE_LINK8487"/>
      <w:bookmarkStart w:id="963" w:name="OLE_LINK8496"/>
      <w:bookmarkStart w:id="964" w:name="OLE_LINK8497"/>
      <w:bookmarkStart w:id="965" w:name="OLE_LINK8505"/>
      <w:bookmarkStart w:id="966" w:name="OLE_LINK8506"/>
      <w:bookmarkStart w:id="967" w:name="OLE_LINK8513"/>
      <w:bookmarkStart w:id="968" w:name="OLE_LINK8514"/>
      <w:bookmarkStart w:id="969" w:name="OLE_LINK8521"/>
      <w:bookmarkStart w:id="970" w:name="OLE_LINK8527"/>
      <w:bookmarkStart w:id="971" w:name="OLE_LINK8537"/>
      <w:ins w:id="972" w:author="作者" w:date="2024-02-27T15:30:00Z">
        <w:r w:rsidR="009A2028">
          <w:rPr>
            <w:rFonts w:ascii="Book Antiqua" w:hAnsi="Book Antiqua"/>
          </w:rPr>
          <w:t>F</w:t>
        </w:r>
        <w:bookmarkStart w:id="973" w:name="OLE_LINK1750"/>
        <w:bookmarkStart w:id="974" w:name="OLE_LINK1751"/>
        <w:r w:rsidR="009A2028">
          <w:rPr>
            <w:rFonts w:ascii="Book Antiqua" w:hAnsi="Book Antiqua"/>
          </w:rPr>
          <w:t>ebruary 27,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3"/>
      <w:bookmarkEnd w:id="974"/>
    </w:p>
    <w:p w14:paraId="7144EAFF" w14:textId="77777777" w:rsidR="00EA76EC" w:rsidDel="0069765A" w:rsidRDefault="00000000">
      <w:pPr>
        <w:snapToGrid w:val="0"/>
        <w:ind w:firstLine="0"/>
        <w:jc w:val="both"/>
        <w:rPr>
          <w:del w:id="975" w:author="作者" w:date="2024-02-27T15:30:00Z"/>
          <w:rFonts w:ascii="Book Antiqua" w:hAnsi="Book Antiqua"/>
          <w:b/>
        </w:rPr>
      </w:pPr>
      <w:r>
        <w:rPr>
          <w:rFonts w:ascii="Book Antiqua" w:eastAsia="Book Antiqua" w:hAnsi="Book Antiqua"/>
          <w:b/>
        </w:rPr>
        <w:t xml:space="preserve">Published online: </w:t>
      </w:r>
    </w:p>
    <w:p w14:paraId="7BF81C10" w14:textId="77777777" w:rsidR="00EA76EC" w:rsidRDefault="00EA76EC">
      <w:pPr>
        <w:snapToGrid w:val="0"/>
        <w:ind w:firstLine="0"/>
        <w:jc w:val="both"/>
        <w:rPr>
          <w:ins w:id="976" w:author="作者" w:date="2024-02-27T15:30:00Z"/>
          <w:rFonts w:ascii="Book Antiqua" w:hAnsi="Book Antiqua"/>
        </w:rPr>
      </w:pPr>
    </w:p>
    <w:p w14:paraId="6EA50E51" w14:textId="77777777" w:rsidR="0069765A" w:rsidRDefault="0069765A" w:rsidP="0069765A">
      <w:pPr>
        <w:ind w:firstLine="0"/>
        <w:rPr>
          <w:ins w:id="977" w:author="作者" w:date="2024-02-27T15:30:00Z"/>
        </w:rPr>
      </w:pPr>
    </w:p>
    <w:p w14:paraId="2585DED4" w14:textId="77777777" w:rsidR="0069765A" w:rsidRDefault="0069765A" w:rsidP="0069765A">
      <w:pPr>
        <w:ind w:firstLine="0"/>
        <w:pPrChange w:id="978" w:author="作者" w:date="2024-02-27T15:30:00Z">
          <w:pPr>
            <w:snapToGrid w:val="0"/>
            <w:ind w:firstLine="0"/>
            <w:jc w:val="both"/>
          </w:pPr>
        </w:pPrChange>
      </w:pPr>
    </w:p>
    <w:p w14:paraId="78599383" w14:textId="77777777" w:rsidR="00EA76EC" w:rsidRDefault="00000000">
      <w:pPr>
        <w:snapToGrid w:val="0"/>
        <w:ind w:firstLine="0"/>
        <w:jc w:val="both"/>
        <w:rPr>
          <w:rFonts w:ascii="Book Antiqua" w:hAnsi="Book Antiqua"/>
          <w:b/>
        </w:rPr>
      </w:pPr>
      <w:r>
        <w:rPr>
          <w:rFonts w:ascii="Book Antiqua" w:eastAsia="Book Antiqua" w:hAnsi="Book Antiqua"/>
          <w:b/>
        </w:rPr>
        <w:t>Abstract</w:t>
      </w:r>
    </w:p>
    <w:p w14:paraId="1F7CF29E" w14:textId="77777777" w:rsidR="00EA76EC" w:rsidRDefault="00000000">
      <w:pPr>
        <w:snapToGrid w:val="0"/>
        <w:ind w:firstLine="0"/>
        <w:jc w:val="both"/>
        <w:rPr>
          <w:rFonts w:ascii="Book Antiqua" w:hAnsi="Book Antiqua"/>
        </w:rPr>
      </w:pPr>
      <w:r>
        <w:rPr>
          <w:rFonts w:ascii="Book Antiqua" w:eastAsia="Book Antiqua" w:hAnsi="Book Antiqua"/>
        </w:rPr>
        <w:t>BACKGROUND</w:t>
      </w:r>
    </w:p>
    <w:p w14:paraId="17744BC7" w14:textId="77777777" w:rsidR="00EA76EC" w:rsidRDefault="00000000">
      <w:pPr>
        <w:snapToGrid w:val="0"/>
        <w:ind w:firstLine="0"/>
        <w:jc w:val="both"/>
        <w:rPr>
          <w:rFonts w:ascii="Book Antiqua" w:hAnsi="Book Antiqua"/>
        </w:rPr>
      </w:pPr>
      <w:r>
        <w:rPr>
          <w:rFonts w:ascii="Book Antiqua" w:eastAsia="Book Antiqua" w:hAnsi="Book Antiqua"/>
        </w:rPr>
        <w:t xml:space="preserve">The pathogenesis of ulcerative colitis (UC) is complex, and recent therapeutic advances remain unable to fully alleviate the condition. </w:t>
      </w:r>
    </w:p>
    <w:p w14:paraId="638BC37E" w14:textId="77777777" w:rsidR="00EA76EC" w:rsidRDefault="00EA76EC">
      <w:pPr>
        <w:snapToGrid w:val="0"/>
        <w:ind w:firstLine="0"/>
        <w:jc w:val="both"/>
        <w:rPr>
          <w:rFonts w:ascii="Book Antiqua" w:hAnsi="Book Antiqua"/>
        </w:rPr>
      </w:pPr>
    </w:p>
    <w:p w14:paraId="03D7AD71" w14:textId="77777777" w:rsidR="00EA76EC" w:rsidRDefault="00000000">
      <w:pPr>
        <w:snapToGrid w:val="0"/>
        <w:ind w:firstLine="0"/>
        <w:jc w:val="both"/>
        <w:rPr>
          <w:rFonts w:ascii="Book Antiqua" w:hAnsi="Book Antiqua"/>
        </w:rPr>
      </w:pPr>
      <w:r>
        <w:rPr>
          <w:rFonts w:ascii="Book Antiqua" w:eastAsia="Book Antiqua" w:hAnsi="Book Antiqua"/>
        </w:rPr>
        <w:t>AIM</w:t>
      </w:r>
    </w:p>
    <w:p w14:paraId="0425746A" w14:textId="77777777" w:rsidR="00EA76EC" w:rsidRDefault="00000000">
      <w:pPr>
        <w:snapToGrid w:val="0"/>
        <w:ind w:firstLine="0"/>
        <w:jc w:val="both"/>
        <w:rPr>
          <w:rFonts w:ascii="Book Antiqua" w:hAnsi="Book Antiqua"/>
        </w:rPr>
      </w:pPr>
      <w:r>
        <w:rPr>
          <w:rFonts w:ascii="Book Antiqua" w:eastAsia="Book Antiqua" w:hAnsi="Book Antiqua"/>
        </w:rPr>
        <w:t>To inform the development of novel UC treatments, bioinformatics was used to explore the autophagy-related pathogenesis associated with the active phase of UC.</w:t>
      </w:r>
    </w:p>
    <w:p w14:paraId="2BEFA801" w14:textId="77777777" w:rsidR="00EA76EC" w:rsidRDefault="00EA76EC">
      <w:pPr>
        <w:snapToGrid w:val="0"/>
        <w:ind w:firstLine="0"/>
        <w:jc w:val="both"/>
        <w:rPr>
          <w:rFonts w:ascii="Book Antiqua" w:hAnsi="Book Antiqua"/>
        </w:rPr>
      </w:pPr>
    </w:p>
    <w:p w14:paraId="240CE942" w14:textId="77777777" w:rsidR="00EA76EC" w:rsidRDefault="00000000">
      <w:pPr>
        <w:snapToGrid w:val="0"/>
        <w:ind w:firstLine="0"/>
        <w:jc w:val="both"/>
        <w:rPr>
          <w:rFonts w:ascii="Book Antiqua" w:hAnsi="Book Antiqua"/>
        </w:rPr>
      </w:pPr>
      <w:r>
        <w:rPr>
          <w:rFonts w:ascii="Book Antiqua" w:eastAsia="Book Antiqua" w:hAnsi="Book Antiqua"/>
        </w:rPr>
        <w:t>METHODS</w:t>
      </w:r>
    </w:p>
    <w:p w14:paraId="1E5D59FA" w14:textId="77777777" w:rsidR="00EA76EC" w:rsidRDefault="00000000">
      <w:pPr>
        <w:snapToGrid w:val="0"/>
        <w:ind w:firstLine="0"/>
        <w:jc w:val="both"/>
        <w:rPr>
          <w:rFonts w:ascii="Book Antiqua" w:hAnsi="Book Antiqua"/>
        </w:rPr>
      </w:pPr>
      <w:r>
        <w:rPr>
          <w:rFonts w:ascii="Book Antiqua" w:eastAsia="Book Antiqua" w:hAnsi="Book Antiqua"/>
        </w:rPr>
        <w:t xml:space="preserve">The GEO database was searched for UC-related datasets that included healthy controls who met the screening criteria. Differential analysis was conducted to obtain differentially expressed genes (DEGs). Autophagy-related targets were collected and intersected with the DEGs to </w:t>
      </w:r>
      <w:proofErr w:type="spellStart"/>
      <w:r>
        <w:rPr>
          <w:rFonts w:ascii="Book Antiqua" w:eastAsia="Book Antiqua" w:hAnsi="Book Antiqua"/>
        </w:rPr>
        <w:t>identiy</w:t>
      </w:r>
      <w:proofErr w:type="spellEnd"/>
      <w:r>
        <w:rPr>
          <w:rFonts w:ascii="Book Antiqua" w:eastAsia="Book Antiqua" w:hAnsi="Book Antiqua"/>
        </w:rPr>
        <w:t xml:space="preserve"> differentially expressed autophagy-related genes (DEARGs) associated with active UC. DEARGs were then subjected to KEGG, GO, and </w:t>
      </w:r>
      <w:proofErr w:type="spellStart"/>
      <w:r>
        <w:rPr>
          <w:rFonts w:ascii="Book Antiqua" w:eastAsia="Book Antiqua" w:hAnsi="Book Antiqua"/>
        </w:rPr>
        <w:t>DisGeNET</w:t>
      </w:r>
      <w:proofErr w:type="spellEnd"/>
      <w:r>
        <w:rPr>
          <w:rFonts w:ascii="Book Antiqua" w:eastAsia="Book Antiqua" w:hAnsi="Book Antiqua"/>
        </w:rPr>
        <w:t xml:space="preserve"> disease enrichment analyses using R software. Differential analysis of immune infiltrating cells was performed using the </w:t>
      </w:r>
      <w:proofErr w:type="spellStart"/>
      <w:r>
        <w:rPr>
          <w:rFonts w:ascii="Book Antiqua" w:eastAsia="Book Antiqua" w:hAnsi="Book Antiqua"/>
        </w:rPr>
        <w:t>CiberSort</w:t>
      </w:r>
      <w:proofErr w:type="spellEnd"/>
      <w:r>
        <w:rPr>
          <w:rFonts w:ascii="Book Antiqua" w:eastAsia="Book Antiqua" w:hAnsi="Book Antiqua"/>
        </w:rPr>
        <w:t xml:space="preserve"> algorithm. The least absolute shrinkage and selection operator algorithm and protein-protein interaction network were used to narrow down the DEARGs, and the top five targets in the </w:t>
      </w:r>
      <w:proofErr w:type="spellStart"/>
      <w:r>
        <w:rPr>
          <w:rFonts w:ascii="Book Antiqua" w:eastAsia="Book Antiqua" w:hAnsi="Book Antiqua"/>
        </w:rPr>
        <w:t>Dgree</w:t>
      </w:r>
      <w:proofErr w:type="spellEnd"/>
      <w:r>
        <w:rPr>
          <w:rFonts w:ascii="Book Antiqua" w:eastAsia="Book Antiqua" w:hAnsi="Book Antiqua"/>
        </w:rPr>
        <w:t xml:space="preserve"> ranking were designated as core targets.</w:t>
      </w:r>
    </w:p>
    <w:p w14:paraId="7E518CDB" w14:textId="77777777" w:rsidR="00EA76EC" w:rsidRDefault="00EA76EC">
      <w:pPr>
        <w:snapToGrid w:val="0"/>
        <w:ind w:firstLine="0"/>
        <w:jc w:val="both"/>
        <w:rPr>
          <w:rFonts w:ascii="Book Antiqua" w:hAnsi="Book Antiqua"/>
        </w:rPr>
      </w:pPr>
    </w:p>
    <w:p w14:paraId="1995A0E0" w14:textId="77777777" w:rsidR="00EA76EC" w:rsidRDefault="00000000">
      <w:pPr>
        <w:snapToGrid w:val="0"/>
        <w:ind w:firstLine="0"/>
        <w:jc w:val="both"/>
        <w:rPr>
          <w:rFonts w:ascii="Book Antiqua" w:hAnsi="Book Antiqua"/>
        </w:rPr>
      </w:pPr>
      <w:r>
        <w:rPr>
          <w:rFonts w:ascii="Book Antiqua" w:eastAsia="Book Antiqua" w:hAnsi="Book Antiqua"/>
        </w:rPr>
        <w:t>RESULTS</w:t>
      </w:r>
    </w:p>
    <w:p w14:paraId="1C4979D5" w14:textId="77777777" w:rsidR="00EA76EC" w:rsidRDefault="00000000">
      <w:pPr>
        <w:snapToGrid w:val="0"/>
        <w:ind w:firstLine="0"/>
        <w:jc w:val="both"/>
        <w:rPr>
          <w:rFonts w:ascii="Book Antiqua" w:hAnsi="Book Antiqua"/>
        </w:rPr>
      </w:pPr>
      <w:r>
        <w:rPr>
          <w:rFonts w:ascii="Book Antiqua" w:eastAsia="Book Antiqua" w:hAnsi="Book Antiqua"/>
        </w:rPr>
        <w:t xml:space="preserve">A total of 4822 DEGs were obtained, of which 58 were classified as DEARGs. SERPINA1, BAG3, HSPA5, CASP1, and CX3CL1 were identified as core targets. GO enrichment </w:t>
      </w:r>
      <w:r>
        <w:rPr>
          <w:rFonts w:ascii="Book Antiqua" w:eastAsia="Book Antiqua" w:hAnsi="Book Antiqua"/>
        </w:rPr>
        <w:lastRenderedPageBreak/>
        <w:t xml:space="preserve">analysis revealed that DEARGs were primarily enriched in processes related to autophagy regulation and </w:t>
      </w:r>
      <w:proofErr w:type="spellStart"/>
      <w:r>
        <w:rPr>
          <w:rFonts w:ascii="Book Antiqua" w:eastAsia="Book Antiqua" w:hAnsi="Book Antiqua"/>
        </w:rPr>
        <w:t>macroautophagy</w:t>
      </w:r>
      <w:proofErr w:type="spellEnd"/>
      <w:r>
        <w:rPr>
          <w:rFonts w:ascii="Book Antiqua" w:eastAsia="Book Antiqua" w:hAnsi="Book Antiqua"/>
        </w:rPr>
        <w:t>. KEGG enrichment analysis showed that DEARGs were predominantly associated with NOD-like receptor signaling and other signaling pathways. Disease enrichment analysis indicated that DEARGs were significantly linked to diseases such as malignant glioma and middle cerebral artery occlusion. Immune infiltration analysis demonstrated a higher presence of immune cells like activated memory CD4 T cells and follicular helper T cells in active UC patients than in healthy controls.</w:t>
      </w:r>
    </w:p>
    <w:p w14:paraId="49D3ACA8" w14:textId="77777777" w:rsidR="00EA76EC" w:rsidRDefault="00EA76EC">
      <w:pPr>
        <w:snapToGrid w:val="0"/>
        <w:ind w:firstLine="0"/>
        <w:jc w:val="both"/>
        <w:rPr>
          <w:rFonts w:ascii="Book Antiqua" w:hAnsi="Book Antiqua"/>
        </w:rPr>
      </w:pPr>
    </w:p>
    <w:p w14:paraId="58937F6C" w14:textId="77777777" w:rsidR="00EA76EC" w:rsidRDefault="00000000">
      <w:pPr>
        <w:snapToGrid w:val="0"/>
        <w:ind w:firstLine="0"/>
        <w:jc w:val="both"/>
        <w:rPr>
          <w:rFonts w:ascii="Book Antiqua" w:hAnsi="Book Antiqua"/>
        </w:rPr>
      </w:pPr>
      <w:r>
        <w:rPr>
          <w:rFonts w:ascii="Book Antiqua" w:eastAsia="Book Antiqua" w:hAnsi="Book Antiqua"/>
        </w:rPr>
        <w:t>CONCLUSION</w:t>
      </w:r>
    </w:p>
    <w:p w14:paraId="2D8C3CA2" w14:textId="77777777" w:rsidR="00EA76EC" w:rsidRDefault="00000000">
      <w:pPr>
        <w:snapToGrid w:val="0"/>
        <w:ind w:firstLine="0"/>
        <w:jc w:val="both"/>
        <w:rPr>
          <w:rFonts w:ascii="Book Antiqua" w:hAnsi="Book Antiqua"/>
        </w:rPr>
      </w:pPr>
      <w:r>
        <w:rPr>
          <w:rFonts w:ascii="Book Antiqua" w:eastAsia="Book Antiqua" w:hAnsi="Book Antiqua"/>
        </w:rPr>
        <w:t>Autophagy is closely related to the active phase of UC and the potential targets obtained from the analysis in this study may provide new insight into the treatment of active UC patients.</w:t>
      </w:r>
    </w:p>
    <w:p w14:paraId="77FEE9FD" w14:textId="77777777" w:rsidR="00EA76EC" w:rsidRDefault="00EA76EC">
      <w:pPr>
        <w:snapToGrid w:val="0"/>
        <w:ind w:firstLine="0"/>
        <w:jc w:val="both"/>
        <w:rPr>
          <w:rFonts w:ascii="Book Antiqua" w:hAnsi="Book Antiqua"/>
        </w:rPr>
      </w:pPr>
    </w:p>
    <w:p w14:paraId="096398A2" w14:textId="77777777" w:rsidR="00EA76EC" w:rsidRDefault="00000000">
      <w:pPr>
        <w:snapToGrid w:val="0"/>
        <w:ind w:firstLine="0"/>
        <w:jc w:val="both"/>
        <w:rPr>
          <w:rFonts w:ascii="Book Antiqua" w:hAnsi="Book Antiqua"/>
        </w:rPr>
      </w:pPr>
      <w:r>
        <w:rPr>
          <w:rFonts w:ascii="Book Antiqua" w:eastAsia="Book Antiqua" w:hAnsi="Book Antiqua"/>
          <w:b/>
          <w:bCs/>
        </w:rPr>
        <w:t xml:space="preserve">Key words: </w:t>
      </w:r>
      <w:r>
        <w:rPr>
          <w:rFonts w:ascii="Book Antiqua" w:eastAsia="Book Antiqua" w:hAnsi="Book Antiqua"/>
        </w:rPr>
        <w:t>Ulcerative colitis; Autophagy; Bioinformatic; Targets; Pathogenesis</w:t>
      </w:r>
    </w:p>
    <w:p w14:paraId="4CE32CC8" w14:textId="77777777" w:rsidR="00EA76EC" w:rsidRDefault="00EA76EC">
      <w:pPr>
        <w:snapToGrid w:val="0"/>
        <w:ind w:firstLine="0"/>
        <w:jc w:val="both"/>
        <w:rPr>
          <w:rFonts w:ascii="Book Antiqua" w:hAnsi="Book Antiqua"/>
        </w:rPr>
      </w:pPr>
    </w:p>
    <w:p w14:paraId="4239DBC2" w14:textId="77777777" w:rsidR="00EA76EC" w:rsidRDefault="00000000">
      <w:pPr>
        <w:snapToGrid w:val="0"/>
        <w:ind w:firstLine="0"/>
        <w:jc w:val="both"/>
        <w:rPr>
          <w:rFonts w:ascii="Book Antiqua" w:hAnsi="Book Antiqua"/>
        </w:rPr>
      </w:pPr>
      <w:r>
        <w:rPr>
          <w:rFonts w:ascii="Book Antiqua" w:eastAsia="Book Antiqua" w:hAnsi="Book Antiqua"/>
        </w:rPr>
        <w:t xml:space="preserve">Gong ZZ, Li T, Yan H, Xu MH, Lian Y, Yang YX, Wei W, Liu T. Exploring the autophagy-related pathogenesis of active ulcerative colitis. </w:t>
      </w:r>
      <w:r>
        <w:rPr>
          <w:rFonts w:ascii="Book Antiqua" w:eastAsia="Book Antiqua" w:hAnsi="Book Antiqua"/>
          <w:i/>
          <w:iCs/>
        </w:rPr>
        <w:t>World J Clin Cases</w:t>
      </w:r>
      <w:r>
        <w:rPr>
          <w:rFonts w:ascii="Book Antiqua" w:eastAsia="Book Antiqua" w:hAnsi="Book Antiqua"/>
        </w:rPr>
        <w:t xml:space="preserve"> 2024; In press</w:t>
      </w:r>
    </w:p>
    <w:p w14:paraId="40B078EB" w14:textId="77777777" w:rsidR="00EA76EC" w:rsidRDefault="00EA76EC">
      <w:pPr>
        <w:snapToGrid w:val="0"/>
        <w:ind w:firstLine="0"/>
        <w:jc w:val="both"/>
        <w:rPr>
          <w:rFonts w:ascii="Book Antiqua" w:hAnsi="Book Antiqua"/>
        </w:rPr>
      </w:pPr>
    </w:p>
    <w:p w14:paraId="4D1BA83C" w14:textId="77777777" w:rsidR="00EA76EC" w:rsidRDefault="00000000">
      <w:pPr>
        <w:snapToGrid w:val="0"/>
        <w:ind w:firstLine="0"/>
        <w:jc w:val="both"/>
        <w:rPr>
          <w:rFonts w:ascii="Book Antiqua" w:hAnsi="Book Antiqua"/>
        </w:rPr>
      </w:pPr>
      <w:r>
        <w:rPr>
          <w:rFonts w:ascii="Book Antiqua" w:eastAsia="Book Antiqua" w:hAnsi="Book Antiqua"/>
          <w:b/>
          <w:bCs/>
        </w:rPr>
        <w:t xml:space="preserve">Core Tip: </w:t>
      </w:r>
      <w:r>
        <w:rPr>
          <w:rFonts w:ascii="Book Antiqua" w:eastAsia="Book Antiqua" w:hAnsi="Book Antiqua"/>
        </w:rPr>
        <w:t xml:space="preserve">This study used bioinformatics to explore the autophagy-related pathogenesis of ulcerative colitis (UC) during its active phase. A total of 58 differentially expressed autophagy-related genes (DEARGs) were found in gene expression datasets from UC patients and healthy controls. Of these, SERPINA1, BAG3, HSPA5, CASP1, and CX3CL1 were identified as core targets. Enrichment analysis highlighted the involvement of DEARGs in autophagy regulation, and </w:t>
      </w:r>
      <w:proofErr w:type="spellStart"/>
      <w:r>
        <w:rPr>
          <w:rFonts w:ascii="Book Antiqua" w:eastAsia="Book Antiqua" w:hAnsi="Book Antiqua"/>
        </w:rPr>
        <w:t>macroautophagy</w:t>
      </w:r>
      <w:proofErr w:type="spellEnd"/>
      <w:r>
        <w:rPr>
          <w:rFonts w:ascii="Book Antiqua" w:eastAsia="Book Antiqua" w:hAnsi="Book Antiqua"/>
        </w:rPr>
        <w:t xml:space="preserve">, in addition to NOD-like receptor signaling and other pathways. These DEARGs were also shown to be associated with diseases like malignant glioma and middle cerebral artery occlusion. Immune infiltration analysis revealed an increased presence of immune cells, including activated memory CD4 T cells and follicular helper T cells in active UC patients than in healthy </w:t>
      </w:r>
      <w:r>
        <w:rPr>
          <w:rFonts w:ascii="Book Antiqua" w:eastAsia="Book Antiqua" w:hAnsi="Book Antiqua"/>
        </w:rPr>
        <w:lastRenderedPageBreak/>
        <w:t>controls. This study suggests that autophagy plays a significant role in the active phase of UC and identifies potential targets for novel UC treatments.</w:t>
      </w:r>
    </w:p>
    <w:p w14:paraId="3911EFF9" w14:textId="77777777" w:rsidR="00EA76EC" w:rsidRDefault="00EA76EC">
      <w:pPr>
        <w:snapToGrid w:val="0"/>
        <w:ind w:firstLine="0"/>
        <w:jc w:val="both"/>
        <w:rPr>
          <w:rFonts w:ascii="Book Antiqua" w:hAnsi="Book Antiqua"/>
        </w:rPr>
      </w:pPr>
    </w:p>
    <w:p w14:paraId="002FE5B3" w14:textId="77777777" w:rsidR="00EA76EC" w:rsidRDefault="00000000">
      <w:pPr>
        <w:snapToGrid w:val="0"/>
        <w:ind w:firstLine="0"/>
        <w:jc w:val="both"/>
        <w:rPr>
          <w:rFonts w:ascii="Book Antiqua" w:hAnsi="Book Antiqua"/>
          <w:b/>
          <w:u w:val="single"/>
        </w:rPr>
      </w:pPr>
      <w:r>
        <w:rPr>
          <w:rFonts w:ascii="Book Antiqua" w:eastAsia="Book Antiqua" w:hAnsi="Book Antiqua"/>
          <w:b/>
          <w:u w:val="single"/>
        </w:rPr>
        <w:t>INTRODUCTION</w:t>
      </w:r>
    </w:p>
    <w:p w14:paraId="488BA705" w14:textId="77777777" w:rsidR="00EA76EC" w:rsidRDefault="00000000">
      <w:pPr>
        <w:snapToGrid w:val="0"/>
        <w:ind w:firstLine="0"/>
        <w:jc w:val="both"/>
        <w:rPr>
          <w:rFonts w:ascii="Book Antiqua" w:eastAsia="宋体" w:hAnsi="Book Antiqua"/>
          <w:lang w:eastAsia="zh-CN"/>
        </w:rPr>
      </w:pPr>
      <w:r>
        <w:rPr>
          <w:rFonts w:ascii="Book Antiqua" w:eastAsia="Book Antiqua" w:hAnsi="Book Antiqua"/>
        </w:rPr>
        <w:t xml:space="preserve">Ulcerative colitis (UC) is a chronic, recurrent inflammatory disease in humans that profoundly affects normal </w:t>
      </w:r>
      <w:proofErr w:type="gramStart"/>
      <w:r>
        <w:rPr>
          <w:rFonts w:ascii="Book Antiqua" w:eastAsia="Book Antiqua" w:hAnsi="Book Antiqua"/>
        </w:rPr>
        <w:t>functioning</w:t>
      </w:r>
      <w:r>
        <w:rPr>
          <w:rFonts w:ascii="Book Antiqua" w:eastAsia="Book Antiqua" w:hAnsi="Book Antiqua"/>
          <w:vertAlign w:val="superscript"/>
        </w:rPr>
        <w:t>[</w:t>
      </w:r>
      <w:proofErr w:type="gramEnd"/>
      <w:r>
        <w:rPr>
          <w:rFonts w:ascii="Book Antiqua" w:eastAsia="Book Antiqua" w:hAnsi="Book Antiqua"/>
          <w:vertAlign w:val="superscript"/>
        </w:rPr>
        <w:t>1]</w:t>
      </w:r>
      <w:r>
        <w:rPr>
          <w:rFonts w:ascii="Book Antiqua" w:eastAsia="Book Antiqua" w:hAnsi="Book Antiqua"/>
        </w:rPr>
        <w:t xml:space="preserve">. It has both active and remission phases that are classified according to disease severity. UC is characterized by symptoms such as weight loss, diarrhea, rectal bleeding, abdominal pain, and inflammation of the mucous membranes that extend from the rectum to the distal part of the </w:t>
      </w:r>
      <w:proofErr w:type="gramStart"/>
      <w:r>
        <w:rPr>
          <w:rFonts w:ascii="Book Antiqua" w:eastAsia="Book Antiqua" w:hAnsi="Book Antiqua"/>
        </w:rPr>
        <w:t>colon</w:t>
      </w:r>
      <w:r>
        <w:rPr>
          <w:rFonts w:ascii="Book Antiqua" w:eastAsia="Book Antiqua" w:hAnsi="Book Antiqua"/>
          <w:vertAlign w:val="superscript"/>
        </w:rPr>
        <w:t>[</w:t>
      </w:r>
      <w:proofErr w:type="gramEnd"/>
      <w:r>
        <w:rPr>
          <w:rFonts w:ascii="Book Antiqua" w:eastAsia="Book Antiqua" w:hAnsi="Book Antiqua"/>
          <w:vertAlign w:val="superscript"/>
        </w:rPr>
        <w:t>2]</w:t>
      </w:r>
      <w:r>
        <w:rPr>
          <w:rFonts w:ascii="Book Antiqua" w:eastAsia="Book Antiqua" w:hAnsi="Book Antiqua"/>
        </w:rPr>
        <w:t xml:space="preserve">. Approximately 5 million people are affected by UC worldwide and recent studies indicate that the incidence is </w:t>
      </w:r>
      <w:proofErr w:type="gramStart"/>
      <w:r>
        <w:rPr>
          <w:rFonts w:ascii="Book Antiqua" w:eastAsia="Book Antiqua" w:hAnsi="Book Antiqua"/>
        </w:rPr>
        <w:t>increasing</w:t>
      </w:r>
      <w:r>
        <w:rPr>
          <w:rFonts w:ascii="Book Antiqua" w:eastAsia="Book Antiqua" w:hAnsi="Book Antiqua"/>
          <w:vertAlign w:val="superscript"/>
        </w:rPr>
        <w:t>[</w:t>
      </w:r>
      <w:proofErr w:type="gramEnd"/>
      <w:r>
        <w:rPr>
          <w:rFonts w:ascii="Book Antiqua" w:eastAsia="Book Antiqua" w:hAnsi="Book Antiqua"/>
          <w:vertAlign w:val="superscript"/>
        </w:rPr>
        <w:t>3]</w:t>
      </w:r>
      <w:r>
        <w:rPr>
          <w:rFonts w:ascii="Book Antiqua" w:eastAsia="Book Antiqua" w:hAnsi="Book Antiqua"/>
        </w:rPr>
        <w:t xml:space="preserve">. UC is thought to result from a combination of genetic and environmental factors and is closely linked to compromised intestinal epithelial barriers, a dysregulated microbiome, and impaired immune </w:t>
      </w:r>
      <w:proofErr w:type="gramStart"/>
      <w:r>
        <w:rPr>
          <w:rFonts w:ascii="Book Antiqua" w:eastAsia="Book Antiqua" w:hAnsi="Book Antiqua"/>
        </w:rPr>
        <w:t>responses</w:t>
      </w:r>
      <w:r>
        <w:rPr>
          <w:rFonts w:ascii="Book Antiqua" w:eastAsia="Book Antiqua" w:hAnsi="Book Antiqua"/>
          <w:vertAlign w:val="superscript"/>
        </w:rPr>
        <w:t>[</w:t>
      </w:r>
      <w:proofErr w:type="gramEnd"/>
      <w:r>
        <w:rPr>
          <w:rFonts w:ascii="Book Antiqua" w:eastAsia="Book Antiqua" w:hAnsi="Book Antiqua"/>
          <w:vertAlign w:val="superscript"/>
        </w:rPr>
        <w:t>3]</w:t>
      </w:r>
      <w:r>
        <w:rPr>
          <w:rFonts w:ascii="Book Antiqua" w:eastAsia="Book Antiqua" w:hAnsi="Book Antiqua"/>
        </w:rPr>
        <w:t>.</w:t>
      </w:r>
      <w:r>
        <w:rPr>
          <w:rFonts w:ascii="Book Antiqua" w:eastAsia="宋体" w:hAnsi="Book Antiqua"/>
          <w:lang w:eastAsia="zh-CN"/>
        </w:rPr>
        <w:t xml:space="preserve"> </w:t>
      </w:r>
    </w:p>
    <w:p w14:paraId="30933DFD" w14:textId="77777777" w:rsidR="00EA76EC" w:rsidRDefault="00000000">
      <w:pPr>
        <w:snapToGrid w:val="0"/>
        <w:ind w:firstLineChars="100" w:firstLine="240"/>
        <w:jc w:val="both"/>
        <w:rPr>
          <w:rFonts w:ascii="Book Antiqua" w:eastAsia="Book Antiqua" w:hAnsi="Book Antiqua"/>
        </w:rPr>
      </w:pPr>
      <w:r>
        <w:rPr>
          <w:rFonts w:ascii="Book Antiqua" w:eastAsia="Book Antiqua" w:hAnsi="Book Antiqua"/>
        </w:rPr>
        <w:t xml:space="preserve">Autophagy is a finely coordinated process that segregates misfolded proteins, damaged or aged organelles, and mutated proteins into double-membrane vesicles called autophagosomes. The autophagosomes later merge with lysosomes and degrade these </w:t>
      </w:r>
      <w:proofErr w:type="gramStart"/>
      <w:r>
        <w:rPr>
          <w:rFonts w:ascii="Book Antiqua" w:eastAsia="Book Antiqua" w:hAnsi="Book Antiqua"/>
        </w:rPr>
        <w:t>components</w:t>
      </w:r>
      <w:r>
        <w:rPr>
          <w:rFonts w:ascii="Book Antiqua" w:eastAsia="Book Antiqua" w:hAnsi="Book Antiqua"/>
          <w:vertAlign w:val="superscript"/>
        </w:rPr>
        <w:t>[</w:t>
      </w:r>
      <w:proofErr w:type="gramEnd"/>
      <w:r>
        <w:rPr>
          <w:rFonts w:ascii="Book Antiqua" w:eastAsia="Book Antiqua" w:hAnsi="Book Antiqua"/>
          <w:vertAlign w:val="superscript"/>
        </w:rPr>
        <w:t>4]</w:t>
      </w:r>
      <w:r>
        <w:rPr>
          <w:rFonts w:ascii="Book Antiqua" w:eastAsia="Book Antiqua" w:hAnsi="Book Antiqua"/>
        </w:rPr>
        <w:t xml:space="preserve">. Three main forms of autophagy have been described to date: </w:t>
      </w:r>
      <w:proofErr w:type="spellStart"/>
      <w:r>
        <w:rPr>
          <w:rFonts w:ascii="Book Antiqua" w:eastAsia="Book Antiqua" w:hAnsi="Book Antiqua"/>
        </w:rPr>
        <w:t>microautophagy</w:t>
      </w:r>
      <w:proofErr w:type="spellEnd"/>
      <w:r>
        <w:rPr>
          <w:rFonts w:ascii="Book Antiqua" w:eastAsia="Book Antiqua" w:hAnsi="Book Antiqua"/>
        </w:rPr>
        <w:t xml:space="preserve">, chaperone-mediated autophagy, and </w:t>
      </w:r>
      <w:proofErr w:type="spellStart"/>
      <w:proofErr w:type="gramStart"/>
      <w:r>
        <w:rPr>
          <w:rFonts w:ascii="Book Antiqua" w:eastAsia="Book Antiqua" w:hAnsi="Book Antiqua"/>
        </w:rPr>
        <w:t>macroautophagy</w:t>
      </w:r>
      <w:proofErr w:type="spellEnd"/>
      <w:r>
        <w:rPr>
          <w:rFonts w:ascii="Book Antiqua" w:eastAsia="Book Antiqua" w:hAnsi="Book Antiqua"/>
          <w:vertAlign w:val="superscript"/>
        </w:rPr>
        <w:t>[</w:t>
      </w:r>
      <w:proofErr w:type="gramEnd"/>
      <w:r>
        <w:rPr>
          <w:rFonts w:ascii="Book Antiqua" w:eastAsia="Book Antiqua" w:hAnsi="Book Antiqua"/>
          <w:vertAlign w:val="superscript"/>
        </w:rPr>
        <w:t>5]</w:t>
      </w:r>
      <w:r>
        <w:rPr>
          <w:rFonts w:ascii="Book Antiqua" w:eastAsia="Book Antiqua" w:hAnsi="Book Antiqua"/>
        </w:rPr>
        <w:t xml:space="preserve">. Autophagy is shown to be a key mediator in the pathophysiological processes of UC. From a physiological perspective, autophagy plays a critical role in maintaining intestinal balance, regulating interactions between gut microbiota and both the innate and adaptive immune systems, and protecting the host against intestinal </w:t>
      </w:r>
      <w:proofErr w:type="gramStart"/>
      <w:r>
        <w:rPr>
          <w:rFonts w:ascii="Book Antiqua" w:eastAsia="Book Antiqua" w:hAnsi="Book Antiqua"/>
        </w:rPr>
        <w:t>pathogens</w:t>
      </w:r>
      <w:r>
        <w:rPr>
          <w:rFonts w:ascii="Book Antiqua" w:eastAsia="Book Antiqua" w:hAnsi="Book Antiqua"/>
          <w:vertAlign w:val="superscript"/>
        </w:rPr>
        <w:t>[</w:t>
      </w:r>
      <w:proofErr w:type="gramEnd"/>
      <w:r>
        <w:rPr>
          <w:rFonts w:ascii="Book Antiqua" w:eastAsia="Book Antiqua" w:hAnsi="Book Antiqua"/>
          <w:vertAlign w:val="superscript"/>
        </w:rPr>
        <w:t>5]</w:t>
      </w:r>
      <w:r>
        <w:rPr>
          <w:rFonts w:ascii="Book Antiqua" w:eastAsia="Book Antiqua" w:hAnsi="Book Antiqua"/>
        </w:rPr>
        <w:t xml:space="preserve">. Autophagy also reduces endoplasmic reticulum stress associated with diverse inflammatory and immune </w:t>
      </w:r>
      <w:proofErr w:type="gramStart"/>
      <w:r>
        <w:rPr>
          <w:rFonts w:ascii="Book Antiqua" w:eastAsia="Book Antiqua" w:hAnsi="Book Antiqua"/>
        </w:rPr>
        <w:t>disorders</w:t>
      </w:r>
      <w:r>
        <w:rPr>
          <w:rFonts w:ascii="Book Antiqua" w:eastAsia="Book Antiqua" w:hAnsi="Book Antiqua"/>
          <w:vertAlign w:val="superscript"/>
        </w:rPr>
        <w:t>[</w:t>
      </w:r>
      <w:proofErr w:type="gramEnd"/>
      <w:r>
        <w:rPr>
          <w:rFonts w:ascii="Book Antiqua" w:eastAsia="Book Antiqua" w:hAnsi="Book Antiqua"/>
          <w:vertAlign w:val="superscript"/>
        </w:rPr>
        <w:t>6]</w:t>
      </w:r>
      <w:r>
        <w:rPr>
          <w:rFonts w:ascii="Book Antiqua" w:eastAsia="Book Antiqua" w:hAnsi="Book Antiqua"/>
        </w:rPr>
        <w:t>, helping to restore gut homeostasis. For example, estrogen-related receptor alpha (</w:t>
      </w:r>
      <w:proofErr w:type="spellStart"/>
      <w:r>
        <w:rPr>
          <w:rFonts w:ascii="Book Antiqua" w:eastAsia="Book Antiqua" w:hAnsi="Book Antiqua"/>
        </w:rPr>
        <w:t>ESRRa</w:t>
      </w:r>
      <w:proofErr w:type="spellEnd"/>
      <w:r>
        <w:rPr>
          <w:rFonts w:ascii="Book Antiqua" w:eastAsia="Book Antiqua" w:hAnsi="Book Antiqua"/>
        </w:rPr>
        <w:t xml:space="preserve">) contributes to maintaining intestinal balance by activating autophagy and regulating the gut microbiome, thereby protecting the host from inflammation and mitochondrial </w:t>
      </w:r>
      <w:proofErr w:type="gramStart"/>
      <w:r>
        <w:rPr>
          <w:rFonts w:ascii="Book Antiqua" w:eastAsia="Book Antiqua" w:hAnsi="Book Antiqua"/>
        </w:rPr>
        <w:t>dysfunction</w:t>
      </w:r>
      <w:r>
        <w:rPr>
          <w:rFonts w:ascii="Book Antiqua" w:eastAsia="Book Antiqua" w:hAnsi="Book Antiqua"/>
          <w:vertAlign w:val="superscript"/>
        </w:rPr>
        <w:t>[</w:t>
      </w:r>
      <w:proofErr w:type="gramEnd"/>
      <w:r>
        <w:rPr>
          <w:rFonts w:ascii="Book Antiqua" w:eastAsia="Book Antiqua" w:hAnsi="Book Antiqua"/>
          <w:vertAlign w:val="superscript"/>
        </w:rPr>
        <w:t>7]</w:t>
      </w:r>
      <w:r>
        <w:rPr>
          <w:rFonts w:ascii="Book Antiqua" w:eastAsia="Book Antiqua" w:hAnsi="Book Antiqua"/>
        </w:rPr>
        <w:t xml:space="preserve">. Meanwhile, </w:t>
      </w:r>
      <w:proofErr w:type="spellStart"/>
      <w:r>
        <w:rPr>
          <w:rFonts w:ascii="Book Antiqua" w:eastAsia="Book Antiqua" w:hAnsi="Book Antiqua"/>
        </w:rPr>
        <w:t>autotaxin</w:t>
      </w:r>
      <w:proofErr w:type="spellEnd"/>
      <w:r>
        <w:rPr>
          <w:rFonts w:ascii="Book Antiqua" w:eastAsia="Book Antiqua" w:hAnsi="Book Antiqua"/>
        </w:rPr>
        <w:t xml:space="preserve"> (ATX) inhibits autophagy through the mTOR pathway, causing significant damage to the intestinal epithelial barrier of colitis </w:t>
      </w:r>
      <w:proofErr w:type="gramStart"/>
      <w:r>
        <w:rPr>
          <w:rFonts w:ascii="Book Antiqua" w:eastAsia="Book Antiqua" w:hAnsi="Book Antiqua"/>
        </w:rPr>
        <w:t>patients</w:t>
      </w:r>
      <w:r>
        <w:rPr>
          <w:rFonts w:ascii="Book Antiqua" w:eastAsia="Book Antiqua" w:hAnsi="Book Antiqua"/>
          <w:vertAlign w:val="superscript"/>
        </w:rPr>
        <w:t>[</w:t>
      </w:r>
      <w:proofErr w:type="gramEnd"/>
      <w:r>
        <w:rPr>
          <w:rFonts w:ascii="Book Antiqua" w:eastAsia="Book Antiqua" w:hAnsi="Book Antiqua"/>
          <w:vertAlign w:val="superscript"/>
        </w:rPr>
        <w:t>8]</w:t>
      </w:r>
      <w:r>
        <w:rPr>
          <w:rFonts w:ascii="Book Antiqua" w:eastAsia="Book Antiqua" w:hAnsi="Book Antiqua"/>
        </w:rPr>
        <w:t xml:space="preserve">. During intestinal inflammation, specific bacterial species in the microbiome, including adherent invasive </w:t>
      </w:r>
      <w:r>
        <w:rPr>
          <w:rFonts w:ascii="Book Antiqua" w:eastAsia="Book Antiqua" w:hAnsi="Book Antiqua"/>
          <w:i/>
          <w:iCs/>
        </w:rPr>
        <w:t>Escherichia coli</w:t>
      </w:r>
      <w:r>
        <w:rPr>
          <w:rFonts w:ascii="Book Antiqua" w:eastAsia="Book Antiqua" w:hAnsi="Book Antiqua"/>
        </w:rPr>
        <w:t xml:space="preserve">, can adhere to intestinal </w:t>
      </w:r>
      <w:r>
        <w:rPr>
          <w:rFonts w:ascii="Book Antiqua" w:eastAsia="Book Antiqua" w:hAnsi="Book Antiqua"/>
        </w:rPr>
        <w:lastRenderedPageBreak/>
        <w:t xml:space="preserve">epithelial cells and evade autophagic elimination by phagocytic </w:t>
      </w:r>
      <w:proofErr w:type="gramStart"/>
      <w:r>
        <w:rPr>
          <w:rFonts w:ascii="Book Antiqua" w:eastAsia="Book Antiqua" w:hAnsi="Book Antiqua"/>
        </w:rPr>
        <w:t>macrophages</w:t>
      </w:r>
      <w:r>
        <w:rPr>
          <w:rFonts w:ascii="Book Antiqua" w:eastAsia="Book Antiqua" w:hAnsi="Book Antiqua"/>
          <w:vertAlign w:val="superscript"/>
        </w:rPr>
        <w:t>[</w:t>
      </w:r>
      <w:proofErr w:type="gramEnd"/>
      <w:r>
        <w:rPr>
          <w:rFonts w:ascii="Book Antiqua" w:eastAsia="Book Antiqua" w:hAnsi="Book Antiqua"/>
          <w:vertAlign w:val="superscript"/>
        </w:rPr>
        <w:t>9]</w:t>
      </w:r>
      <w:r>
        <w:rPr>
          <w:rFonts w:ascii="Book Antiqua" w:eastAsia="Book Antiqua" w:hAnsi="Book Antiqua"/>
        </w:rPr>
        <w:t xml:space="preserve">. The situational or excessive induction of autophagy can adversely impact cells by initiating autophagic cell death. The lack of </w:t>
      </w:r>
      <w:proofErr w:type="spellStart"/>
      <w:r>
        <w:rPr>
          <w:rFonts w:ascii="Book Antiqua" w:eastAsia="Book Antiqua" w:hAnsi="Book Antiqua"/>
        </w:rPr>
        <w:t>erbin</w:t>
      </w:r>
      <w:proofErr w:type="spellEnd"/>
      <w:r>
        <w:rPr>
          <w:rFonts w:ascii="Book Antiqua" w:eastAsia="Book Antiqua" w:hAnsi="Book Antiqua"/>
        </w:rPr>
        <w:t xml:space="preserve">, a protein essential for epithelial cell polarity, markedly worsens the initiation of autophagic processes and autophagic cell death in mice with DSS-induced </w:t>
      </w:r>
      <w:proofErr w:type="gramStart"/>
      <w:r>
        <w:rPr>
          <w:rFonts w:ascii="Book Antiqua" w:eastAsia="Book Antiqua" w:hAnsi="Book Antiqua"/>
        </w:rPr>
        <w:t>colitis</w:t>
      </w:r>
      <w:r>
        <w:rPr>
          <w:rFonts w:ascii="Book Antiqua" w:eastAsia="Book Antiqua" w:hAnsi="Book Antiqua"/>
          <w:vertAlign w:val="superscript"/>
        </w:rPr>
        <w:t>[</w:t>
      </w:r>
      <w:proofErr w:type="gramEnd"/>
      <w:r>
        <w:rPr>
          <w:rFonts w:ascii="Book Antiqua" w:eastAsia="Book Antiqua" w:hAnsi="Book Antiqua"/>
          <w:vertAlign w:val="superscript"/>
        </w:rPr>
        <w:t>10]</w:t>
      </w:r>
      <w:r>
        <w:rPr>
          <w:rFonts w:ascii="Book Antiqua" w:eastAsia="Book Antiqua" w:hAnsi="Book Antiqua"/>
        </w:rPr>
        <w:t xml:space="preserve">. Damage to intestinal epithelial cells initiates inflammation and intensifies the severity of UC </w:t>
      </w:r>
      <w:proofErr w:type="gramStart"/>
      <w:r>
        <w:rPr>
          <w:rFonts w:ascii="Book Antiqua" w:eastAsia="Book Antiqua" w:hAnsi="Book Antiqua"/>
        </w:rPr>
        <w:t>symptoms</w:t>
      </w:r>
      <w:r>
        <w:rPr>
          <w:rFonts w:ascii="Book Antiqua" w:eastAsia="Book Antiqua" w:hAnsi="Book Antiqua"/>
          <w:vertAlign w:val="superscript"/>
        </w:rPr>
        <w:t>[</w:t>
      </w:r>
      <w:proofErr w:type="gramEnd"/>
      <w:r>
        <w:rPr>
          <w:rFonts w:ascii="Book Antiqua" w:eastAsia="Book Antiqua" w:hAnsi="Book Antiqua"/>
          <w:vertAlign w:val="superscript"/>
        </w:rPr>
        <w:t>11]</w:t>
      </w:r>
      <w:r>
        <w:rPr>
          <w:rFonts w:ascii="Book Antiqua" w:eastAsia="Book Antiqua" w:hAnsi="Book Antiqua"/>
        </w:rPr>
        <w:t>.</w:t>
      </w:r>
    </w:p>
    <w:p w14:paraId="1BBDEC9A" w14:textId="77777777" w:rsidR="00EA76EC" w:rsidRDefault="00000000">
      <w:pPr>
        <w:snapToGrid w:val="0"/>
        <w:ind w:firstLineChars="100" w:firstLine="240"/>
        <w:jc w:val="both"/>
        <w:rPr>
          <w:rFonts w:ascii="Book Antiqua" w:hAnsi="Book Antiqua"/>
        </w:rPr>
      </w:pPr>
      <w:r>
        <w:rPr>
          <w:rFonts w:ascii="Book Antiqua" w:eastAsia="Book Antiqua" w:hAnsi="Book Antiqua"/>
        </w:rPr>
        <w:t>Given the importance of autophagy in preserving intestinal balance and the role of autophagy dysfunction in UC development, identifying autophagy-related disease predictors is essential for the design of new UC treatments. The current study uses bioinformatics to define gene expression patterns associated with the autophagy-related pathogenesis of active UC (Figure 1).</w:t>
      </w:r>
    </w:p>
    <w:p w14:paraId="602A93AE" w14:textId="77777777" w:rsidR="00EA76EC" w:rsidRDefault="00EA76EC">
      <w:pPr>
        <w:snapToGrid w:val="0"/>
        <w:ind w:firstLine="0"/>
        <w:jc w:val="both"/>
        <w:rPr>
          <w:rFonts w:ascii="Book Antiqua" w:hAnsi="Book Antiqua"/>
        </w:rPr>
      </w:pPr>
    </w:p>
    <w:p w14:paraId="5C705BD7" w14:textId="77777777" w:rsidR="00EA76EC" w:rsidRDefault="00000000">
      <w:pPr>
        <w:snapToGrid w:val="0"/>
        <w:ind w:firstLine="0"/>
        <w:jc w:val="both"/>
        <w:rPr>
          <w:rFonts w:ascii="Book Antiqua" w:hAnsi="Book Antiqua"/>
          <w:b/>
          <w:u w:val="single"/>
        </w:rPr>
      </w:pPr>
      <w:r>
        <w:rPr>
          <w:rFonts w:ascii="Book Antiqua" w:eastAsia="Book Antiqua" w:hAnsi="Book Antiqua"/>
          <w:b/>
          <w:u w:val="single"/>
        </w:rPr>
        <w:t>MATERIALS AND METHODS</w:t>
      </w:r>
    </w:p>
    <w:p w14:paraId="5D803AF1" w14:textId="77777777" w:rsidR="00EA76EC" w:rsidRDefault="00000000">
      <w:pPr>
        <w:snapToGrid w:val="0"/>
        <w:ind w:firstLine="0"/>
        <w:jc w:val="both"/>
        <w:rPr>
          <w:rFonts w:ascii="Book Antiqua" w:hAnsi="Book Antiqua"/>
          <w:b/>
        </w:rPr>
      </w:pPr>
      <w:r>
        <w:rPr>
          <w:rFonts w:ascii="Book Antiqua" w:eastAsia="Book Antiqua" w:hAnsi="Book Antiqua"/>
          <w:b/>
          <w:i/>
        </w:rPr>
        <w:t>Identification of active UC targets and difference analysis</w:t>
      </w:r>
    </w:p>
    <w:p w14:paraId="1B6228B6" w14:textId="77777777" w:rsidR="00EA76EC" w:rsidRDefault="00000000">
      <w:pPr>
        <w:snapToGrid w:val="0"/>
        <w:ind w:firstLine="0"/>
        <w:jc w:val="both"/>
        <w:rPr>
          <w:rFonts w:ascii="Book Antiqua" w:eastAsia="Book Antiqua" w:hAnsi="Book Antiqua"/>
        </w:rPr>
      </w:pPr>
      <w:r>
        <w:rPr>
          <w:rFonts w:ascii="Book Antiqua" w:eastAsia="Book Antiqua" w:hAnsi="Book Antiqua"/>
        </w:rPr>
        <w:t>Datasets related to active UC which included normal control and active UC samples and had a sample size &gt; 30 were obtained from the GEO database (</w:t>
      </w:r>
      <w:hyperlink r:id="rId6" w:history="1">
        <w:r>
          <w:rPr>
            <w:rStyle w:val="af"/>
            <w:rFonts w:ascii="Book Antiqua" w:eastAsia="Book Antiqua" w:hAnsi="Book Antiqua"/>
          </w:rPr>
          <w:t>https://www.ncbi.nlm.nih.gov/gds/</w:t>
        </w:r>
      </w:hyperlink>
      <w:r>
        <w:rPr>
          <w:rFonts w:ascii="Book Antiqua" w:eastAsia="Book Antiqua" w:hAnsi="Book Antiqua"/>
        </w:rPr>
        <w:t xml:space="preserve">). The selected data set was normalized and the </w:t>
      </w:r>
      <w:r>
        <w:rPr>
          <w:rFonts w:ascii="Book Antiqua" w:eastAsia="宋体" w:hAnsi="Book Antiqua"/>
          <w:lang w:eastAsia="zh-CN"/>
        </w:rPr>
        <w:t>“</w:t>
      </w:r>
      <w:proofErr w:type="spellStart"/>
      <w:r>
        <w:rPr>
          <w:rFonts w:ascii="Book Antiqua" w:eastAsia="Book Antiqua" w:hAnsi="Book Antiqua"/>
        </w:rPr>
        <w:t>limma</w:t>
      </w:r>
      <w:proofErr w:type="spellEnd"/>
      <w:r>
        <w:rPr>
          <w:rFonts w:ascii="Book Antiqua" w:eastAsia="Book Antiqua" w:hAnsi="Book Antiqua"/>
        </w:rPr>
        <w:t>”</w:t>
      </w:r>
      <w:r>
        <w:rPr>
          <w:rFonts w:ascii="Book Antiqua" w:eastAsia="宋体" w:hAnsi="Book Antiqua"/>
          <w:lang w:eastAsia="zh-CN"/>
        </w:rPr>
        <w:t xml:space="preserve"> </w:t>
      </w:r>
      <w:r>
        <w:rPr>
          <w:rFonts w:ascii="Book Antiqua" w:eastAsia="Book Antiqua" w:hAnsi="Book Antiqua"/>
        </w:rPr>
        <w:t>package was downloaded using “Bioconductor.” R 4.3.1 software was then used to perform differential gene analysis on targets identified in the dataset. A |log</w:t>
      </w:r>
      <w:r>
        <w:rPr>
          <w:rFonts w:ascii="Book Antiqua" w:eastAsia="宋体" w:hAnsi="Book Antiqua"/>
          <w:lang w:eastAsia="zh-CN"/>
        </w:rPr>
        <w:t xml:space="preserve"> </w:t>
      </w:r>
      <w:r>
        <w:rPr>
          <w:rFonts w:ascii="Book Antiqua" w:eastAsia="Book Antiqua" w:hAnsi="Book Antiqua"/>
        </w:rPr>
        <w:t xml:space="preserve">FC| ≥ 0.585 and an adj. </w:t>
      </w:r>
      <w:r>
        <w:rPr>
          <w:rFonts w:ascii="Book Antiqua" w:eastAsia="Book Antiqua" w:hAnsi="Book Antiqua"/>
          <w:i/>
        </w:rPr>
        <w:t>P</w:t>
      </w:r>
      <w:r>
        <w:rPr>
          <w:rFonts w:ascii="Book Antiqua" w:eastAsia="宋体" w:hAnsi="Book Antiqua"/>
          <w:lang w:eastAsia="zh-CN"/>
        </w:rPr>
        <w:t xml:space="preserve"> </w:t>
      </w:r>
      <w:r>
        <w:rPr>
          <w:rFonts w:ascii="Book Antiqua" w:eastAsia="Book Antiqua" w:hAnsi="Book Antiqua"/>
        </w:rPr>
        <w:t>&lt; 0.05 were used to obtain differentially expressed genes (DEGs).</w:t>
      </w:r>
    </w:p>
    <w:p w14:paraId="1FC09CF2" w14:textId="77777777" w:rsidR="00EA76EC" w:rsidRDefault="00EA76EC">
      <w:pPr>
        <w:snapToGrid w:val="0"/>
        <w:ind w:firstLine="0"/>
        <w:jc w:val="both"/>
        <w:rPr>
          <w:rFonts w:ascii="Book Antiqua" w:hAnsi="Book Antiqua"/>
        </w:rPr>
      </w:pPr>
    </w:p>
    <w:p w14:paraId="3B51A6B0" w14:textId="77777777" w:rsidR="00EA76EC" w:rsidRDefault="00000000">
      <w:pPr>
        <w:snapToGrid w:val="0"/>
        <w:ind w:firstLine="0"/>
        <w:jc w:val="both"/>
        <w:rPr>
          <w:rFonts w:ascii="Book Antiqua" w:hAnsi="Book Antiqua"/>
          <w:b/>
        </w:rPr>
      </w:pPr>
      <w:r>
        <w:rPr>
          <w:rFonts w:ascii="Book Antiqua" w:eastAsia="Book Antiqua" w:hAnsi="Book Antiqua"/>
          <w:b/>
          <w:i/>
        </w:rPr>
        <w:t xml:space="preserve">Acquisition of differentially expressed autophagy-related genes in patients with active </w:t>
      </w:r>
      <w:proofErr w:type="gramStart"/>
      <w:r>
        <w:rPr>
          <w:rFonts w:ascii="Book Antiqua" w:eastAsia="Book Antiqua" w:hAnsi="Book Antiqua"/>
          <w:b/>
          <w:i/>
        </w:rPr>
        <w:t>UC</w:t>
      </w:r>
      <w:proofErr w:type="gramEnd"/>
    </w:p>
    <w:p w14:paraId="46747F4F" w14:textId="77777777" w:rsidR="00EA76EC" w:rsidRDefault="00000000">
      <w:pPr>
        <w:snapToGrid w:val="0"/>
        <w:ind w:firstLine="0"/>
        <w:jc w:val="both"/>
        <w:rPr>
          <w:rFonts w:ascii="Book Antiqua" w:eastAsia="Book Antiqua" w:hAnsi="Book Antiqua"/>
        </w:rPr>
      </w:pPr>
      <w:r>
        <w:rPr>
          <w:rFonts w:ascii="Book Antiqua" w:eastAsia="Book Antiqua" w:hAnsi="Book Antiqua"/>
        </w:rPr>
        <w:t>To obtain differentially expressed autophagy-related genes (DEARGs), autophagy-related genes were downloaded from the Human Autophagy Database (</w:t>
      </w:r>
      <w:hyperlink r:id="rId7" w:history="1">
        <w:r>
          <w:rPr>
            <w:rStyle w:val="af"/>
            <w:rFonts w:ascii="Book Antiqua" w:eastAsia="Book Antiqua" w:hAnsi="Book Antiqua"/>
          </w:rPr>
          <w:t>http://www.autophagy.lu/)</w:t>
        </w:r>
      </w:hyperlink>
      <w:r>
        <w:rPr>
          <w:rFonts w:ascii="Book Antiqua" w:eastAsia="Book Antiqua" w:hAnsi="Book Antiqua"/>
        </w:rPr>
        <w:t>. Using the “Venn</w:t>
      </w:r>
      <w:r>
        <w:rPr>
          <w:rFonts w:ascii="Book Antiqua" w:eastAsia="宋体" w:hAnsi="Book Antiqua"/>
          <w:lang w:eastAsia="zh-CN"/>
        </w:rPr>
        <w:t xml:space="preserve"> </w:t>
      </w:r>
      <w:r>
        <w:rPr>
          <w:rFonts w:ascii="Book Antiqua" w:eastAsia="Book Antiqua" w:hAnsi="Book Antiqua"/>
        </w:rPr>
        <w:t>Diagram” package in R, autophagy-related targets were intersected with the DEGs, identifying DEARGs as the central targets for further analysis. DEARG heat maps were generated using the “</w:t>
      </w:r>
      <w:proofErr w:type="spellStart"/>
      <w:r>
        <w:rPr>
          <w:rFonts w:ascii="Book Antiqua" w:eastAsia="Book Antiqua" w:hAnsi="Book Antiqua"/>
        </w:rPr>
        <w:t>limma</w:t>
      </w:r>
      <w:proofErr w:type="spellEnd"/>
      <w:r>
        <w:rPr>
          <w:rFonts w:ascii="Book Antiqua" w:eastAsia="Book Antiqua" w:hAnsi="Book Antiqua"/>
        </w:rPr>
        <w:t>” and “</w:t>
      </w:r>
      <w:proofErr w:type="spellStart"/>
      <w:r>
        <w:rPr>
          <w:rFonts w:ascii="Book Antiqua" w:eastAsia="Book Antiqua" w:hAnsi="Book Antiqua"/>
        </w:rPr>
        <w:t>pheatmap</w:t>
      </w:r>
      <w:proofErr w:type="spellEnd"/>
      <w:r>
        <w:rPr>
          <w:rFonts w:ascii="Book Antiqua" w:eastAsia="Book Antiqua" w:hAnsi="Book Antiqua"/>
        </w:rPr>
        <w:t>” packages.</w:t>
      </w:r>
    </w:p>
    <w:p w14:paraId="7E44DD93" w14:textId="77777777" w:rsidR="00EA76EC" w:rsidRDefault="00EA76EC">
      <w:pPr>
        <w:snapToGrid w:val="0"/>
        <w:ind w:firstLine="0"/>
        <w:jc w:val="both"/>
        <w:rPr>
          <w:rFonts w:ascii="Book Antiqua" w:hAnsi="Book Antiqua"/>
        </w:rPr>
      </w:pPr>
    </w:p>
    <w:p w14:paraId="32F5557A" w14:textId="77777777" w:rsidR="00EA76EC" w:rsidRDefault="00000000">
      <w:pPr>
        <w:snapToGrid w:val="0"/>
        <w:ind w:firstLine="0"/>
        <w:jc w:val="both"/>
        <w:rPr>
          <w:rFonts w:ascii="Book Antiqua" w:hAnsi="Book Antiqua"/>
          <w:b/>
        </w:rPr>
      </w:pPr>
      <w:r>
        <w:rPr>
          <w:rFonts w:ascii="Book Antiqua" w:eastAsia="Book Antiqua" w:hAnsi="Book Antiqua"/>
          <w:b/>
          <w:i/>
        </w:rPr>
        <w:lastRenderedPageBreak/>
        <w:t>Analysis of immune cell infiltration</w:t>
      </w:r>
    </w:p>
    <w:p w14:paraId="08DCF394" w14:textId="77777777" w:rsidR="00EA76EC" w:rsidRDefault="00000000">
      <w:pPr>
        <w:snapToGrid w:val="0"/>
        <w:ind w:firstLine="0"/>
        <w:jc w:val="both"/>
        <w:rPr>
          <w:rFonts w:ascii="Book Antiqua" w:eastAsia="Book Antiqua" w:hAnsi="Book Antiqua"/>
        </w:rPr>
      </w:pPr>
      <w:r>
        <w:rPr>
          <w:rFonts w:ascii="Book Antiqua" w:eastAsia="Book Antiqua" w:hAnsi="Book Antiqua"/>
        </w:rPr>
        <w:t xml:space="preserve">The immune microenvironment is typically composed of immune cells, inflammatory cells, fibroblasts, and mesenchymal stem cells, along with various cytokines and chemokines. Assessing immune cell infiltration is vital for predicting disease progression and treatment response. Several methods exist to analyze immune cell infiltration, including </w:t>
      </w:r>
      <w:proofErr w:type="spellStart"/>
      <w:r>
        <w:rPr>
          <w:rFonts w:ascii="Book Antiqua" w:eastAsia="Book Antiqua" w:hAnsi="Book Antiqua"/>
        </w:rPr>
        <w:t>CiberSort</w:t>
      </w:r>
      <w:proofErr w:type="spellEnd"/>
      <w:r>
        <w:rPr>
          <w:rFonts w:ascii="Book Antiqua" w:eastAsia="Book Antiqua" w:hAnsi="Book Antiqua"/>
        </w:rPr>
        <w:t xml:space="preserve">, an inverse convolution algorithm developed by </w:t>
      </w:r>
      <w:proofErr w:type="spellStart"/>
      <w:r>
        <w:rPr>
          <w:rFonts w:ascii="Book Antiqua" w:eastAsia="Book Antiqua" w:hAnsi="Book Antiqua"/>
        </w:rPr>
        <w:t>BinderG</w:t>
      </w:r>
      <w:proofErr w:type="spellEnd"/>
      <w:r>
        <w:rPr>
          <w:rFonts w:ascii="Book Antiqua" w:eastAsia="Book Antiqua" w:hAnsi="Book Antiqua"/>
        </w:rPr>
        <w:t xml:space="preserve">. This method calculates the cellular composition of complex tissues based on normalized gene expression data, allowing specific cell types to be quantified. The </w:t>
      </w:r>
      <w:proofErr w:type="spellStart"/>
      <w:r>
        <w:rPr>
          <w:rFonts w:ascii="Book Antiqua" w:eastAsia="Book Antiqua" w:hAnsi="Book Antiqua"/>
        </w:rPr>
        <w:t>CiberSort</w:t>
      </w:r>
      <w:proofErr w:type="spellEnd"/>
      <w:r>
        <w:rPr>
          <w:rFonts w:ascii="Book Antiqua" w:eastAsia="Book Antiqua" w:hAnsi="Book Antiqua"/>
        </w:rPr>
        <w:t xml:space="preserve"> deconvolution algorithm was used with 100 simulations and subsequent analyses were conducted with a significance threshold of </w:t>
      </w:r>
      <w:r>
        <w:rPr>
          <w:rFonts w:ascii="Book Antiqua" w:eastAsia="Book Antiqua" w:hAnsi="Book Antiqua"/>
          <w:i/>
        </w:rPr>
        <w:t>P</w:t>
      </w:r>
      <w:r>
        <w:rPr>
          <w:rFonts w:ascii="Book Antiqua" w:eastAsia="宋体" w:hAnsi="Book Antiqua"/>
          <w:lang w:eastAsia="zh-CN"/>
        </w:rPr>
        <w:t xml:space="preserve"> </w:t>
      </w:r>
      <w:r>
        <w:rPr>
          <w:rFonts w:ascii="Book Antiqua" w:eastAsia="Book Antiqua" w:hAnsi="Book Antiqua"/>
        </w:rPr>
        <w:t>&lt; 0.05 to determine the proportion of immune cells in different samples. The results were visualized using the “</w:t>
      </w:r>
      <w:proofErr w:type="spellStart"/>
      <w:r>
        <w:rPr>
          <w:rFonts w:ascii="Book Antiqua" w:eastAsia="Book Antiqua" w:hAnsi="Book Antiqua"/>
        </w:rPr>
        <w:t>ggpubr</w:t>
      </w:r>
      <w:proofErr w:type="spellEnd"/>
      <w:r>
        <w:rPr>
          <w:rFonts w:ascii="Book Antiqua" w:eastAsia="Book Antiqua" w:hAnsi="Book Antiqua"/>
        </w:rPr>
        <w:t>” package in R.</w:t>
      </w:r>
    </w:p>
    <w:p w14:paraId="1F792878" w14:textId="77777777" w:rsidR="00EA76EC" w:rsidRDefault="00EA76EC">
      <w:pPr>
        <w:snapToGrid w:val="0"/>
        <w:ind w:firstLine="0"/>
        <w:jc w:val="both"/>
        <w:rPr>
          <w:rFonts w:ascii="Book Antiqua" w:hAnsi="Book Antiqua"/>
        </w:rPr>
      </w:pPr>
    </w:p>
    <w:p w14:paraId="061243D0" w14:textId="77777777" w:rsidR="00EA76EC" w:rsidRDefault="00000000">
      <w:pPr>
        <w:snapToGrid w:val="0"/>
        <w:ind w:firstLine="0"/>
        <w:jc w:val="both"/>
        <w:rPr>
          <w:rFonts w:ascii="Book Antiqua" w:hAnsi="Book Antiqua"/>
          <w:b/>
        </w:rPr>
      </w:pPr>
      <w:r>
        <w:rPr>
          <w:rFonts w:ascii="Book Antiqua" w:eastAsia="Book Antiqua" w:hAnsi="Book Antiqua"/>
          <w:b/>
          <w:i/>
        </w:rPr>
        <w:t xml:space="preserve">Assessment of biological variables associated with the </w:t>
      </w:r>
      <w:proofErr w:type="gramStart"/>
      <w:r>
        <w:rPr>
          <w:rFonts w:ascii="Book Antiqua" w:eastAsia="Book Antiqua" w:hAnsi="Book Antiqua"/>
          <w:b/>
          <w:i/>
        </w:rPr>
        <w:t>DEARGs</w:t>
      </w:r>
      <w:proofErr w:type="gramEnd"/>
    </w:p>
    <w:p w14:paraId="05C0293B" w14:textId="77777777" w:rsidR="00EA76EC" w:rsidRDefault="00000000">
      <w:pPr>
        <w:snapToGrid w:val="0"/>
        <w:ind w:firstLine="0"/>
        <w:jc w:val="both"/>
        <w:rPr>
          <w:rFonts w:ascii="Book Antiqua" w:eastAsia="Book Antiqua" w:hAnsi="Book Antiqua"/>
        </w:rPr>
      </w:pPr>
      <w:r>
        <w:rPr>
          <w:rFonts w:ascii="Book Antiqua" w:eastAsia="Book Antiqua" w:hAnsi="Book Antiqua"/>
        </w:rPr>
        <w:t>Gene ontology (GO) analysis categorizes genes into biological processes (BP), molecular functions (MF), and cellular components (CC), which help to inform their biological functions.</w:t>
      </w:r>
      <w:r>
        <w:rPr>
          <w:rFonts w:ascii="Book Antiqua" w:eastAsia="宋体" w:hAnsi="Book Antiqua"/>
          <w:lang w:eastAsia="zh-CN"/>
        </w:rPr>
        <w:t xml:space="preserve"> </w:t>
      </w:r>
      <w:r>
        <w:rPr>
          <w:rFonts w:ascii="Book Antiqua" w:eastAsia="Book Antiqua" w:hAnsi="Book Antiqua"/>
        </w:rPr>
        <w:t>The Kyoto Encyclopedia of Genes and Genomes (KEGG) is a database that integrates genomic, chemical, and systemic information. It is often used for the functional annotation of genes to understand their associated activities and pathways of action. To further understand the target functions of autophagy in patients with active UC and the associated signaling pathways, the “</w:t>
      </w:r>
      <w:proofErr w:type="spellStart"/>
      <w:r>
        <w:rPr>
          <w:rFonts w:ascii="Book Antiqua" w:eastAsia="Book Antiqua" w:hAnsi="Book Antiqua"/>
        </w:rPr>
        <w:t>clusterProfiler</w:t>
      </w:r>
      <w:proofErr w:type="spellEnd"/>
      <w:r>
        <w:rPr>
          <w:rFonts w:ascii="Book Antiqua" w:eastAsia="Book Antiqua" w:hAnsi="Book Antiqua"/>
        </w:rPr>
        <w:t>” package was downloaded from Bioconductor, and GO and KEGG enrichment analysis of the DEARGs was conducted using R. The “</w:t>
      </w:r>
      <w:proofErr w:type="spellStart"/>
      <w:r>
        <w:rPr>
          <w:rFonts w:ascii="Book Antiqua" w:eastAsia="Book Antiqua" w:hAnsi="Book Antiqua"/>
        </w:rPr>
        <w:t>clusterProfiler</w:t>
      </w:r>
      <w:proofErr w:type="spellEnd"/>
      <w:r>
        <w:rPr>
          <w:rFonts w:ascii="Book Antiqua" w:eastAsia="Book Antiqua" w:hAnsi="Book Antiqua"/>
        </w:rPr>
        <w:t xml:space="preserve">” package was downloaded from “Bioconductor” and the DEARGs were analyzed by GO and KEGG enrichment analysis using R with a threshold value of </w:t>
      </w:r>
      <w:r>
        <w:rPr>
          <w:rFonts w:ascii="Book Antiqua" w:eastAsia="Book Antiqua" w:hAnsi="Book Antiqua"/>
          <w:i/>
        </w:rPr>
        <w:t>P</w:t>
      </w:r>
      <w:r>
        <w:rPr>
          <w:rFonts w:ascii="Book Antiqua" w:eastAsia="Book Antiqua" w:hAnsi="Book Antiqua"/>
        </w:rPr>
        <w:t xml:space="preserve"> &lt; 0.05.</w:t>
      </w:r>
    </w:p>
    <w:p w14:paraId="37FA656C" w14:textId="77777777" w:rsidR="00EA76EC" w:rsidRDefault="00EA76EC">
      <w:pPr>
        <w:snapToGrid w:val="0"/>
        <w:ind w:firstLine="0"/>
        <w:jc w:val="both"/>
        <w:rPr>
          <w:rFonts w:ascii="Book Antiqua" w:hAnsi="Book Antiqua"/>
        </w:rPr>
      </w:pPr>
    </w:p>
    <w:p w14:paraId="1C11A16D" w14:textId="77777777" w:rsidR="00EA76EC" w:rsidRDefault="00000000">
      <w:pPr>
        <w:snapToGrid w:val="0"/>
        <w:ind w:firstLine="0"/>
        <w:jc w:val="both"/>
        <w:rPr>
          <w:rFonts w:ascii="Book Antiqua" w:hAnsi="Book Antiqua"/>
          <w:b/>
        </w:rPr>
      </w:pPr>
      <w:r>
        <w:rPr>
          <w:rFonts w:ascii="Book Antiqua" w:eastAsia="Book Antiqua" w:hAnsi="Book Antiqua"/>
          <w:b/>
          <w:i/>
        </w:rPr>
        <w:t xml:space="preserve">Analysis of disease enrichment in </w:t>
      </w:r>
      <w:proofErr w:type="spellStart"/>
      <w:r>
        <w:rPr>
          <w:rFonts w:ascii="Book Antiqua" w:eastAsia="Book Antiqua" w:hAnsi="Book Antiqua"/>
          <w:b/>
          <w:i/>
        </w:rPr>
        <w:t>DisGeNET</w:t>
      </w:r>
      <w:proofErr w:type="spellEnd"/>
    </w:p>
    <w:p w14:paraId="6B6A871F" w14:textId="77777777" w:rsidR="00EA76EC" w:rsidRDefault="00000000">
      <w:pPr>
        <w:snapToGrid w:val="0"/>
        <w:ind w:firstLine="0"/>
        <w:jc w:val="both"/>
        <w:rPr>
          <w:rFonts w:ascii="Book Antiqua" w:eastAsia="Book Antiqua" w:hAnsi="Book Antiqua"/>
        </w:rPr>
      </w:pPr>
      <w:r>
        <w:rPr>
          <w:rFonts w:ascii="Book Antiqua" w:eastAsia="Book Antiqua" w:hAnsi="Book Antiqua"/>
        </w:rPr>
        <w:t xml:space="preserve">To explore the role of autophagy in UC-related diseases, DEARGs were input into the </w:t>
      </w:r>
      <w:proofErr w:type="spellStart"/>
      <w:r>
        <w:rPr>
          <w:rFonts w:ascii="Book Antiqua" w:eastAsia="Book Antiqua" w:hAnsi="Book Antiqua"/>
        </w:rPr>
        <w:t>Metascape</w:t>
      </w:r>
      <w:proofErr w:type="spellEnd"/>
      <w:r>
        <w:rPr>
          <w:rFonts w:ascii="Book Antiqua" w:eastAsia="Book Antiqua" w:hAnsi="Book Antiqua"/>
        </w:rPr>
        <w:t xml:space="preserve"> platform (</w:t>
      </w:r>
      <w:hyperlink r:id="rId8" w:history="1">
        <w:r>
          <w:rPr>
            <w:rFonts w:ascii="Book Antiqua" w:eastAsia="Book Antiqua" w:hAnsi="Book Antiqua"/>
            <w:u w:color="0000EE"/>
          </w:rPr>
          <w:t>https://metascape.org/)</w:t>
        </w:r>
      </w:hyperlink>
      <w:r>
        <w:rPr>
          <w:rFonts w:ascii="Book Antiqua" w:eastAsia="Book Antiqua" w:hAnsi="Book Antiqua"/>
        </w:rPr>
        <w:t xml:space="preserve"> using “</w:t>
      </w:r>
      <w:r>
        <w:rPr>
          <w:rFonts w:ascii="Book Antiqua" w:eastAsia="Book Antiqua" w:hAnsi="Book Antiqua"/>
          <w:i/>
          <w:iCs/>
        </w:rPr>
        <w:t>H. sapiens</w:t>
      </w:r>
      <w:r>
        <w:rPr>
          <w:rFonts w:ascii="Book Antiqua" w:eastAsia="Book Antiqua" w:hAnsi="Book Antiqua"/>
        </w:rPr>
        <w:t xml:space="preserve">” as the species setting </w:t>
      </w:r>
      <w:r>
        <w:rPr>
          <w:rFonts w:ascii="Book Antiqua" w:eastAsia="Book Antiqua" w:hAnsi="Book Antiqua"/>
        </w:rPr>
        <w:lastRenderedPageBreak/>
        <w:t xml:space="preserve">for both “Input” and “Analysis.” The “Summary of enrichment analysis in </w:t>
      </w:r>
      <w:proofErr w:type="spellStart"/>
      <w:r>
        <w:rPr>
          <w:rFonts w:ascii="Book Antiqua" w:eastAsia="Book Antiqua" w:hAnsi="Book Antiqua"/>
        </w:rPr>
        <w:t>DisGeNET</w:t>
      </w:r>
      <w:proofErr w:type="spellEnd"/>
      <w:r>
        <w:rPr>
          <w:rFonts w:ascii="Book Antiqua" w:eastAsia="Book Antiqua" w:hAnsi="Book Antiqua"/>
        </w:rPr>
        <w:t>” was then exported.</w:t>
      </w:r>
    </w:p>
    <w:p w14:paraId="70CE96C3" w14:textId="77777777" w:rsidR="00EA76EC" w:rsidRDefault="00EA76EC">
      <w:pPr>
        <w:snapToGrid w:val="0"/>
        <w:ind w:firstLine="0"/>
        <w:jc w:val="both"/>
        <w:rPr>
          <w:rFonts w:ascii="Book Antiqua" w:hAnsi="Book Antiqua"/>
        </w:rPr>
      </w:pPr>
    </w:p>
    <w:p w14:paraId="407AA343" w14:textId="77777777" w:rsidR="00EA76EC" w:rsidRDefault="00000000">
      <w:pPr>
        <w:snapToGrid w:val="0"/>
        <w:ind w:firstLine="0"/>
        <w:jc w:val="both"/>
        <w:rPr>
          <w:rFonts w:ascii="Book Antiqua" w:hAnsi="Book Antiqua"/>
          <w:b/>
        </w:rPr>
      </w:pPr>
      <w:r>
        <w:rPr>
          <w:rFonts w:ascii="Book Antiqua" w:eastAsia="Book Antiqua" w:hAnsi="Book Antiqua"/>
          <w:b/>
          <w:i/>
        </w:rPr>
        <w:t xml:space="preserve">Construction of the least absolute shrinkage and selection operator </w:t>
      </w:r>
      <w:r>
        <w:rPr>
          <w:rFonts w:ascii="Book Antiqua" w:eastAsia="宋体" w:hAnsi="Book Antiqua"/>
          <w:b/>
          <w:i/>
          <w:lang w:eastAsia="zh-CN"/>
        </w:rPr>
        <w:t xml:space="preserve">algorithm </w:t>
      </w:r>
      <w:r>
        <w:rPr>
          <w:rFonts w:ascii="Book Antiqua" w:eastAsia="Book Antiqua" w:hAnsi="Book Antiqua"/>
          <w:b/>
          <w:i/>
        </w:rPr>
        <w:t>and protein-protein interaction network</w:t>
      </w:r>
    </w:p>
    <w:p w14:paraId="3BD614E3" w14:textId="77777777" w:rsidR="00EA76EC" w:rsidRDefault="00000000">
      <w:pPr>
        <w:snapToGrid w:val="0"/>
        <w:ind w:firstLine="0"/>
        <w:jc w:val="both"/>
        <w:rPr>
          <w:rFonts w:ascii="Book Antiqua" w:hAnsi="Book Antiqua"/>
        </w:rPr>
      </w:pPr>
      <w:r>
        <w:rPr>
          <w:rFonts w:ascii="Book Antiqua" w:eastAsia="Book Antiqua" w:hAnsi="Book Antiqua"/>
        </w:rPr>
        <w:t>For more precise identification of the core targets, the least absolute shrinkage and selection operator (LASSO) algorithm was used along with the construction of a protein-protein interaction (PPI) network to refine DEARG selection and predict key biomarkers. The LASSO algorithm is more effective than ordinary least squares estimation at extracting essential variables and simplifying the model, particularly when using multiple variables. PPI analysis helps identify interactions among DEARGs and refine the selection.</w:t>
      </w:r>
    </w:p>
    <w:p w14:paraId="1EEC1040" w14:textId="77777777" w:rsidR="00EA76EC" w:rsidRDefault="00000000">
      <w:pPr>
        <w:snapToGrid w:val="0"/>
        <w:ind w:firstLineChars="100" w:firstLine="240"/>
        <w:jc w:val="both"/>
        <w:rPr>
          <w:rFonts w:ascii="Book Antiqua" w:hAnsi="Book Antiqua"/>
        </w:rPr>
      </w:pPr>
      <w:r>
        <w:rPr>
          <w:rFonts w:ascii="Book Antiqua" w:eastAsia="Book Antiqua" w:hAnsi="Book Antiqua"/>
        </w:rPr>
        <w:t>The LASSO algorithm was used for DEARG validation and feature gene selection using the “</w:t>
      </w:r>
      <w:proofErr w:type="spellStart"/>
      <w:r>
        <w:rPr>
          <w:rFonts w:ascii="Book Antiqua" w:eastAsia="Book Antiqua" w:hAnsi="Book Antiqua"/>
        </w:rPr>
        <w:t>glmnet</w:t>
      </w:r>
      <w:proofErr w:type="spellEnd"/>
      <w:r>
        <w:rPr>
          <w:rFonts w:ascii="Book Antiqua" w:eastAsia="Book Antiqua" w:hAnsi="Book Antiqua"/>
        </w:rPr>
        <w:t>” package in R. The identified genes were then uploaded to the String database (</w:t>
      </w:r>
      <w:hyperlink r:id="rId9" w:history="1">
        <w:r>
          <w:rPr>
            <w:rFonts w:ascii="Book Antiqua" w:eastAsia="Book Antiqua" w:hAnsi="Book Antiqua"/>
            <w:u w:color="0000EE"/>
          </w:rPr>
          <w:t>https://cn.string-db.org/)</w:t>
        </w:r>
      </w:hyperlink>
      <w:r>
        <w:rPr>
          <w:rFonts w:ascii="Book Antiqua" w:eastAsia="Book Antiqua" w:hAnsi="Book Antiqua"/>
        </w:rPr>
        <w:t xml:space="preserve"> with a “minimum required interaction score” of 0.15 and the results were imported into </w:t>
      </w:r>
      <w:proofErr w:type="spellStart"/>
      <w:r>
        <w:rPr>
          <w:rFonts w:ascii="Book Antiqua" w:eastAsia="Book Antiqua" w:hAnsi="Book Antiqua"/>
        </w:rPr>
        <w:t>Cytoscape</w:t>
      </w:r>
      <w:proofErr w:type="spellEnd"/>
      <w:r>
        <w:rPr>
          <w:rFonts w:ascii="Book Antiqua" w:eastAsia="Book Antiqua" w:hAnsi="Book Antiqua"/>
        </w:rPr>
        <w:t xml:space="preserve"> 3.9.1. To further refine the selection, the “</w:t>
      </w:r>
      <w:proofErr w:type="spellStart"/>
      <w:r>
        <w:rPr>
          <w:rFonts w:ascii="Book Antiqua" w:eastAsia="Book Antiqua" w:hAnsi="Book Antiqua"/>
        </w:rPr>
        <w:t>CytoNCA</w:t>
      </w:r>
      <w:proofErr w:type="spellEnd"/>
      <w:r>
        <w:rPr>
          <w:rFonts w:ascii="Book Antiqua" w:eastAsia="Book Antiqua" w:hAnsi="Book Antiqua"/>
        </w:rPr>
        <w:t>” plugin was used to rank the targets based on degree values, selecting the top five as core targets.</w:t>
      </w:r>
    </w:p>
    <w:p w14:paraId="61381B2C" w14:textId="77777777" w:rsidR="00EA76EC" w:rsidRDefault="00EA76EC">
      <w:pPr>
        <w:snapToGrid w:val="0"/>
        <w:ind w:firstLine="0"/>
        <w:jc w:val="both"/>
        <w:rPr>
          <w:rFonts w:ascii="Book Antiqua" w:hAnsi="Book Antiqua"/>
        </w:rPr>
      </w:pPr>
    </w:p>
    <w:p w14:paraId="40776277" w14:textId="77777777" w:rsidR="00EA76EC" w:rsidRDefault="00000000">
      <w:pPr>
        <w:snapToGrid w:val="0"/>
        <w:ind w:firstLine="0"/>
        <w:jc w:val="both"/>
        <w:rPr>
          <w:rFonts w:ascii="Book Antiqua" w:hAnsi="Book Antiqua"/>
          <w:b/>
          <w:u w:val="single"/>
        </w:rPr>
      </w:pPr>
      <w:r>
        <w:rPr>
          <w:rFonts w:ascii="Book Antiqua" w:eastAsia="Book Antiqua" w:hAnsi="Book Antiqua"/>
          <w:b/>
          <w:u w:val="single"/>
        </w:rPr>
        <w:t>RESULTS</w:t>
      </w:r>
    </w:p>
    <w:p w14:paraId="3F095642" w14:textId="77777777" w:rsidR="00EA76EC" w:rsidRDefault="00000000">
      <w:pPr>
        <w:snapToGrid w:val="0"/>
        <w:ind w:firstLine="0"/>
        <w:jc w:val="both"/>
        <w:rPr>
          <w:rFonts w:ascii="Book Antiqua" w:hAnsi="Book Antiqua"/>
          <w:b/>
        </w:rPr>
      </w:pPr>
      <w:r>
        <w:rPr>
          <w:rFonts w:ascii="Book Antiqua" w:eastAsia="Book Antiqua" w:hAnsi="Book Antiqua"/>
          <w:b/>
          <w:i/>
        </w:rPr>
        <w:t>Acquisition of DEGs</w:t>
      </w:r>
    </w:p>
    <w:p w14:paraId="643EF273" w14:textId="77777777" w:rsidR="00EA76EC" w:rsidRDefault="00000000">
      <w:pPr>
        <w:snapToGrid w:val="0"/>
        <w:ind w:firstLine="0"/>
        <w:jc w:val="both"/>
        <w:rPr>
          <w:rFonts w:ascii="Book Antiqua" w:eastAsia="Book Antiqua" w:hAnsi="Book Antiqua"/>
        </w:rPr>
      </w:pPr>
      <w:r>
        <w:rPr>
          <w:rFonts w:ascii="Book Antiqua" w:eastAsia="Book Antiqua" w:hAnsi="Book Antiqua"/>
        </w:rPr>
        <w:t xml:space="preserve">GEO database screening identified two UC-related datasets: GSE87466 and GSE53306. GSE53306 includes data on differential gene expression between the active and quiescent stages of UC, providing insight into the disease characteristics. The dataset, which has information on 40 individuals, including 16 active UC cases and 12 normal controls, was published on December 13, 2014, and last updated on December 22, 2017. GSE87466 includes data on gene expression in mucosal biopsies from adult patients with moderate to severe active UC. The dataset has information on 87 UC active samples and 21 normal control samples and was first published on September 29, 2016, and last updated on March 2, 2019. The datasets were downloaded and exported, the data were de-duplicated </w:t>
      </w:r>
      <w:r>
        <w:rPr>
          <w:rFonts w:ascii="Book Antiqua" w:eastAsia="Book Antiqua" w:hAnsi="Book Antiqua"/>
        </w:rPr>
        <w:lastRenderedPageBreak/>
        <w:t>and normalized, and differential analysis was conducted with R software using GSE87466 and GSE53306 as the base and supplemental datasets, respectively. GPL13158 and GPL14951 were used as the platform files. This analysis yielded 4,822 DEGs from the GSE87466 and GSE53306 datasets.</w:t>
      </w:r>
    </w:p>
    <w:p w14:paraId="5DE802C3" w14:textId="77777777" w:rsidR="00EA76EC" w:rsidRDefault="00EA76EC">
      <w:pPr>
        <w:snapToGrid w:val="0"/>
        <w:ind w:firstLine="0"/>
        <w:jc w:val="both"/>
        <w:rPr>
          <w:rFonts w:ascii="Book Antiqua" w:hAnsi="Book Antiqua"/>
        </w:rPr>
      </w:pPr>
    </w:p>
    <w:p w14:paraId="28BEDCA4" w14:textId="77777777" w:rsidR="00EA76EC" w:rsidRDefault="00000000">
      <w:pPr>
        <w:snapToGrid w:val="0"/>
        <w:ind w:firstLine="0"/>
        <w:jc w:val="both"/>
        <w:rPr>
          <w:rFonts w:ascii="Book Antiqua" w:hAnsi="Book Antiqua"/>
          <w:b/>
        </w:rPr>
      </w:pPr>
      <w:r>
        <w:rPr>
          <w:rFonts w:ascii="Book Antiqua" w:eastAsia="Book Antiqua" w:hAnsi="Book Antiqua"/>
          <w:b/>
          <w:i/>
        </w:rPr>
        <w:t>DEARG acquisition</w:t>
      </w:r>
    </w:p>
    <w:p w14:paraId="3D234556" w14:textId="77777777" w:rsidR="00EA76EC" w:rsidRDefault="00000000">
      <w:pPr>
        <w:snapToGrid w:val="0"/>
        <w:ind w:firstLine="0"/>
        <w:jc w:val="both"/>
        <w:rPr>
          <w:rFonts w:ascii="Book Antiqua" w:eastAsia="Book Antiqua" w:hAnsi="Book Antiqua"/>
        </w:rPr>
      </w:pPr>
      <w:r>
        <w:rPr>
          <w:rFonts w:ascii="Book Antiqua" w:eastAsia="Book Antiqua" w:hAnsi="Book Antiqua"/>
        </w:rPr>
        <w:t>A total of 232 autophagy-related genes were obtained from the Human Autophagy Database (</w:t>
      </w:r>
      <w:hyperlink r:id="rId10" w:history="1">
        <w:r>
          <w:rPr>
            <w:rFonts w:ascii="Book Antiqua" w:eastAsia="Book Antiqua" w:hAnsi="Book Antiqua"/>
            <w:u w:color="0000EE"/>
          </w:rPr>
          <w:t>http://www.autophagy.lu/).</w:t>
        </w:r>
      </w:hyperlink>
      <w:r>
        <w:rPr>
          <w:rFonts w:ascii="Book Antiqua" w:eastAsia="Book Antiqua" w:hAnsi="Book Antiqua"/>
        </w:rPr>
        <w:t xml:space="preserve"> These autophagy-related genes were intersected with the DEGs, resulting in 58 DEARGs (Figure 2). R was then used to analyze the DEARGs and generate heat map </w:t>
      </w:r>
      <w:r>
        <w:rPr>
          <w:rFonts w:ascii="Book Antiqua" w:eastAsia="Book Antiqua" w:hAnsi="Book Antiqua"/>
          <w:lang w:eastAsia="zh-CN"/>
        </w:rPr>
        <w:t>and v</w:t>
      </w:r>
      <w:r>
        <w:rPr>
          <w:rFonts w:ascii="Book Antiqua" w:eastAsia="Book Antiqua" w:hAnsi="Book Antiqua"/>
        </w:rPr>
        <w:t>olcano map</w:t>
      </w:r>
      <w:r>
        <w:rPr>
          <w:rFonts w:ascii="Book Antiqua" w:eastAsia="Book Antiqua" w:hAnsi="Book Antiqua"/>
          <w:lang w:eastAsia="zh-CN"/>
        </w:rPr>
        <w:t xml:space="preserve"> </w:t>
      </w:r>
      <w:r>
        <w:rPr>
          <w:rFonts w:ascii="Book Antiqua" w:eastAsia="Book Antiqua" w:hAnsi="Book Antiqua"/>
        </w:rPr>
        <w:t>(Figure 3).</w:t>
      </w:r>
    </w:p>
    <w:p w14:paraId="0D27D235" w14:textId="77777777" w:rsidR="00EA76EC" w:rsidRDefault="00EA76EC">
      <w:pPr>
        <w:snapToGrid w:val="0"/>
        <w:ind w:firstLine="0"/>
        <w:jc w:val="both"/>
        <w:rPr>
          <w:rFonts w:ascii="Book Antiqua" w:hAnsi="Book Antiqua"/>
        </w:rPr>
      </w:pPr>
    </w:p>
    <w:p w14:paraId="4BB7E630" w14:textId="77777777" w:rsidR="00EA76EC" w:rsidRDefault="00000000">
      <w:pPr>
        <w:snapToGrid w:val="0"/>
        <w:ind w:firstLine="0"/>
        <w:jc w:val="both"/>
        <w:rPr>
          <w:rFonts w:ascii="Book Antiqua" w:hAnsi="Book Antiqua"/>
          <w:b/>
        </w:rPr>
      </w:pPr>
      <w:r>
        <w:rPr>
          <w:rFonts w:ascii="Book Antiqua" w:eastAsia="Book Antiqua" w:hAnsi="Book Antiqua"/>
          <w:b/>
          <w:i/>
        </w:rPr>
        <w:t>Analysis of immune cell infiltration</w:t>
      </w:r>
    </w:p>
    <w:p w14:paraId="69069C59" w14:textId="77777777" w:rsidR="00EA76EC" w:rsidRDefault="00000000">
      <w:pPr>
        <w:snapToGrid w:val="0"/>
        <w:ind w:firstLine="0"/>
        <w:jc w:val="both"/>
        <w:rPr>
          <w:rFonts w:ascii="Book Antiqua" w:hAnsi="Book Antiqua"/>
        </w:rPr>
      </w:pPr>
      <w:r>
        <w:rPr>
          <w:rFonts w:ascii="Book Antiqua" w:eastAsia="Book Antiqua" w:hAnsi="Book Antiqua"/>
        </w:rPr>
        <w:t xml:space="preserve">The </w:t>
      </w:r>
      <w:proofErr w:type="spellStart"/>
      <w:r>
        <w:rPr>
          <w:rFonts w:ascii="Book Antiqua" w:eastAsia="Book Antiqua" w:hAnsi="Book Antiqua"/>
        </w:rPr>
        <w:t>Cibersort</w:t>
      </w:r>
      <w:proofErr w:type="spellEnd"/>
      <w:r>
        <w:rPr>
          <w:rFonts w:ascii="Book Antiqua" w:eastAsia="Book Antiqua" w:hAnsi="Book Antiqua"/>
        </w:rPr>
        <w:t xml:space="preserve"> algorithm was used to evaluate immune cell infiltration in two distinct immune states. The following immune cell types were more abundant in active UC cases than in healthy controls: activated memory CD4 T cells, follicular helper T cells, </w:t>
      </w:r>
      <w:proofErr w:type="spellStart"/>
      <w:r>
        <w:rPr>
          <w:rFonts w:ascii="Book Antiqua" w:eastAsia="Book Antiqua" w:hAnsi="Book Antiqua"/>
        </w:rPr>
        <w:t>γδ</w:t>
      </w:r>
      <w:proofErr w:type="spellEnd"/>
      <w:r>
        <w:rPr>
          <w:rFonts w:ascii="Book Antiqua" w:eastAsia="Book Antiqua" w:hAnsi="Book Antiqua"/>
        </w:rPr>
        <w:t xml:space="preserve"> T cells, M0 macrophages, M1 macrophages, activated dendritic cells, activated mast cells, and neutrophils. The “</w:t>
      </w:r>
      <w:proofErr w:type="spellStart"/>
      <w:r>
        <w:rPr>
          <w:rFonts w:ascii="Book Antiqua" w:eastAsia="Book Antiqua" w:hAnsi="Book Antiqua"/>
        </w:rPr>
        <w:t>ggpubr</w:t>
      </w:r>
      <w:proofErr w:type="spellEnd"/>
      <w:r>
        <w:rPr>
          <w:rFonts w:ascii="Book Antiqua" w:eastAsia="Book Antiqua" w:hAnsi="Book Antiqua"/>
        </w:rPr>
        <w:t xml:space="preserve">” package in R was used to visualize the differential analysis results of immune cell infiltration in each sample. A </w:t>
      </w:r>
      <w:r>
        <w:rPr>
          <w:rFonts w:ascii="Book Antiqua" w:eastAsia="Book Antiqua" w:hAnsi="Book Antiqua"/>
          <w:i/>
        </w:rPr>
        <w:t>P</w:t>
      </w:r>
      <w:r>
        <w:rPr>
          <w:rFonts w:ascii="Book Antiqua" w:eastAsia="宋体" w:hAnsi="Book Antiqua"/>
          <w:lang w:eastAsia="zh-CN"/>
        </w:rPr>
        <w:t xml:space="preserve"> </w:t>
      </w:r>
      <w:r>
        <w:rPr>
          <w:rFonts w:ascii="Book Antiqua" w:eastAsia="Book Antiqua" w:hAnsi="Book Antiqua"/>
        </w:rPr>
        <w:t>&lt; 0.05 was considered statistically significant.</w:t>
      </w:r>
    </w:p>
    <w:p w14:paraId="3DA8E52A" w14:textId="77777777" w:rsidR="00EA76EC" w:rsidRDefault="00000000">
      <w:pPr>
        <w:snapToGrid w:val="0"/>
        <w:ind w:firstLineChars="100" w:firstLine="240"/>
        <w:jc w:val="both"/>
        <w:rPr>
          <w:rFonts w:ascii="Book Antiqua" w:eastAsia="Book Antiqua" w:hAnsi="Book Antiqua"/>
        </w:rPr>
      </w:pPr>
      <w:r>
        <w:rPr>
          <w:rFonts w:ascii="Book Antiqua" w:eastAsia="Book Antiqua" w:hAnsi="Book Antiqua"/>
        </w:rPr>
        <w:t>The following immune cell types were significantly higher in the UC group than in the healthy control group: activated memory CD4 T cells (</w:t>
      </w:r>
      <w:r>
        <w:rPr>
          <w:rFonts w:ascii="Book Antiqua" w:eastAsia="Book Antiqua" w:hAnsi="Book Antiqua"/>
          <w:i/>
        </w:rPr>
        <w:t>P</w:t>
      </w:r>
      <w:r>
        <w:rPr>
          <w:rFonts w:ascii="Book Antiqua" w:eastAsia="Book Antiqua" w:hAnsi="Book Antiqua"/>
        </w:rPr>
        <w:t xml:space="preserve"> &lt; 0.001), follicular helper T cells (</w:t>
      </w:r>
      <w:r>
        <w:rPr>
          <w:rFonts w:ascii="Book Antiqua" w:eastAsia="Book Antiqua" w:hAnsi="Book Antiqua"/>
          <w:i/>
        </w:rPr>
        <w:t>P</w:t>
      </w:r>
      <w:r>
        <w:rPr>
          <w:rFonts w:ascii="Book Antiqua" w:eastAsia="Book Antiqua" w:hAnsi="Book Antiqua"/>
        </w:rPr>
        <w:t xml:space="preserve"> &lt; 0.05), gamma delta T cells (</w:t>
      </w:r>
      <w:r>
        <w:rPr>
          <w:rFonts w:ascii="Book Antiqua" w:eastAsia="Book Antiqua" w:hAnsi="Book Antiqua"/>
          <w:i/>
        </w:rPr>
        <w:t>P</w:t>
      </w:r>
      <w:r>
        <w:rPr>
          <w:rFonts w:ascii="Book Antiqua" w:eastAsia="Book Antiqua" w:hAnsi="Book Antiqua"/>
        </w:rPr>
        <w:t xml:space="preserve"> &lt; 0.05), M0 macrophages (</w:t>
      </w:r>
      <w:r>
        <w:rPr>
          <w:rFonts w:ascii="Book Antiqua" w:eastAsia="Book Antiqua" w:hAnsi="Book Antiqua"/>
          <w:i/>
        </w:rPr>
        <w:t>P</w:t>
      </w:r>
      <w:r>
        <w:rPr>
          <w:rFonts w:ascii="Book Antiqua" w:eastAsia="Book Antiqua" w:hAnsi="Book Antiqua"/>
        </w:rPr>
        <w:t xml:space="preserve"> &lt; 0.001), M1 macrophages (</w:t>
      </w:r>
      <w:r>
        <w:rPr>
          <w:rFonts w:ascii="Book Antiqua" w:eastAsia="Book Antiqua" w:hAnsi="Book Antiqua"/>
          <w:i/>
        </w:rPr>
        <w:t>P</w:t>
      </w:r>
      <w:r>
        <w:rPr>
          <w:rFonts w:ascii="Book Antiqua" w:eastAsia="Book Antiqua" w:hAnsi="Book Antiqua"/>
        </w:rPr>
        <w:t xml:space="preserve"> &lt; 0.001), activated dendritic cells (</w:t>
      </w:r>
      <w:r>
        <w:rPr>
          <w:rFonts w:ascii="Book Antiqua" w:eastAsia="Book Antiqua" w:hAnsi="Book Antiqua"/>
          <w:i/>
        </w:rPr>
        <w:t>P</w:t>
      </w:r>
      <w:r>
        <w:rPr>
          <w:rFonts w:ascii="Book Antiqua" w:eastAsia="Book Antiqua" w:hAnsi="Book Antiqua"/>
        </w:rPr>
        <w:t xml:space="preserve"> &lt; 0.001), activated mast cells (</w:t>
      </w:r>
      <w:r>
        <w:rPr>
          <w:rFonts w:ascii="Book Antiqua" w:eastAsia="Book Antiqua" w:hAnsi="Book Antiqua"/>
          <w:i/>
        </w:rPr>
        <w:t>P</w:t>
      </w:r>
      <w:r>
        <w:rPr>
          <w:rFonts w:ascii="Book Antiqua" w:eastAsia="Book Antiqua" w:hAnsi="Book Antiqua"/>
        </w:rPr>
        <w:t xml:space="preserve"> &lt; 0.001), and neutrophils (P &lt;0.001). Meanwhile, CD8 T cells (</w:t>
      </w:r>
      <w:r>
        <w:rPr>
          <w:rFonts w:ascii="Book Antiqua" w:eastAsia="Book Antiqua" w:hAnsi="Book Antiqua"/>
          <w:i/>
        </w:rPr>
        <w:t>P</w:t>
      </w:r>
      <w:r>
        <w:rPr>
          <w:rFonts w:ascii="Book Antiqua" w:eastAsia="Book Antiqua" w:hAnsi="Book Antiqua"/>
        </w:rPr>
        <w:t xml:space="preserve"> &lt; 0.05), resting memory CD4 T cells (</w:t>
      </w:r>
      <w:r>
        <w:rPr>
          <w:rFonts w:ascii="Book Antiqua" w:eastAsia="Book Antiqua" w:hAnsi="Book Antiqua"/>
          <w:i/>
        </w:rPr>
        <w:t>P</w:t>
      </w:r>
      <w:r>
        <w:rPr>
          <w:rFonts w:ascii="Book Antiqua" w:eastAsia="Book Antiqua" w:hAnsi="Book Antiqua"/>
        </w:rPr>
        <w:t xml:space="preserve"> &lt; 0.05), regulatory T cells (Tregs) (</w:t>
      </w:r>
      <w:r>
        <w:rPr>
          <w:rFonts w:ascii="Book Antiqua" w:eastAsia="Book Antiqua" w:hAnsi="Book Antiqua"/>
          <w:i/>
        </w:rPr>
        <w:t>P</w:t>
      </w:r>
      <w:r>
        <w:rPr>
          <w:rFonts w:ascii="Book Antiqua" w:eastAsia="Book Antiqua" w:hAnsi="Book Antiqua"/>
        </w:rPr>
        <w:t xml:space="preserve"> &lt; 0.001), activated NK cells (</w:t>
      </w:r>
      <w:r>
        <w:rPr>
          <w:rFonts w:ascii="Book Antiqua" w:eastAsia="Book Antiqua" w:hAnsi="Book Antiqua"/>
          <w:i/>
        </w:rPr>
        <w:t>P</w:t>
      </w:r>
      <w:r>
        <w:rPr>
          <w:rFonts w:ascii="Book Antiqua" w:eastAsia="Book Antiqua" w:hAnsi="Book Antiqua"/>
        </w:rPr>
        <w:t xml:space="preserve"> &lt; 0.01), monocytes (</w:t>
      </w:r>
      <w:r>
        <w:rPr>
          <w:rFonts w:ascii="Book Antiqua" w:eastAsia="Book Antiqua" w:hAnsi="Book Antiqua"/>
          <w:i/>
        </w:rPr>
        <w:t>P</w:t>
      </w:r>
      <w:r>
        <w:rPr>
          <w:rFonts w:ascii="Book Antiqua" w:eastAsia="Book Antiqua" w:hAnsi="Book Antiqua"/>
        </w:rPr>
        <w:t xml:space="preserve"> &lt; 0.01), M2 macrophages (</w:t>
      </w:r>
      <w:r>
        <w:rPr>
          <w:rFonts w:ascii="Book Antiqua" w:eastAsia="Book Antiqua" w:hAnsi="Book Antiqua"/>
          <w:i/>
        </w:rPr>
        <w:t>P</w:t>
      </w:r>
      <w:r>
        <w:rPr>
          <w:rFonts w:ascii="Book Antiqua" w:eastAsia="Book Antiqua" w:hAnsi="Book Antiqua"/>
        </w:rPr>
        <w:t xml:space="preserve"> &lt; 0.001), resting dendritic cells (</w:t>
      </w:r>
      <w:r>
        <w:rPr>
          <w:rFonts w:ascii="Book Antiqua" w:eastAsia="Book Antiqua" w:hAnsi="Book Antiqua"/>
          <w:i/>
        </w:rPr>
        <w:t>P</w:t>
      </w:r>
      <w:r>
        <w:rPr>
          <w:rFonts w:ascii="Book Antiqua" w:eastAsia="Book Antiqua" w:hAnsi="Book Antiqua"/>
        </w:rPr>
        <w:t xml:space="preserve"> &lt; 0.05), and resting mast cells (</w:t>
      </w:r>
      <w:r>
        <w:rPr>
          <w:rFonts w:ascii="Book Antiqua" w:eastAsia="Book Antiqua" w:hAnsi="Book Antiqua"/>
          <w:i/>
        </w:rPr>
        <w:t>P</w:t>
      </w:r>
      <w:r>
        <w:rPr>
          <w:rFonts w:ascii="Book Antiqua" w:eastAsia="Book Antiqua" w:hAnsi="Book Antiqua"/>
        </w:rPr>
        <w:t xml:space="preserve"> &lt; 0.001) were significantly higher in the healthy control group than in the active UC group. No significant differences were observed in naive B cells, memory B cells, plasma cells, naive CD4 T cells, resting NK cells, and eosinophils between active UC cases and healthy controls (Figure 4).</w:t>
      </w:r>
    </w:p>
    <w:p w14:paraId="136C4624" w14:textId="77777777" w:rsidR="00EA76EC" w:rsidRDefault="00EA76EC">
      <w:pPr>
        <w:snapToGrid w:val="0"/>
        <w:ind w:firstLineChars="100" w:firstLine="240"/>
        <w:jc w:val="both"/>
        <w:rPr>
          <w:rFonts w:ascii="Book Antiqua" w:hAnsi="Book Antiqua"/>
        </w:rPr>
      </w:pPr>
    </w:p>
    <w:p w14:paraId="3BCB8A4D" w14:textId="77777777" w:rsidR="00EA76EC" w:rsidRDefault="00000000">
      <w:pPr>
        <w:snapToGrid w:val="0"/>
        <w:ind w:firstLine="0"/>
        <w:jc w:val="both"/>
        <w:rPr>
          <w:rFonts w:ascii="Book Antiqua" w:hAnsi="Book Antiqua"/>
          <w:b/>
        </w:rPr>
      </w:pPr>
      <w:r>
        <w:rPr>
          <w:rFonts w:ascii="Book Antiqua" w:eastAsia="Book Antiqua" w:hAnsi="Book Antiqua"/>
          <w:b/>
          <w:i/>
        </w:rPr>
        <w:t xml:space="preserve">Biological variables related to the </w:t>
      </w:r>
      <w:proofErr w:type="gramStart"/>
      <w:r>
        <w:rPr>
          <w:rFonts w:ascii="Book Antiqua" w:eastAsia="Book Antiqua" w:hAnsi="Book Antiqua"/>
          <w:b/>
          <w:i/>
        </w:rPr>
        <w:t>DEARGs</w:t>
      </w:r>
      <w:proofErr w:type="gramEnd"/>
    </w:p>
    <w:p w14:paraId="0A8580CC" w14:textId="77777777" w:rsidR="00EA76EC" w:rsidRDefault="00000000">
      <w:pPr>
        <w:snapToGrid w:val="0"/>
        <w:ind w:firstLine="0"/>
        <w:jc w:val="both"/>
        <w:rPr>
          <w:rFonts w:ascii="Book Antiqua" w:eastAsia="Book Antiqua" w:hAnsi="Book Antiqua"/>
        </w:rPr>
      </w:pPr>
      <w:r>
        <w:rPr>
          <w:rFonts w:ascii="Book Antiqua" w:eastAsia="Book Antiqua" w:hAnsi="Book Antiqua"/>
        </w:rPr>
        <w:t xml:space="preserve">BP analysis revealed that the DEARGs were primarily associated with the regulation of autophagy, </w:t>
      </w:r>
      <w:proofErr w:type="spellStart"/>
      <w:r>
        <w:rPr>
          <w:rFonts w:ascii="Book Antiqua" w:eastAsia="Book Antiqua" w:hAnsi="Book Antiqua"/>
        </w:rPr>
        <w:t>macroautophagy</w:t>
      </w:r>
      <w:proofErr w:type="spellEnd"/>
      <w:r>
        <w:rPr>
          <w:rFonts w:ascii="Book Antiqua" w:eastAsia="Book Antiqua" w:hAnsi="Book Antiqua"/>
        </w:rPr>
        <w:t>, autophagosome assembly, autophagosome organization, and vacuole organization. CC analysis showed that the DEARGs were primarily enriched in autophagosomes, phagophore assembly sites, and phagophore assembly site membranes. MF analysis found that DEARGs were mainly involved in chaperone binding, ubiquitin protein ligase binding, and heat shock protein binding (Figure 5A). KEGG enrichment analysis indicated that the DEARGs were predominantly enriched in autophagy-animal, autophagy-other, lipid and atherosclerosis, protein processing in the endoplasmic reticulum, and influenza A-related pathways (Figure 5B).</w:t>
      </w:r>
    </w:p>
    <w:p w14:paraId="3EAAB6E6" w14:textId="77777777" w:rsidR="00EA76EC" w:rsidRDefault="00EA76EC">
      <w:pPr>
        <w:snapToGrid w:val="0"/>
        <w:ind w:firstLine="0"/>
        <w:jc w:val="both"/>
        <w:rPr>
          <w:rFonts w:ascii="Book Antiqua" w:hAnsi="Book Antiqua"/>
        </w:rPr>
      </w:pPr>
    </w:p>
    <w:p w14:paraId="36377683" w14:textId="77777777" w:rsidR="00EA76EC" w:rsidRDefault="00000000">
      <w:pPr>
        <w:snapToGrid w:val="0"/>
        <w:ind w:firstLine="0"/>
        <w:jc w:val="both"/>
        <w:rPr>
          <w:rFonts w:ascii="Book Antiqua" w:hAnsi="Book Antiqua"/>
          <w:b/>
        </w:rPr>
      </w:pPr>
      <w:proofErr w:type="spellStart"/>
      <w:r>
        <w:rPr>
          <w:rFonts w:ascii="Book Antiqua" w:eastAsia="Book Antiqua" w:hAnsi="Book Antiqua"/>
          <w:b/>
          <w:i/>
        </w:rPr>
        <w:t>DisGeNET</w:t>
      </w:r>
      <w:proofErr w:type="spellEnd"/>
      <w:r>
        <w:rPr>
          <w:rFonts w:ascii="Book Antiqua" w:eastAsia="Book Antiqua" w:hAnsi="Book Antiqua"/>
          <w:b/>
          <w:i/>
        </w:rPr>
        <w:t xml:space="preserve"> disease enrichment analysis</w:t>
      </w:r>
    </w:p>
    <w:p w14:paraId="08CA5B15" w14:textId="77777777" w:rsidR="00EA76EC" w:rsidRDefault="00000000">
      <w:pPr>
        <w:snapToGrid w:val="0"/>
        <w:ind w:firstLine="0"/>
        <w:jc w:val="both"/>
        <w:rPr>
          <w:rFonts w:ascii="Book Antiqua" w:eastAsia="Book Antiqua" w:hAnsi="Book Antiqua"/>
        </w:rPr>
      </w:pPr>
      <w:r>
        <w:rPr>
          <w:rFonts w:ascii="Book Antiqua" w:eastAsia="Book Antiqua" w:hAnsi="Book Antiqua"/>
        </w:rPr>
        <w:t xml:space="preserve">The </w:t>
      </w:r>
      <w:proofErr w:type="spellStart"/>
      <w:r>
        <w:rPr>
          <w:rFonts w:ascii="Book Antiqua" w:eastAsia="Book Antiqua" w:hAnsi="Book Antiqua"/>
        </w:rPr>
        <w:t>Metascape</w:t>
      </w:r>
      <w:proofErr w:type="spellEnd"/>
      <w:r>
        <w:rPr>
          <w:rFonts w:ascii="Book Antiqua" w:eastAsia="Book Antiqua" w:hAnsi="Book Antiqua"/>
        </w:rPr>
        <w:t xml:space="preserve"> “Summary of enrichment analysis in </w:t>
      </w:r>
      <w:proofErr w:type="spellStart"/>
      <w:r>
        <w:rPr>
          <w:rFonts w:ascii="Book Antiqua" w:eastAsia="Book Antiqua" w:hAnsi="Book Antiqua"/>
        </w:rPr>
        <w:t>DisGeNET</w:t>
      </w:r>
      <w:proofErr w:type="spellEnd"/>
      <w:r>
        <w:rPr>
          <w:rFonts w:ascii="Book Antiqua" w:eastAsia="Book Antiqua" w:hAnsi="Book Antiqua"/>
        </w:rPr>
        <w:t>” revealed that the DEARGs were mainly enriched in malignant glioma, middle cerebral artery occlusion, infection, glomerulonephritis, and other diseases (Figure 6).</w:t>
      </w:r>
    </w:p>
    <w:p w14:paraId="5614DFC9" w14:textId="77777777" w:rsidR="00EA76EC" w:rsidRDefault="00EA76EC">
      <w:pPr>
        <w:snapToGrid w:val="0"/>
        <w:ind w:firstLine="0"/>
        <w:jc w:val="both"/>
        <w:rPr>
          <w:rFonts w:ascii="Book Antiqua" w:hAnsi="Book Antiqua"/>
        </w:rPr>
      </w:pPr>
    </w:p>
    <w:p w14:paraId="79DA13D5" w14:textId="77777777" w:rsidR="00EA76EC" w:rsidRDefault="00000000">
      <w:pPr>
        <w:snapToGrid w:val="0"/>
        <w:ind w:firstLine="0"/>
        <w:jc w:val="both"/>
        <w:rPr>
          <w:rFonts w:ascii="Book Antiqua" w:hAnsi="Book Antiqua"/>
          <w:b/>
        </w:rPr>
      </w:pPr>
      <w:r>
        <w:rPr>
          <w:rFonts w:ascii="Book Antiqua" w:eastAsia="Book Antiqua" w:hAnsi="Book Antiqua"/>
          <w:b/>
          <w:i/>
        </w:rPr>
        <w:t>Construction of the LASSO algorithm and PPI</w:t>
      </w:r>
    </w:p>
    <w:p w14:paraId="3E37CF36" w14:textId="77777777" w:rsidR="00EA76EC" w:rsidRDefault="00000000">
      <w:pPr>
        <w:snapToGrid w:val="0"/>
        <w:ind w:firstLine="0"/>
        <w:jc w:val="both"/>
        <w:rPr>
          <w:rFonts w:ascii="Book Antiqua" w:hAnsi="Book Antiqua"/>
        </w:rPr>
      </w:pPr>
      <w:r>
        <w:rPr>
          <w:rFonts w:ascii="Book Antiqua" w:eastAsia="Book Antiqua" w:hAnsi="Book Antiqua"/>
        </w:rPr>
        <w:t xml:space="preserve">The LASSO algorithm narrowed the range of DEARGs and identified 13 targets: proliferation and apoptosis adaptor protein 15 (PEA15), heat shock 70-kDa protein 5 (HSPA5), caspase 1 (CASP1), serine protease inhibitor A1 (SERPINA1), C-X3-C chemokine ligand 1 (CX3CL1), Bcl2-associated </w:t>
      </w:r>
      <w:proofErr w:type="spellStart"/>
      <w:r>
        <w:rPr>
          <w:rFonts w:ascii="Book Antiqua" w:eastAsia="Book Antiqua" w:hAnsi="Book Antiqua"/>
        </w:rPr>
        <w:t>athanogene</w:t>
      </w:r>
      <w:proofErr w:type="spellEnd"/>
      <w:r>
        <w:rPr>
          <w:rFonts w:ascii="Book Antiqua" w:eastAsia="Book Antiqua" w:hAnsi="Book Antiqua"/>
        </w:rPr>
        <w:t xml:space="preserve"> 3 (BAG3), tumor protein p53 inducible nuclear protein 2 (TP53INP2), and peroxisomal biogenesis factor 14 (PEX14) (Figure 7). Their relationships were further established using the String database. The </w:t>
      </w:r>
      <w:proofErr w:type="spellStart"/>
      <w:r>
        <w:rPr>
          <w:rFonts w:ascii="Book Antiqua" w:eastAsia="Book Antiqua" w:hAnsi="Book Antiqua"/>
        </w:rPr>
        <w:t>Cytoscape</w:t>
      </w:r>
      <w:proofErr w:type="spellEnd"/>
      <w:r>
        <w:rPr>
          <w:rFonts w:ascii="Book Antiqua" w:eastAsia="Book Antiqua" w:hAnsi="Book Antiqua"/>
        </w:rPr>
        <w:t xml:space="preserve"> 3.9.1 software “</w:t>
      </w:r>
      <w:proofErr w:type="spellStart"/>
      <w:r>
        <w:rPr>
          <w:rFonts w:ascii="Book Antiqua" w:eastAsia="Book Antiqua" w:hAnsi="Book Antiqua"/>
        </w:rPr>
        <w:t>CytoNCA</w:t>
      </w:r>
      <w:proofErr w:type="spellEnd"/>
      <w:r>
        <w:rPr>
          <w:rFonts w:ascii="Book Antiqua" w:eastAsia="Book Antiqua" w:hAnsi="Book Antiqua"/>
        </w:rPr>
        <w:t>” plug-in was used to sort the 13 targets according to their degree values, and the top five were selected as the core targets. The Fold Change (</w:t>
      </w:r>
      <w:proofErr w:type="spellStart"/>
      <w:r>
        <w:rPr>
          <w:rFonts w:ascii="Book Antiqua" w:eastAsia="Book Antiqua" w:hAnsi="Book Antiqua"/>
        </w:rPr>
        <w:t>logFC</w:t>
      </w:r>
      <w:proofErr w:type="spellEnd"/>
      <w:r>
        <w:rPr>
          <w:rFonts w:ascii="Book Antiqua" w:eastAsia="Book Antiqua" w:hAnsi="Book Antiqua"/>
        </w:rPr>
        <w:t xml:space="preserve">) of these targets was obtained from the difference analysis results. All five were </w:t>
      </w:r>
      <w:proofErr w:type="gramStart"/>
      <w:r>
        <w:rPr>
          <w:rFonts w:ascii="Book Antiqua" w:eastAsia="Book Antiqua" w:hAnsi="Book Antiqua"/>
        </w:rPr>
        <w:t>up-regulated</w:t>
      </w:r>
      <w:proofErr w:type="gramEnd"/>
      <w:r>
        <w:rPr>
          <w:rFonts w:ascii="Book Antiqua" w:eastAsia="Book Antiqua" w:hAnsi="Book Antiqua"/>
        </w:rPr>
        <w:t xml:space="preserve"> and had the following parameters:</w:t>
      </w:r>
      <w:r>
        <w:rPr>
          <w:rFonts w:ascii="Book Antiqua" w:eastAsia="宋体" w:hAnsi="Book Antiqua"/>
          <w:lang w:eastAsia="zh-CN"/>
        </w:rPr>
        <w:t xml:space="preserve"> </w:t>
      </w:r>
      <w:r>
        <w:rPr>
          <w:rFonts w:ascii="Book Antiqua" w:eastAsia="Book Antiqua" w:hAnsi="Book Antiqua"/>
        </w:rPr>
        <w:t>SERPINA1 (</w:t>
      </w:r>
      <w:proofErr w:type="spellStart"/>
      <w:r>
        <w:rPr>
          <w:rFonts w:ascii="Book Antiqua" w:eastAsia="Book Antiqua" w:hAnsi="Book Antiqua"/>
        </w:rPr>
        <w:t>logFC</w:t>
      </w:r>
      <w:proofErr w:type="spellEnd"/>
      <w:r>
        <w:rPr>
          <w:rFonts w:ascii="Book Antiqua" w:eastAsia="Book Antiqua" w:hAnsi="Book Antiqua"/>
        </w:rPr>
        <w:t xml:space="preserve"> = 1.051), BAG3 (</w:t>
      </w:r>
      <w:proofErr w:type="spellStart"/>
      <w:r>
        <w:rPr>
          <w:rFonts w:ascii="Book Antiqua" w:eastAsia="Book Antiqua" w:hAnsi="Book Antiqua"/>
        </w:rPr>
        <w:t>logFC</w:t>
      </w:r>
      <w:proofErr w:type="spellEnd"/>
      <w:r>
        <w:rPr>
          <w:rFonts w:ascii="Book Antiqua" w:eastAsia="Book Antiqua" w:hAnsi="Book Antiqua"/>
        </w:rPr>
        <w:t xml:space="preserve"> = 0.661), HSPA5 (</w:t>
      </w:r>
      <w:proofErr w:type="spellStart"/>
      <w:r>
        <w:rPr>
          <w:rFonts w:ascii="Book Antiqua" w:eastAsia="Book Antiqua" w:hAnsi="Book Antiqua"/>
        </w:rPr>
        <w:t>logFC</w:t>
      </w:r>
      <w:proofErr w:type="spellEnd"/>
      <w:r>
        <w:rPr>
          <w:rFonts w:ascii="Book Antiqua" w:eastAsia="Book Antiqua" w:hAnsi="Book Antiqua"/>
        </w:rPr>
        <w:t xml:space="preserve"> = 0.790), CASP1 (</w:t>
      </w:r>
      <w:proofErr w:type="spellStart"/>
      <w:r>
        <w:rPr>
          <w:rFonts w:ascii="Book Antiqua" w:eastAsia="Book Antiqua" w:hAnsi="Book Antiqua"/>
        </w:rPr>
        <w:t>logFC</w:t>
      </w:r>
      <w:proofErr w:type="spellEnd"/>
      <w:r>
        <w:rPr>
          <w:rFonts w:ascii="Book Antiqua" w:eastAsia="Book Antiqua" w:hAnsi="Book Antiqua"/>
        </w:rPr>
        <w:t xml:space="preserve"> = 1.231), and CX3CL1 (</w:t>
      </w:r>
      <w:proofErr w:type="spellStart"/>
      <w:r>
        <w:rPr>
          <w:rFonts w:ascii="Book Antiqua" w:eastAsia="Book Antiqua" w:hAnsi="Book Antiqua"/>
        </w:rPr>
        <w:t>logFC</w:t>
      </w:r>
      <w:proofErr w:type="spellEnd"/>
      <w:r>
        <w:rPr>
          <w:rFonts w:ascii="Book Antiqua" w:eastAsia="Book Antiqua" w:hAnsi="Book Antiqua"/>
        </w:rPr>
        <w:t xml:space="preserve"> = 0.837)</w:t>
      </w:r>
      <w:r>
        <w:rPr>
          <w:rFonts w:ascii="Book Antiqua" w:eastAsia="宋体" w:hAnsi="Book Antiqua"/>
          <w:lang w:eastAsia="zh-CN"/>
        </w:rPr>
        <w:t xml:space="preserve"> </w:t>
      </w:r>
      <w:r>
        <w:rPr>
          <w:rFonts w:ascii="Book Antiqua" w:eastAsia="Book Antiqua" w:hAnsi="Book Antiqua"/>
        </w:rPr>
        <w:t>(Figure 8).</w:t>
      </w:r>
    </w:p>
    <w:p w14:paraId="7E15159E" w14:textId="77777777" w:rsidR="00EA76EC" w:rsidRDefault="00EA76EC">
      <w:pPr>
        <w:snapToGrid w:val="0"/>
        <w:ind w:firstLine="0"/>
        <w:jc w:val="both"/>
        <w:rPr>
          <w:rFonts w:ascii="Book Antiqua" w:hAnsi="Book Antiqua"/>
        </w:rPr>
      </w:pPr>
    </w:p>
    <w:p w14:paraId="09EB47C9" w14:textId="77777777" w:rsidR="00EA76EC" w:rsidRDefault="00000000">
      <w:pPr>
        <w:snapToGrid w:val="0"/>
        <w:ind w:firstLine="0"/>
        <w:jc w:val="both"/>
        <w:rPr>
          <w:rFonts w:ascii="Book Antiqua" w:hAnsi="Book Antiqua"/>
          <w:b/>
          <w:u w:val="single"/>
        </w:rPr>
      </w:pPr>
      <w:r>
        <w:rPr>
          <w:rFonts w:ascii="Book Antiqua" w:eastAsia="Book Antiqua" w:hAnsi="Book Antiqua"/>
          <w:b/>
          <w:u w:val="single"/>
        </w:rPr>
        <w:t>DISCUSSION</w:t>
      </w:r>
    </w:p>
    <w:p w14:paraId="222DA763" w14:textId="77777777" w:rsidR="00EA76EC" w:rsidRDefault="00000000">
      <w:pPr>
        <w:snapToGrid w:val="0"/>
        <w:ind w:firstLine="0"/>
        <w:jc w:val="both"/>
        <w:rPr>
          <w:rFonts w:ascii="Book Antiqua" w:eastAsia="Book Antiqua" w:hAnsi="Book Antiqua"/>
        </w:rPr>
      </w:pPr>
      <w:r>
        <w:rPr>
          <w:rFonts w:ascii="Book Antiqua" w:eastAsia="Book Antiqua" w:hAnsi="Book Antiqua"/>
        </w:rPr>
        <w:t xml:space="preserve">The current study identified HSPA5, CASP1, SERPINA1, CX3CL1, and BAG3 as core autophagy-related targets in active UC, all of which were upregulated during the disease. Key signaling pathways linked to these targets included autophagy in animals, other autophagy pathways, and lipid and atherosclerosis pathways. </w:t>
      </w:r>
      <w:proofErr w:type="spellStart"/>
      <w:r>
        <w:rPr>
          <w:rFonts w:ascii="Book Antiqua" w:eastAsia="Book Antiqua" w:hAnsi="Book Antiqua"/>
        </w:rPr>
        <w:t>DisGeNET</w:t>
      </w:r>
      <w:proofErr w:type="spellEnd"/>
      <w:r>
        <w:rPr>
          <w:rFonts w:ascii="Book Antiqua" w:eastAsia="Book Antiqua" w:hAnsi="Book Antiqua"/>
        </w:rPr>
        <w:t xml:space="preserve"> enrichment analysis found that middle cerebral artery occlusion, glomerulonephritis, and active UC were interrelated risk factors associated with autophagy. Active UC patients were found to have significantly higher counts of activated memory CD4 T cells, follicular helper T cells, gamma delta T cells, M0 macrophages, M1 macrophages, activated dendritic cells, mast cells, and neutrophils than healthy controls.</w:t>
      </w:r>
    </w:p>
    <w:p w14:paraId="4C7B51BD" w14:textId="77777777" w:rsidR="00EA76EC" w:rsidRDefault="00000000">
      <w:pPr>
        <w:snapToGrid w:val="0"/>
        <w:ind w:firstLineChars="100" w:firstLine="240"/>
        <w:jc w:val="both"/>
        <w:rPr>
          <w:rFonts w:ascii="Book Antiqua" w:eastAsia="宋体" w:hAnsi="Book Antiqua"/>
          <w:vertAlign w:val="superscript"/>
          <w:lang w:eastAsia="zh-CN"/>
        </w:rPr>
      </w:pPr>
      <w:r>
        <w:rPr>
          <w:rFonts w:ascii="Book Antiqua" w:eastAsia="Book Antiqua" w:hAnsi="Book Antiqua"/>
        </w:rPr>
        <w:t xml:space="preserve">The results, including those predicted using core targeting and immune infiltration analysis, are supported by existing literature. R-HSPA5 is a specific form of HSPA5 that is localized in the endoplasmic reticulum (ER) and shown to play a critical role in autophagy-mediated lysosomal protein hydrolysis. Significant overexpression of HSPA5 mRNA and protein is found in UC patient </w:t>
      </w:r>
      <w:proofErr w:type="gramStart"/>
      <w:r>
        <w:rPr>
          <w:rFonts w:ascii="Book Antiqua" w:eastAsia="Book Antiqua" w:hAnsi="Book Antiqua"/>
        </w:rPr>
        <w:t>tissues</w:t>
      </w:r>
      <w:r>
        <w:rPr>
          <w:rFonts w:ascii="Book Antiqua" w:eastAsia="宋体" w:hAnsi="Book Antiqua"/>
          <w:vertAlign w:val="superscript"/>
          <w:lang w:eastAsia="zh-CN"/>
        </w:rPr>
        <w:t>[</w:t>
      </w:r>
      <w:proofErr w:type="gramEnd"/>
      <w:r>
        <w:rPr>
          <w:rFonts w:ascii="Book Antiqua" w:eastAsia="宋体" w:hAnsi="Book Antiqua"/>
          <w:vertAlign w:val="superscript"/>
          <w:lang w:eastAsia="zh-CN"/>
        </w:rPr>
        <w:t>12-14]</w:t>
      </w:r>
      <w:r>
        <w:rPr>
          <w:rFonts w:ascii="Book Antiqua" w:eastAsia="Book Antiqua" w:hAnsi="Book Antiqua"/>
        </w:rPr>
        <w:t xml:space="preserve">. CASP1 expression in macrophages impairs autophagy, triggering inflammatory vesicle activation, a key factor associated with diseases such as active </w:t>
      </w:r>
      <w:proofErr w:type="gramStart"/>
      <w:r>
        <w:rPr>
          <w:rFonts w:ascii="Book Antiqua" w:eastAsia="Book Antiqua" w:hAnsi="Book Antiqua"/>
        </w:rPr>
        <w:t>UC</w:t>
      </w:r>
      <w:r>
        <w:rPr>
          <w:rFonts w:ascii="Book Antiqua" w:eastAsia="宋体" w:hAnsi="Book Antiqua"/>
          <w:vertAlign w:val="superscript"/>
          <w:lang w:eastAsia="zh-CN"/>
        </w:rPr>
        <w:t>[</w:t>
      </w:r>
      <w:proofErr w:type="gramEnd"/>
      <w:r>
        <w:rPr>
          <w:rFonts w:ascii="Book Antiqua" w:eastAsia="宋体" w:hAnsi="Book Antiqua"/>
          <w:vertAlign w:val="superscript"/>
          <w:lang w:eastAsia="zh-CN"/>
        </w:rPr>
        <w:t>15]</w:t>
      </w:r>
      <w:r>
        <w:rPr>
          <w:rFonts w:ascii="Book Antiqua" w:eastAsia="Book Antiqua" w:hAnsi="Book Antiqua"/>
        </w:rPr>
        <w:t xml:space="preserve">. Activated CASP1 is critical for DSS-induced </w:t>
      </w:r>
      <w:proofErr w:type="gramStart"/>
      <w:r>
        <w:rPr>
          <w:rFonts w:ascii="Book Antiqua" w:eastAsia="Book Antiqua" w:hAnsi="Book Antiqua"/>
        </w:rPr>
        <w:t>colitis</w:t>
      </w:r>
      <w:r>
        <w:rPr>
          <w:rFonts w:ascii="Book Antiqua" w:eastAsia="宋体" w:hAnsi="Book Antiqua"/>
          <w:vertAlign w:val="superscript"/>
          <w:lang w:eastAsia="zh-CN"/>
        </w:rPr>
        <w:t>[</w:t>
      </w:r>
      <w:proofErr w:type="gramEnd"/>
      <w:r>
        <w:rPr>
          <w:rFonts w:ascii="Book Antiqua" w:eastAsia="宋体" w:hAnsi="Book Antiqua"/>
          <w:vertAlign w:val="superscript"/>
          <w:lang w:eastAsia="zh-CN"/>
        </w:rPr>
        <w:t>16-18]</w:t>
      </w:r>
      <w:r>
        <w:rPr>
          <w:rFonts w:ascii="Book Antiqua" w:eastAsia="Book Antiqua" w:hAnsi="Book Antiqua"/>
        </w:rPr>
        <w:t xml:space="preserve">. </w:t>
      </w:r>
      <w:proofErr w:type="spellStart"/>
      <w:r>
        <w:rPr>
          <w:rFonts w:ascii="Book Antiqua" w:eastAsia="Book Antiqua" w:hAnsi="Book Antiqua"/>
        </w:rPr>
        <w:t>Soendergaard</w:t>
      </w:r>
      <w:proofErr w:type="spellEnd"/>
      <w:r>
        <w:rPr>
          <w:rFonts w:ascii="Book Antiqua" w:eastAsia="Book Antiqua" w:hAnsi="Book Antiqua"/>
        </w:rPr>
        <w:t xml:space="preserve"> </w:t>
      </w:r>
      <w:r>
        <w:rPr>
          <w:rFonts w:ascii="Book Antiqua" w:eastAsia="Book Antiqua" w:hAnsi="Book Antiqua"/>
          <w:i/>
          <w:iCs/>
        </w:rPr>
        <w:t xml:space="preserve">et </w:t>
      </w:r>
      <w:proofErr w:type="gramStart"/>
      <w:r>
        <w:rPr>
          <w:rFonts w:ascii="Book Antiqua" w:eastAsia="Book Antiqua" w:hAnsi="Book Antiqua"/>
          <w:i/>
          <w:iCs/>
        </w:rPr>
        <w:t>al</w:t>
      </w:r>
      <w:r>
        <w:rPr>
          <w:rFonts w:ascii="Book Antiqua" w:eastAsia="宋体" w:hAnsi="Book Antiqua"/>
          <w:vertAlign w:val="superscript"/>
          <w:lang w:eastAsia="zh-CN"/>
        </w:rPr>
        <w:t>[</w:t>
      </w:r>
      <w:proofErr w:type="gramEnd"/>
      <w:r>
        <w:rPr>
          <w:rFonts w:ascii="Book Antiqua" w:eastAsia="宋体" w:hAnsi="Book Antiqua"/>
          <w:vertAlign w:val="superscript"/>
          <w:lang w:eastAsia="zh-CN"/>
        </w:rPr>
        <w:t>19]</w:t>
      </w:r>
      <w:r>
        <w:rPr>
          <w:rFonts w:ascii="Book Antiqua" w:eastAsia="Book Antiqua" w:hAnsi="Book Antiqua"/>
        </w:rPr>
        <w:t xml:space="preserve"> identified SERPINA1 as a potential biomarker of mild to moderate UC activity. Elevated CX3CL1 levels interact with CX3CR1, inhibiting autophagy in Kupffer </w:t>
      </w:r>
      <w:proofErr w:type="gramStart"/>
      <w:r>
        <w:rPr>
          <w:rFonts w:ascii="Book Antiqua" w:eastAsia="Book Antiqua" w:hAnsi="Book Antiqua"/>
        </w:rPr>
        <w:t>cells</w:t>
      </w:r>
      <w:r>
        <w:rPr>
          <w:rFonts w:ascii="Book Antiqua" w:eastAsia="宋体" w:hAnsi="Book Antiqua"/>
          <w:vertAlign w:val="superscript"/>
          <w:lang w:eastAsia="zh-CN"/>
        </w:rPr>
        <w:t>[</w:t>
      </w:r>
      <w:proofErr w:type="gramEnd"/>
      <w:r>
        <w:rPr>
          <w:rFonts w:ascii="Book Antiqua" w:eastAsia="宋体" w:hAnsi="Book Antiqua"/>
          <w:vertAlign w:val="superscript"/>
          <w:lang w:eastAsia="zh-CN"/>
        </w:rPr>
        <w:t>20]</w:t>
      </w:r>
      <w:r>
        <w:rPr>
          <w:rFonts w:ascii="Book Antiqua" w:eastAsia="Book Antiqua" w:hAnsi="Book Antiqua"/>
        </w:rPr>
        <w:t xml:space="preserve">. CX3CL1 induces the infiltration and activation of CX3CR1-expressing cells, stimulating </w:t>
      </w:r>
      <w:proofErr w:type="spellStart"/>
      <w:r>
        <w:rPr>
          <w:rFonts w:ascii="Book Antiqua" w:eastAsia="Book Antiqua" w:hAnsi="Book Antiqua"/>
        </w:rPr>
        <w:t>iNOS</w:t>
      </w:r>
      <w:proofErr w:type="spellEnd"/>
      <w:r>
        <w:rPr>
          <w:rFonts w:ascii="Book Antiqua" w:eastAsia="Book Antiqua" w:hAnsi="Book Antiqua"/>
        </w:rPr>
        <w:t xml:space="preserve"> expression, a key mediator in DSS-induced colitis. These findings suggest that CX3CL1 may have potential for use in UC </w:t>
      </w:r>
      <w:proofErr w:type="gramStart"/>
      <w:r>
        <w:rPr>
          <w:rFonts w:ascii="Book Antiqua" w:eastAsia="Book Antiqua" w:hAnsi="Book Antiqua"/>
        </w:rPr>
        <w:t>treatments</w:t>
      </w:r>
      <w:r>
        <w:rPr>
          <w:rFonts w:ascii="Book Antiqua" w:eastAsia="宋体" w:hAnsi="Book Antiqua"/>
          <w:vertAlign w:val="superscript"/>
          <w:lang w:eastAsia="zh-CN"/>
        </w:rPr>
        <w:t>[</w:t>
      </w:r>
      <w:proofErr w:type="gramEnd"/>
      <w:r>
        <w:rPr>
          <w:rFonts w:ascii="Book Antiqua" w:eastAsia="宋体" w:hAnsi="Book Antiqua"/>
          <w:vertAlign w:val="superscript"/>
          <w:lang w:eastAsia="zh-CN"/>
        </w:rPr>
        <w:t>21,22]</w:t>
      </w:r>
      <w:r>
        <w:rPr>
          <w:rFonts w:ascii="Book Antiqua" w:eastAsia="Book Antiqua" w:hAnsi="Book Antiqua"/>
        </w:rPr>
        <w:t xml:space="preserve">. Effector memory CD4 T cells induce IL-7 expression, leading to inflammation in the lamina propria of the intestinal </w:t>
      </w:r>
      <w:proofErr w:type="gramStart"/>
      <w:r>
        <w:rPr>
          <w:rFonts w:ascii="Book Antiqua" w:eastAsia="Book Antiqua" w:hAnsi="Book Antiqua"/>
        </w:rPr>
        <w:t>mucosa</w:t>
      </w:r>
      <w:r>
        <w:rPr>
          <w:rFonts w:ascii="Book Antiqua" w:eastAsia="宋体" w:hAnsi="Book Antiqua"/>
          <w:vertAlign w:val="superscript"/>
          <w:lang w:eastAsia="zh-CN"/>
        </w:rPr>
        <w:t>[</w:t>
      </w:r>
      <w:proofErr w:type="gramEnd"/>
      <w:r>
        <w:rPr>
          <w:rFonts w:ascii="Book Antiqua" w:eastAsia="宋体" w:hAnsi="Book Antiqua"/>
          <w:vertAlign w:val="superscript"/>
          <w:lang w:eastAsia="zh-CN"/>
        </w:rPr>
        <w:t>23]</w:t>
      </w:r>
      <w:r>
        <w:rPr>
          <w:rFonts w:ascii="Book Antiqua" w:eastAsia="Book Antiqua" w:hAnsi="Book Antiqua"/>
        </w:rPr>
        <w:t xml:space="preserve">. During UC pathogenesis, </w:t>
      </w:r>
      <w:proofErr w:type="spellStart"/>
      <w:r>
        <w:rPr>
          <w:rFonts w:ascii="Book Antiqua" w:eastAsia="Book Antiqua" w:hAnsi="Book Antiqua"/>
        </w:rPr>
        <w:t>Tfh</w:t>
      </w:r>
      <w:proofErr w:type="spellEnd"/>
      <w:r>
        <w:rPr>
          <w:rFonts w:ascii="Book Antiqua" w:eastAsia="Book Antiqua" w:hAnsi="Book Antiqua"/>
        </w:rPr>
        <w:t xml:space="preserve"> cell functional abnormalities and imbalances disrupt the immune barrier of the intestinal mucosa, triggering immune disorders and the development of </w:t>
      </w:r>
      <w:proofErr w:type="gramStart"/>
      <w:r>
        <w:rPr>
          <w:rFonts w:ascii="Book Antiqua" w:eastAsia="Book Antiqua" w:hAnsi="Book Antiqua"/>
        </w:rPr>
        <w:t>UC</w:t>
      </w:r>
      <w:r>
        <w:rPr>
          <w:rFonts w:ascii="Book Antiqua" w:eastAsia="宋体" w:hAnsi="Book Antiqua"/>
          <w:vertAlign w:val="superscript"/>
          <w:lang w:eastAsia="zh-CN"/>
        </w:rPr>
        <w:t>[</w:t>
      </w:r>
      <w:proofErr w:type="gramEnd"/>
      <w:r>
        <w:rPr>
          <w:rFonts w:ascii="Book Antiqua" w:eastAsia="宋体" w:hAnsi="Book Antiqua"/>
          <w:vertAlign w:val="superscript"/>
          <w:lang w:eastAsia="zh-CN"/>
        </w:rPr>
        <w:t>24]</w:t>
      </w:r>
      <w:r>
        <w:rPr>
          <w:rFonts w:ascii="Book Antiqua" w:eastAsia="Book Antiqua" w:hAnsi="Book Antiqua"/>
        </w:rPr>
        <w:t xml:space="preserve">. Inagaki-Ohara </w:t>
      </w:r>
      <w:r>
        <w:rPr>
          <w:rFonts w:ascii="Book Antiqua" w:eastAsia="Book Antiqua" w:hAnsi="Book Antiqua"/>
          <w:i/>
        </w:rPr>
        <w:t xml:space="preserve">et </w:t>
      </w:r>
      <w:proofErr w:type="gramStart"/>
      <w:r>
        <w:rPr>
          <w:rFonts w:ascii="Book Antiqua" w:eastAsia="Book Antiqua" w:hAnsi="Book Antiqua"/>
          <w:i/>
        </w:rPr>
        <w:t>al</w:t>
      </w:r>
      <w:r>
        <w:rPr>
          <w:rFonts w:ascii="Book Antiqua" w:eastAsia="宋体" w:hAnsi="Book Antiqua"/>
          <w:vertAlign w:val="superscript"/>
          <w:lang w:eastAsia="zh-CN"/>
        </w:rPr>
        <w:t>[</w:t>
      </w:r>
      <w:proofErr w:type="gramEnd"/>
      <w:r>
        <w:rPr>
          <w:rFonts w:ascii="Book Antiqua" w:eastAsia="宋体" w:hAnsi="Book Antiqua"/>
          <w:vertAlign w:val="superscript"/>
          <w:lang w:eastAsia="zh-CN"/>
        </w:rPr>
        <w:t>25]</w:t>
      </w:r>
      <w:r>
        <w:rPr>
          <w:rFonts w:ascii="Book Antiqua" w:eastAsia="Book Antiqua" w:hAnsi="Book Antiqua"/>
        </w:rPr>
        <w:t xml:space="preserve"> found that UC naturally occurs in </w:t>
      </w:r>
      <w:proofErr w:type="spellStart"/>
      <w:r>
        <w:rPr>
          <w:rFonts w:ascii="Book Antiqua" w:eastAsia="Book Antiqua" w:hAnsi="Book Antiqua"/>
        </w:rPr>
        <w:t>γδ</w:t>
      </w:r>
      <w:proofErr w:type="spellEnd"/>
      <w:r>
        <w:rPr>
          <w:rFonts w:ascii="Book Antiqua" w:eastAsia="Book Antiqua" w:hAnsi="Book Antiqua"/>
        </w:rPr>
        <w:t xml:space="preserve"> T-cell-deficient mice. Mast cells (MC), commonly found in capillaries of the intestinal mucosa, are increased in inflammatory bowel disease (IBD) patients. They contain basophilic granules that release inflammatory </w:t>
      </w:r>
      <w:r>
        <w:rPr>
          <w:rFonts w:ascii="Book Antiqua" w:eastAsia="Book Antiqua" w:hAnsi="Book Antiqua"/>
        </w:rPr>
        <w:lastRenderedPageBreak/>
        <w:t xml:space="preserve">factors during </w:t>
      </w:r>
      <w:proofErr w:type="gramStart"/>
      <w:r>
        <w:rPr>
          <w:rFonts w:ascii="Book Antiqua" w:eastAsia="Book Antiqua" w:hAnsi="Book Antiqua"/>
        </w:rPr>
        <w:t>stress</w:t>
      </w:r>
      <w:r>
        <w:rPr>
          <w:rFonts w:ascii="Book Antiqua" w:eastAsia="宋体" w:hAnsi="Book Antiqua"/>
          <w:vertAlign w:val="superscript"/>
          <w:lang w:eastAsia="zh-CN"/>
        </w:rPr>
        <w:t>[</w:t>
      </w:r>
      <w:proofErr w:type="gramEnd"/>
      <w:r>
        <w:rPr>
          <w:rFonts w:ascii="Book Antiqua" w:eastAsia="宋体" w:hAnsi="Book Antiqua"/>
          <w:vertAlign w:val="superscript"/>
          <w:lang w:eastAsia="zh-CN"/>
        </w:rPr>
        <w:t>26,27]</w:t>
      </w:r>
      <w:r>
        <w:rPr>
          <w:rFonts w:ascii="Book Antiqua" w:eastAsia="Book Antiqua" w:hAnsi="Book Antiqua"/>
        </w:rPr>
        <w:t xml:space="preserve">. The IL-33/ST2 pathway, together with </w:t>
      </w:r>
      <w:proofErr w:type="spellStart"/>
      <w:r>
        <w:rPr>
          <w:rFonts w:ascii="Book Antiqua" w:eastAsia="Book Antiqua" w:hAnsi="Book Antiqua"/>
        </w:rPr>
        <w:t>IgE</w:t>
      </w:r>
      <w:proofErr w:type="spellEnd"/>
      <w:r>
        <w:rPr>
          <w:rFonts w:ascii="Book Antiqua" w:eastAsia="Book Antiqua" w:hAnsi="Book Antiqua"/>
        </w:rPr>
        <w:t xml:space="preserve"> signaling, mediates MC degranulation, inducing the release of inflammatory factors and initiating a cascade </w:t>
      </w:r>
      <w:proofErr w:type="gramStart"/>
      <w:r>
        <w:rPr>
          <w:rFonts w:ascii="Book Antiqua" w:eastAsia="Book Antiqua" w:hAnsi="Book Antiqua"/>
        </w:rPr>
        <w:t>response</w:t>
      </w:r>
      <w:r>
        <w:rPr>
          <w:rFonts w:ascii="Book Antiqua" w:eastAsia="宋体" w:hAnsi="Book Antiqua"/>
          <w:vertAlign w:val="superscript"/>
          <w:lang w:eastAsia="zh-CN"/>
        </w:rPr>
        <w:t>[</w:t>
      </w:r>
      <w:proofErr w:type="gramEnd"/>
      <w:r>
        <w:rPr>
          <w:rFonts w:ascii="Book Antiqua" w:eastAsia="宋体" w:hAnsi="Book Antiqua"/>
          <w:vertAlign w:val="superscript"/>
          <w:lang w:eastAsia="zh-CN"/>
        </w:rPr>
        <w:t>28]</w:t>
      </w:r>
      <w:r>
        <w:rPr>
          <w:rFonts w:ascii="Book Antiqua" w:eastAsia="Book Antiqua" w:hAnsi="Book Antiqua"/>
        </w:rPr>
        <w:t xml:space="preserve">. Reduced NK cell levels affect mucosal flora responses, resulting in immune abnormalities and inflammatory changes in the </w:t>
      </w:r>
      <w:proofErr w:type="gramStart"/>
      <w:r>
        <w:rPr>
          <w:rFonts w:ascii="Book Antiqua" w:eastAsia="Book Antiqua" w:hAnsi="Book Antiqua"/>
        </w:rPr>
        <w:t>colon</w:t>
      </w:r>
      <w:r>
        <w:rPr>
          <w:rFonts w:ascii="Book Antiqua" w:eastAsia="宋体" w:hAnsi="Book Antiqua"/>
          <w:vertAlign w:val="superscript"/>
          <w:lang w:eastAsia="zh-CN"/>
        </w:rPr>
        <w:t>[</w:t>
      </w:r>
      <w:proofErr w:type="gramEnd"/>
      <w:r>
        <w:rPr>
          <w:rFonts w:ascii="Book Antiqua" w:eastAsia="宋体" w:hAnsi="Book Antiqua"/>
          <w:vertAlign w:val="superscript"/>
          <w:lang w:eastAsia="zh-CN"/>
        </w:rPr>
        <w:t>29]</w:t>
      </w:r>
      <w:r>
        <w:rPr>
          <w:rFonts w:ascii="Book Antiqua" w:eastAsia="Book Antiqua" w:hAnsi="Book Antiqua"/>
        </w:rPr>
        <w:t xml:space="preserve">. </w:t>
      </w:r>
      <w:proofErr w:type="spellStart"/>
      <w:r>
        <w:rPr>
          <w:rFonts w:ascii="Book Antiqua" w:eastAsia="Book Antiqua" w:hAnsi="Book Antiqua"/>
        </w:rPr>
        <w:t>Cherfane</w:t>
      </w:r>
      <w:proofErr w:type="spellEnd"/>
      <w:r>
        <w:rPr>
          <w:rFonts w:ascii="Book Antiqua" w:eastAsia="Book Antiqua" w:hAnsi="Book Antiqua"/>
        </w:rPr>
        <w:t xml:space="preserve"> </w:t>
      </w:r>
      <w:r>
        <w:rPr>
          <w:rFonts w:ascii="Book Antiqua" w:eastAsia="Book Antiqua" w:hAnsi="Book Antiqua"/>
          <w:i/>
        </w:rPr>
        <w:t xml:space="preserve">et </w:t>
      </w:r>
      <w:proofErr w:type="gramStart"/>
      <w:r>
        <w:rPr>
          <w:rFonts w:ascii="Book Antiqua" w:eastAsia="Book Antiqua" w:hAnsi="Book Antiqua"/>
          <w:i/>
        </w:rPr>
        <w:t>al</w:t>
      </w:r>
      <w:r>
        <w:rPr>
          <w:rFonts w:ascii="Book Antiqua" w:eastAsia="宋体" w:hAnsi="Book Antiqua"/>
          <w:vertAlign w:val="superscript"/>
          <w:lang w:eastAsia="zh-CN"/>
        </w:rPr>
        <w:t>[</w:t>
      </w:r>
      <w:proofErr w:type="gramEnd"/>
      <w:r>
        <w:rPr>
          <w:rFonts w:ascii="Book Antiqua" w:eastAsia="宋体" w:hAnsi="Book Antiqua"/>
          <w:vertAlign w:val="superscript"/>
          <w:lang w:eastAsia="zh-CN"/>
        </w:rPr>
        <w:t>30]</w:t>
      </w:r>
      <w:r>
        <w:rPr>
          <w:rFonts w:ascii="Book Antiqua" w:eastAsia="Book Antiqua" w:hAnsi="Book Antiqua"/>
        </w:rPr>
        <w:t xml:space="preserve"> identified an association between the number of peripheral blood mononuclear cells in UC patients and disease activity, suggesting that monocyte count could serve as a potential UC biomarker. The Th1/Th2 cell imbalance, along with the overexpression and activation of co-stimulatory molecules on dendritic cells, can trigger monocyte migration to the intestine, causing inflammation and potential damage to the intestinal </w:t>
      </w:r>
      <w:proofErr w:type="gramStart"/>
      <w:r>
        <w:rPr>
          <w:rFonts w:ascii="Book Antiqua" w:eastAsia="Book Antiqua" w:hAnsi="Book Antiqua"/>
        </w:rPr>
        <w:t>mucosa</w:t>
      </w:r>
      <w:r>
        <w:rPr>
          <w:rFonts w:ascii="Book Antiqua" w:eastAsia="宋体" w:hAnsi="Book Antiqua"/>
          <w:vertAlign w:val="superscript"/>
          <w:lang w:eastAsia="zh-CN"/>
        </w:rPr>
        <w:t>[</w:t>
      </w:r>
      <w:proofErr w:type="gramEnd"/>
      <w:r>
        <w:rPr>
          <w:rFonts w:ascii="Book Antiqua" w:eastAsia="宋体" w:hAnsi="Book Antiqua"/>
          <w:vertAlign w:val="superscript"/>
          <w:lang w:eastAsia="zh-CN"/>
        </w:rPr>
        <w:t>31,32]</w:t>
      </w:r>
      <w:r>
        <w:rPr>
          <w:rFonts w:ascii="Book Antiqua" w:eastAsia="宋体" w:hAnsi="Book Antiqua"/>
          <w:lang w:eastAsia="zh-CN"/>
        </w:rPr>
        <w:t>.</w:t>
      </w:r>
    </w:p>
    <w:p w14:paraId="31FB9228" w14:textId="77777777" w:rsidR="00EA76EC" w:rsidRDefault="00000000">
      <w:pPr>
        <w:snapToGrid w:val="0"/>
        <w:ind w:firstLineChars="100" w:firstLine="240"/>
        <w:jc w:val="both"/>
        <w:rPr>
          <w:rFonts w:ascii="Book Antiqua" w:hAnsi="Book Antiqua"/>
        </w:rPr>
      </w:pPr>
      <w:r>
        <w:rPr>
          <w:rFonts w:ascii="Book Antiqua" w:eastAsia="Book Antiqua" w:hAnsi="Book Antiqua"/>
        </w:rPr>
        <w:t xml:space="preserve">The disease enrichment analysis results discussed here are confirmed by prior studies. Different stages of IBD are linked to the development of thrombosis, with IBD episodes or activity serving as a primary risk </w:t>
      </w:r>
      <w:proofErr w:type="gramStart"/>
      <w:r>
        <w:rPr>
          <w:rFonts w:ascii="Book Antiqua" w:eastAsia="Book Antiqua" w:hAnsi="Book Antiqua"/>
        </w:rPr>
        <w:t>factor</w:t>
      </w:r>
      <w:r>
        <w:rPr>
          <w:rFonts w:ascii="Book Antiqua" w:eastAsia="宋体" w:hAnsi="Book Antiqua"/>
          <w:vertAlign w:val="superscript"/>
          <w:lang w:eastAsia="zh-CN"/>
        </w:rPr>
        <w:t>[</w:t>
      </w:r>
      <w:proofErr w:type="gramEnd"/>
      <w:r>
        <w:rPr>
          <w:rFonts w:ascii="Book Antiqua" w:eastAsia="宋体" w:hAnsi="Book Antiqua"/>
          <w:vertAlign w:val="superscript"/>
          <w:lang w:eastAsia="zh-CN"/>
        </w:rPr>
        <w:t>33]</w:t>
      </w:r>
      <w:r>
        <w:rPr>
          <w:rFonts w:ascii="Book Antiqua" w:eastAsia="Book Antiqua" w:hAnsi="Book Antiqua"/>
        </w:rPr>
        <w:t xml:space="preserve">. The predicted core genes are critical to the </w:t>
      </w:r>
      <w:proofErr w:type="spellStart"/>
      <w:r>
        <w:rPr>
          <w:rFonts w:ascii="Book Antiqua" w:eastAsia="Book Antiqua" w:hAnsi="Book Antiqua"/>
        </w:rPr>
        <w:t>pathogenesis+ADs</w:t>
      </w:r>
      <w:proofErr w:type="spellEnd"/>
      <w:r>
        <w:rPr>
          <w:rFonts w:ascii="Book Antiqua" w:eastAsia="Book Antiqua" w:hAnsi="Book Antiqua"/>
        </w:rPr>
        <w:t xml:space="preserve">- hSPA5, for example, offering neuroprotection in ischemic </w:t>
      </w:r>
      <w:proofErr w:type="gramStart"/>
      <w:r>
        <w:rPr>
          <w:rFonts w:ascii="Book Antiqua" w:eastAsia="Book Antiqua" w:hAnsi="Book Antiqua"/>
        </w:rPr>
        <w:t>strokes</w:t>
      </w:r>
      <w:r>
        <w:rPr>
          <w:rFonts w:ascii="Book Antiqua" w:eastAsia="宋体" w:hAnsi="Book Antiqua"/>
          <w:vertAlign w:val="superscript"/>
          <w:lang w:eastAsia="zh-CN"/>
        </w:rPr>
        <w:t>[</w:t>
      </w:r>
      <w:proofErr w:type="gramEnd"/>
      <w:r>
        <w:rPr>
          <w:rFonts w:ascii="Book Antiqua" w:eastAsia="宋体" w:hAnsi="Book Antiqua"/>
          <w:vertAlign w:val="superscript"/>
          <w:lang w:eastAsia="zh-CN"/>
        </w:rPr>
        <w:t>34]</w:t>
      </w:r>
      <w:r>
        <w:rPr>
          <w:rFonts w:ascii="Book Antiqua" w:eastAsia="Book Antiqua" w:hAnsi="Book Antiqua"/>
        </w:rPr>
        <w:t xml:space="preserve">. BAG3 overexpression is shown to improve neurological outcomes associated with middle cerebral artery embolism in mice, reducing infarct volume and enhancing cell survival by activating autophagy and inhibiting </w:t>
      </w:r>
      <w:proofErr w:type="gramStart"/>
      <w:r>
        <w:rPr>
          <w:rFonts w:ascii="Book Antiqua" w:eastAsia="Book Antiqua" w:hAnsi="Book Antiqua"/>
        </w:rPr>
        <w:t>apoptosis</w:t>
      </w:r>
      <w:r>
        <w:rPr>
          <w:rFonts w:ascii="Book Antiqua" w:eastAsia="宋体" w:hAnsi="Book Antiqua"/>
          <w:vertAlign w:val="superscript"/>
          <w:lang w:eastAsia="zh-CN"/>
        </w:rPr>
        <w:t>[</w:t>
      </w:r>
      <w:proofErr w:type="gramEnd"/>
      <w:r>
        <w:rPr>
          <w:rFonts w:ascii="Book Antiqua" w:eastAsia="宋体" w:hAnsi="Book Antiqua"/>
          <w:vertAlign w:val="superscript"/>
          <w:lang w:eastAsia="zh-CN"/>
        </w:rPr>
        <w:t>35]</w:t>
      </w:r>
      <w:r>
        <w:rPr>
          <w:rFonts w:ascii="Book Antiqua" w:eastAsia="Book Antiqua" w:hAnsi="Book Antiqua"/>
        </w:rPr>
        <w:t xml:space="preserve">. Ischemia-induced neuronal autophagy is shown to exacerbate microglial inflammation post-stroke, possibly due to the reduced CX3CL1 expression in autophagic </w:t>
      </w:r>
      <w:proofErr w:type="gramStart"/>
      <w:r>
        <w:rPr>
          <w:rFonts w:ascii="Book Antiqua" w:eastAsia="Book Antiqua" w:hAnsi="Book Antiqua"/>
        </w:rPr>
        <w:t>neurons</w:t>
      </w:r>
      <w:r>
        <w:rPr>
          <w:rFonts w:ascii="Book Antiqua" w:eastAsia="宋体" w:hAnsi="Book Antiqua"/>
          <w:vertAlign w:val="superscript"/>
          <w:lang w:eastAsia="zh-CN"/>
        </w:rPr>
        <w:t>[</w:t>
      </w:r>
      <w:proofErr w:type="gramEnd"/>
      <w:r>
        <w:rPr>
          <w:rFonts w:ascii="Book Antiqua" w:eastAsia="宋体" w:hAnsi="Book Antiqua"/>
          <w:vertAlign w:val="superscript"/>
          <w:lang w:eastAsia="zh-CN"/>
        </w:rPr>
        <w:t>36]</w:t>
      </w:r>
      <w:r>
        <w:rPr>
          <w:rFonts w:ascii="Book Antiqua" w:eastAsia="Book Antiqua" w:hAnsi="Book Antiqua"/>
        </w:rPr>
        <w:t xml:space="preserve">. Growing evidence suggests that autophagy plays a role in renal disease </w:t>
      </w:r>
      <w:proofErr w:type="gramStart"/>
      <w:r>
        <w:rPr>
          <w:rFonts w:ascii="Book Antiqua" w:eastAsia="Book Antiqua" w:hAnsi="Book Antiqua"/>
        </w:rPr>
        <w:t>pathogenesis</w:t>
      </w:r>
      <w:r>
        <w:rPr>
          <w:rFonts w:ascii="Book Antiqua" w:eastAsia="宋体" w:hAnsi="Book Antiqua"/>
          <w:vertAlign w:val="superscript"/>
          <w:lang w:eastAsia="zh-CN"/>
        </w:rPr>
        <w:t>[</w:t>
      </w:r>
      <w:proofErr w:type="gramEnd"/>
      <w:r>
        <w:rPr>
          <w:rFonts w:ascii="Book Antiqua" w:eastAsia="宋体" w:hAnsi="Book Antiqua"/>
          <w:vertAlign w:val="superscript"/>
          <w:lang w:eastAsia="zh-CN"/>
        </w:rPr>
        <w:t>37,38]</w:t>
      </w:r>
      <w:r>
        <w:rPr>
          <w:rFonts w:ascii="Book Antiqua" w:eastAsia="Book Antiqua" w:hAnsi="Book Antiqua"/>
        </w:rPr>
        <w:t xml:space="preserve">. Glomerulonephritis emergence or exacerbation often coincides with IBD and subsides following effective IBD </w:t>
      </w:r>
      <w:proofErr w:type="gramStart"/>
      <w:r>
        <w:rPr>
          <w:rFonts w:ascii="Book Antiqua" w:eastAsia="Book Antiqua" w:hAnsi="Book Antiqua"/>
        </w:rPr>
        <w:t>treatment</w:t>
      </w:r>
      <w:r>
        <w:rPr>
          <w:rFonts w:ascii="Book Antiqua" w:eastAsia="宋体" w:hAnsi="Book Antiqua"/>
          <w:vertAlign w:val="superscript"/>
          <w:lang w:eastAsia="zh-CN"/>
        </w:rPr>
        <w:t>[</w:t>
      </w:r>
      <w:proofErr w:type="gramEnd"/>
      <w:r>
        <w:rPr>
          <w:rFonts w:ascii="Book Antiqua" w:eastAsia="宋体" w:hAnsi="Book Antiqua"/>
          <w:vertAlign w:val="superscript"/>
          <w:lang w:eastAsia="zh-CN"/>
        </w:rPr>
        <w:t>39]</w:t>
      </w:r>
      <w:r>
        <w:rPr>
          <w:rFonts w:ascii="Book Antiqua" w:eastAsia="Book Antiqua" w:hAnsi="Book Antiqua"/>
        </w:rPr>
        <w:t xml:space="preserve">. CX3CL1 and CXCL10, induced by the core targets in this study, initiate activated leukocyte infiltration into glomerular </w:t>
      </w:r>
      <w:proofErr w:type="gramStart"/>
      <w:r>
        <w:rPr>
          <w:rFonts w:ascii="Book Antiqua" w:eastAsia="Book Antiqua" w:hAnsi="Book Antiqua"/>
        </w:rPr>
        <w:t>cells</w:t>
      </w:r>
      <w:r>
        <w:rPr>
          <w:rFonts w:ascii="Book Antiqua" w:eastAsia="宋体" w:hAnsi="Book Antiqua"/>
          <w:vertAlign w:val="superscript"/>
          <w:lang w:eastAsia="zh-CN"/>
        </w:rPr>
        <w:t>[</w:t>
      </w:r>
      <w:proofErr w:type="gramEnd"/>
      <w:r>
        <w:rPr>
          <w:rFonts w:ascii="Book Antiqua" w:eastAsia="宋体" w:hAnsi="Book Antiqua"/>
          <w:vertAlign w:val="superscript"/>
          <w:lang w:eastAsia="zh-CN"/>
        </w:rPr>
        <w:t>40-42]</w:t>
      </w:r>
      <w:r>
        <w:rPr>
          <w:rFonts w:ascii="Book Antiqua" w:eastAsia="Book Antiqua" w:hAnsi="Book Antiqua"/>
        </w:rPr>
        <w:t>. The NLRP3-ASC-caspase-1 inflammasome mitigates glomerular dysfunction by producing IL-1</w:t>
      </w:r>
      <w:r>
        <w:rPr>
          <w:rFonts w:ascii="Book Antiqua" w:eastAsia="宋体" w:hAnsi="Book Antiqua"/>
          <w:vertAlign w:val="superscript"/>
          <w:lang w:eastAsia="zh-CN"/>
        </w:rPr>
        <w:t>[43,44]</w:t>
      </w:r>
      <w:r>
        <w:rPr>
          <w:rFonts w:ascii="Book Antiqua" w:eastAsia="Book Antiqua" w:hAnsi="Book Antiqua"/>
        </w:rPr>
        <w:t>.</w:t>
      </w:r>
    </w:p>
    <w:p w14:paraId="1B22E1D9" w14:textId="77777777" w:rsidR="00EA76EC" w:rsidRDefault="00EA76EC">
      <w:pPr>
        <w:snapToGrid w:val="0"/>
        <w:ind w:firstLine="0"/>
        <w:jc w:val="both"/>
        <w:rPr>
          <w:rFonts w:ascii="Book Antiqua" w:hAnsi="Book Antiqua"/>
        </w:rPr>
      </w:pPr>
    </w:p>
    <w:p w14:paraId="243F0917" w14:textId="77777777" w:rsidR="00EA76EC" w:rsidRDefault="00000000">
      <w:pPr>
        <w:snapToGrid w:val="0"/>
        <w:ind w:firstLine="0"/>
        <w:jc w:val="both"/>
        <w:rPr>
          <w:rFonts w:ascii="Book Antiqua" w:hAnsi="Book Antiqua"/>
          <w:b/>
          <w:u w:val="single"/>
        </w:rPr>
      </w:pPr>
      <w:r>
        <w:rPr>
          <w:rFonts w:ascii="Book Antiqua" w:eastAsia="Book Antiqua" w:hAnsi="Book Antiqua"/>
          <w:b/>
          <w:u w:val="single"/>
        </w:rPr>
        <w:t>CONCLUSION</w:t>
      </w:r>
    </w:p>
    <w:p w14:paraId="214C873B" w14:textId="77777777" w:rsidR="00EA76EC" w:rsidRDefault="00000000">
      <w:pPr>
        <w:snapToGrid w:val="0"/>
        <w:ind w:firstLine="0"/>
        <w:jc w:val="both"/>
        <w:rPr>
          <w:rFonts w:ascii="Book Antiqua" w:hAnsi="Book Antiqua"/>
        </w:rPr>
      </w:pPr>
      <w:r>
        <w:rPr>
          <w:rFonts w:ascii="Book Antiqua" w:eastAsia="Book Antiqua" w:hAnsi="Book Antiqua"/>
        </w:rPr>
        <w:t xml:space="preserve">In summary, HSPA5, CASP1, SERPINA1, CX3CL1, and BAG3 were identified as core autophagy-related targets that are upregulated in active UC patients. These targets are associated with key signaling pathways, including autophagy in animals, other autophagy pathways, and lipid and atherosclerosis pathways. </w:t>
      </w:r>
      <w:proofErr w:type="spellStart"/>
      <w:r>
        <w:rPr>
          <w:rFonts w:ascii="Book Antiqua" w:eastAsia="Book Antiqua" w:hAnsi="Book Antiqua"/>
        </w:rPr>
        <w:t>DisGeNET</w:t>
      </w:r>
      <w:proofErr w:type="spellEnd"/>
      <w:r>
        <w:rPr>
          <w:rFonts w:ascii="Book Antiqua" w:eastAsia="Book Antiqua" w:hAnsi="Book Antiqua"/>
        </w:rPr>
        <w:t xml:space="preserve"> enrichment analysis also revealed a significant connection between middle cerebral artery occlusion, </w:t>
      </w:r>
      <w:r>
        <w:rPr>
          <w:rFonts w:ascii="Book Antiqua" w:eastAsia="Book Antiqua" w:hAnsi="Book Antiqua"/>
        </w:rPr>
        <w:lastRenderedPageBreak/>
        <w:t>glomerulonephritis, and the autophagy-related pathogenesis of active UC. In addition, active UC patients exhibited significantly higher counts of various immune cells than healthy controls, indicating the occurrence of immune dysregulation. These findings provide valuable insight into the role of autophagy in UC pathogenesis and have potential implications for the development of novel targeted therapies.</w:t>
      </w:r>
    </w:p>
    <w:p w14:paraId="0FECAE0A" w14:textId="77777777" w:rsidR="00EA76EC" w:rsidRDefault="00EA76EC">
      <w:pPr>
        <w:snapToGrid w:val="0"/>
        <w:ind w:firstLine="0"/>
        <w:jc w:val="both"/>
        <w:rPr>
          <w:rFonts w:ascii="Book Antiqua" w:hAnsi="Book Antiqua"/>
        </w:rPr>
      </w:pPr>
    </w:p>
    <w:p w14:paraId="05DD73AD" w14:textId="77777777" w:rsidR="00EA76EC" w:rsidRDefault="00000000">
      <w:pPr>
        <w:snapToGrid w:val="0"/>
        <w:ind w:firstLine="0"/>
        <w:jc w:val="both"/>
        <w:rPr>
          <w:rFonts w:ascii="Book Antiqua" w:hAnsi="Book Antiqua"/>
          <w:b/>
          <w:u w:val="single"/>
        </w:rPr>
      </w:pPr>
      <w:r>
        <w:rPr>
          <w:rFonts w:ascii="Book Antiqua" w:eastAsia="Book Antiqua" w:hAnsi="Book Antiqua"/>
          <w:b/>
          <w:u w:val="single"/>
        </w:rPr>
        <w:t>ARTICLE HIGHLIGHTS</w:t>
      </w:r>
    </w:p>
    <w:p w14:paraId="1BAB769C" w14:textId="77777777" w:rsidR="00EA76EC" w:rsidRDefault="00000000">
      <w:pPr>
        <w:snapToGrid w:val="0"/>
        <w:ind w:firstLine="0"/>
        <w:jc w:val="both"/>
        <w:rPr>
          <w:rFonts w:ascii="Book Antiqua" w:hAnsi="Book Antiqua"/>
          <w:b/>
          <w:i/>
        </w:rPr>
      </w:pPr>
      <w:r>
        <w:rPr>
          <w:rFonts w:ascii="Book Antiqua" w:eastAsia="Book Antiqua" w:hAnsi="Book Antiqua"/>
          <w:b/>
          <w:i/>
        </w:rPr>
        <w:t>Research background</w:t>
      </w:r>
    </w:p>
    <w:p w14:paraId="1BF21272" w14:textId="77777777" w:rsidR="00EA76EC" w:rsidRDefault="00000000">
      <w:pPr>
        <w:snapToGrid w:val="0"/>
        <w:ind w:firstLine="0"/>
        <w:jc w:val="both"/>
        <w:rPr>
          <w:rFonts w:ascii="Book Antiqua" w:eastAsia="Book Antiqua" w:hAnsi="Book Antiqua"/>
        </w:rPr>
      </w:pPr>
      <w:r>
        <w:rPr>
          <w:rFonts w:ascii="Book Antiqua" w:eastAsia="Book Antiqua" w:hAnsi="Book Antiqua"/>
        </w:rPr>
        <w:t>The etiology of ulcerative colitis (UC)</w:t>
      </w:r>
      <w:r>
        <w:rPr>
          <w:rFonts w:ascii="Book Antiqua" w:eastAsia="宋体" w:hAnsi="Book Antiqua"/>
          <w:lang w:eastAsia="zh-CN"/>
        </w:rPr>
        <w:t>,</w:t>
      </w:r>
      <w:r>
        <w:rPr>
          <w:rFonts w:ascii="Book Antiqua" w:eastAsia="Book Antiqua" w:hAnsi="Book Antiqua"/>
        </w:rPr>
        <w:t xml:space="preserve"> a chronic inflammatory bowel disease (IBD), remains poorly understood. The pathogenesis of UC is complex and is influenced by genetic, environmental, and immune-related factors. While some recent progress has been made in the development of effective UC treatments, few patients experience complete relief of their symptoms. Thus, finding new therapeutic avenues to improve UC patient quality of life remains an urgent need. Autophagy is a cellular self-degradation and repair process that can help remove harmful proteins and organelles from cells and maintain intracellular homeostasis. Recent studies suggest that autophagy may play a key role in the pathogenesis and progression of IBD.</w:t>
      </w:r>
    </w:p>
    <w:p w14:paraId="30BA55BD" w14:textId="77777777" w:rsidR="00EA76EC" w:rsidRDefault="00EA76EC">
      <w:pPr>
        <w:snapToGrid w:val="0"/>
        <w:ind w:firstLine="0"/>
        <w:jc w:val="both"/>
        <w:rPr>
          <w:rFonts w:ascii="Book Antiqua" w:eastAsia="Book Antiqua" w:hAnsi="Book Antiqua"/>
        </w:rPr>
      </w:pPr>
    </w:p>
    <w:p w14:paraId="77780195" w14:textId="77777777" w:rsidR="00EA76EC" w:rsidRDefault="00000000">
      <w:pPr>
        <w:snapToGrid w:val="0"/>
        <w:ind w:firstLine="0"/>
        <w:jc w:val="both"/>
        <w:rPr>
          <w:rFonts w:ascii="Book Antiqua" w:hAnsi="Book Antiqua"/>
          <w:b/>
          <w:i/>
        </w:rPr>
      </w:pPr>
      <w:r>
        <w:rPr>
          <w:rFonts w:ascii="Book Antiqua" w:eastAsia="Book Antiqua" w:hAnsi="Book Antiqua"/>
          <w:b/>
          <w:i/>
        </w:rPr>
        <w:t>Research motivation</w:t>
      </w:r>
    </w:p>
    <w:p w14:paraId="51E1ADBC" w14:textId="77777777" w:rsidR="00EA76EC" w:rsidRDefault="00000000">
      <w:pPr>
        <w:snapToGrid w:val="0"/>
        <w:ind w:firstLine="0"/>
        <w:jc w:val="both"/>
        <w:rPr>
          <w:rFonts w:ascii="Book Antiqua" w:hAnsi="Book Antiqua"/>
        </w:rPr>
      </w:pPr>
      <w:r>
        <w:rPr>
          <w:rFonts w:ascii="Book Antiqua" w:eastAsia="Book Antiqua" w:hAnsi="Book Antiqua"/>
        </w:rPr>
        <w:t>The motivation of this study was to provide an in-depth investigation of the autophagy-related pathogenesis of active phase UC. Bioinformatics analysis was used to better understand whether autophagy plays a key role in active UC and which autophagy-related genes may contribute to the disease process.</w:t>
      </w:r>
    </w:p>
    <w:p w14:paraId="59D2E1D5" w14:textId="77777777" w:rsidR="00EA76EC" w:rsidRDefault="00EA76EC">
      <w:pPr>
        <w:snapToGrid w:val="0"/>
        <w:ind w:firstLine="0"/>
        <w:jc w:val="both"/>
        <w:rPr>
          <w:rFonts w:ascii="Book Antiqua" w:hAnsi="Book Antiqua"/>
        </w:rPr>
      </w:pPr>
    </w:p>
    <w:p w14:paraId="0A2E8EBC" w14:textId="77777777" w:rsidR="00EA76EC" w:rsidRDefault="00000000">
      <w:pPr>
        <w:snapToGrid w:val="0"/>
        <w:ind w:firstLine="0"/>
        <w:jc w:val="both"/>
        <w:rPr>
          <w:rFonts w:ascii="Book Antiqua" w:hAnsi="Book Antiqua"/>
          <w:b/>
          <w:i/>
        </w:rPr>
      </w:pPr>
      <w:r>
        <w:rPr>
          <w:rFonts w:ascii="Book Antiqua" w:eastAsia="Book Antiqua" w:hAnsi="Book Antiqua"/>
          <w:b/>
          <w:i/>
        </w:rPr>
        <w:t>Research objectives</w:t>
      </w:r>
    </w:p>
    <w:p w14:paraId="37267A6B" w14:textId="77777777" w:rsidR="00EA76EC" w:rsidRDefault="00000000">
      <w:pPr>
        <w:snapToGrid w:val="0"/>
        <w:ind w:firstLine="0"/>
        <w:jc w:val="both"/>
        <w:rPr>
          <w:rFonts w:ascii="Book Antiqua" w:hAnsi="Book Antiqua"/>
        </w:rPr>
      </w:pPr>
      <w:r>
        <w:rPr>
          <w:rFonts w:ascii="Book Antiqua" w:eastAsia="Book Antiqua" w:hAnsi="Book Antiqua"/>
        </w:rPr>
        <w:t>This study sought to provide new ideas and potential therapeutic targets for the treatment of active UC to better understand the pathogenesis of the disease and improve clinical symptoms.</w:t>
      </w:r>
    </w:p>
    <w:p w14:paraId="5A333695" w14:textId="77777777" w:rsidR="00EA76EC" w:rsidRDefault="00EA76EC">
      <w:pPr>
        <w:snapToGrid w:val="0"/>
        <w:ind w:firstLine="0"/>
        <w:jc w:val="both"/>
        <w:rPr>
          <w:rFonts w:ascii="Book Antiqua" w:hAnsi="Book Antiqua"/>
        </w:rPr>
      </w:pPr>
    </w:p>
    <w:p w14:paraId="79C1D88D" w14:textId="77777777" w:rsidR="00EA76EC" w:rsidRDefault="00000000">
      <w:pPr>
        <w:snapToGrid w:val="0"/>
        <w:ind w:firstLine="0"/>
        <w:jc w:val="both"/>
        <w:rPr>
          <w:rFonts w:ascii="Book Antiqua" w:hAnsi="Book Antiqua"/>
          <w:b/>
          <w:i/>
        </w:rPr>
      </w:pPr>
      <w:r>
        <w:rPr>
          <w:rFonts w:ascii="Book Antiqua" w:eastAsia="Book Antiqua" w:hAnsi="Book Antiqua"/>
          <w:b/>
          <w:i/>
        </w:rPr>
        <w:t>Research methods</w:t>
      </w:r>
    </w:p>
    <w:p w14:paraId="1C9DA50B" w14:textId="77777777" w:rsidR="00EA76EC" w:rsidRDefault="00000000">
      <w:pPr>
        <w:snapToGrid w:val="0"/>
        <w:ind w:firstLine="0"/>
        <w:jc w:val="both"/>
        <w:rPr>
          <w:rFonts w:ascii="Book Antiqua" w:hAnsi="Book Antiqua"/>
        </w:rPr>
      </w:pPr>
      <w:r>
        <w:rPr>
          <w:rFonts w:ascii="Book Antiqua" w:eastAsia="Book Antiqua" w:hAnsi="Book Antiqua"/>
        </w:rPr>
        <w:lastRenderedPageBreak/>
        <w:t>A bioinformatics approach was used to compare gene expression data between patients with active UC and healthy controls to identify core genes associated with autophagy and to obtain more information about the role of autophagy in this disease.</w:t>
      </w:r>
    </w:p>
    <w:p w14:paraId="66D14839" w14:textId="77777777" w:rsidR="00EA76EC" w:rsidRDefault="00EA76EC">
      <w:pPr>
        <w:snapToGrid w:val="0"/>
        <w:ind w:firstLine="0"/>
        <w:jc w:val="both"/>
        <w:rPr>
          <w:rFonts w:ascii="Book Antiqua" w:hAnsi="Book Antiqua"/>
        </w:rPr>
      </w:pPr>
    </w:p>
    <w:p w14:paraId="05CC9983" w14:textId="77777777" w:rsidR="00EA76EC" w:rsidRDefault="00000000">
      <w:pPr>
        <w:snapToGrid w:val="0"/>
        <w:ind w:firstLine="0"/>
        <w:jc w:val="both"/>
        <w:rPr>
          <w:rFonts w:ascii="Book Antiqua" w:hAnsi="Book Antiqua"/>
          <w:b/>
          <w:i/>
        </w:rPr>
      </w:pPr>
      <w:r>
        <w:rPr>
          <w:rFonts w:ascii="Book Antiqua" w:eastAsia="Book Antiqua" w:hAnsi="Book Antiqua"/>
          <w:b/>
          <w:i/>
        </w:rPr>
        <w:t>Research results</w:t>
      </w:r>
    </w:p>
    <w:p w14:paraId="1529F229" w14:textId="77777777" w:rsidR="00EA76EC" w:rsidRDefault="00000000">
      <w:pPr>
        <w:snapToGrid w:val="0"/>
        <w:ind w:firstLine="0"/>
        <w:jc w:val="both"/>
        <w:rPr>
          <w:rFonts w:ascii="Book Antiqua" w:hAnsi="Book Antiqua"/>
        </w:rPr>
      </w:pPr>
      <w:r>
        <w:rPr>
          <w:rFonts w:ascii="Book Antiqua" w:eastAsia="Book Antiqua" w:hAnsi="Book Antiqua"/>
        </w:rPr>
        <w:t xml:space="preserve">HSPA5, CASP1, SERPINA1, CX3CL1, and BAG3 were identified as core targets associated with autophagy-related pathogenesis in active UC, all of which were upregulated. Key signaling pathways linked to these targets include autophagy in animals, other autophagy pathways, and lipids and atherosclerosis pathways. </w:t>
      </w:r>
      <w:proofErr w:type="spellStart"/>
      <w:r>
        <w:rPr>
          <w:rFonts w:ascii="Book Antiqua" w:eastAsia="Book Antiqua" w:hAnsi="Book Antiqua"/>
        </w:rPr>
        <w:t>DisGeNET</w:t>
      </w:r>
      <w:proofErr w:type="spellEnd"/>
      <w:r>
        <w:rPr>
          <w:rFonts w:ascii="Book Antiqua" w:eastAsia="Book Antiqua" w:hAnsi="Book Antiqua"/>
        </w:rPr>
        <w:t xml:space="preserve"> enrichment analysis showed that middle cerebral artery occlusion, glomerulonephritis, and active UC were interrelated risk factors associated with autophagy. Active UC patients had significantly higher counts of activated memory CD4 T cells, follicular helper T cells, gamma delta T cells, M0 macrophages, M1 macrophages, activated dendritic cells, mast cells, and neutrophils than healthy controls.</w:t>
      </w:r>
    </w:p>
    <w:p w14:paraId="053BD1E2" w14:textId="77777777" w:rsidR="00EA76EC" w:rsidRDefault="00EA76EC">
      <w:pPr>
        <w:snapToGrid w:val="0"/>
        <w:ind w:firstLine="0"/>
        <w:jc w:val="both"/>
        <w:rPr>
          <w:rFonts w:ascii="Book Antiqua" w:hAnsi="Book Antiqua"/>
        </w:rPr>
      </w:pPr>
    </w:p>
    <w:p w14:paraId="62EF8D69" w14:textId="77777777" w:rsidR="00EA76EC" w:rsidRDefault="00000000">
      <w:pPr>
        <w:snapToGrid w:val="0"/>
        <w:ind w:firstLine="0"/>
        <w:jc w:val="both"/>
        <w:rPr>
          <w:rFonts w:ascii="Book Antiqua" w:hAnsi="Book Antiqua"/>
          <w:b/>
          <w:i/>
        </w:rPr>
      </w:pPr>
      <w:r>
        <w:rPr>
          <w:rFonts w:ascii="Book Antiqua" w:eastAsia="Book Antiqua" w:hAnsi="Book Antiqua"/>
          <w:b/>
          <w:i/>
        </w:rPr>
        <w:t>Research conclusions</w:t>
      </w:r>
    </w:p>
    <w:p w14:paraId="1B10EBD5" w14:textId="77777777" w:rsidR="00EA76EC" w:rsidRDefault="00000000">
      <w:pPr>
        <w:snapToGrid w:val="0"/>
        <w:ind w:firstLine="0"/>
        <w:jc w:val="both"/>
        <w:rPr>
          <w:rFonts w:ascii="Book Antiqua" w:hAnsi="Book Antiqua"/>
        </w:rPr>
      </w:pPr>
      <w:r>
        <w:rPr>
          <w:rFonts w:ascii="Book Antiqua" w:eastAsia="Book Antiqua" w:hAnsi="Book Antiqua"/>
        </w:rPr>
        <w:t xml:space="preserve"> HSPA5, CASP1, SERPINA1, CX3CL1, and BAG3 were identified as core autophagy-related targets in active UC patients, all of which were upregulated. These targets are associated with key signaling pathways, including autophagy in animals, other autophagy pathways, and lipid and atherosclerosis pathways. </w:t>
      </w:r>
      <w:proofErr w:type="spellStart"/>
      <w:r>
        <w:rPr>
          <w:rFonts w:ascii="Book Antiqua" w:eastAsia="Book Antiqua" w:hAnsi="Book Antiqua"/>
        </w:rPr>
        <w:t>DisGeNET</w:t>
      </w:r>
      <w:proofErr w:type="spellEnd"/>
      <w:r>
        <w:rPr>
          <w:rFonts w:ascii="Book Antiqua" w:eastAsia="Book Antiqua" w:hAnsi="Book Antiqua"/>
        </w:rPr>
        <w:t xml:space="preserve"> enrichment analysis revealed a significant connection between middle cerebral artery occlusion, glomerulonephritis, and the autophagy-related pathogenesis of active UC. In addition, active UC patients had significantly elevated counts of various immune cells, indicating that immune function is dysregulated. These findings provide valuable insight into the role of autophagy in UC pathogenesis and could be used to inform the development of targeted therapeutic interventions.</w:t>
      </w:r>
    </w:p>
    <w:p w14:paraId="7334196D" w14:textId="77777777" w:rsidR="00EA76EC" w:rsidRDefault="00EA76EC">
      <w:pPr>
        <w:snapToGrid w:val="0"/>
        <w:ind w:firstLine="0"/>
        <w:jc w:val="both"/>
        <w:rPr>
          <w:rFonts w:ascii="Book Antiqua" w:hAnsi="Book Antiqua"/>
        </w:rPr>
      </w:pPr>
    </w:p>
    <w:p w14:paraId="30C05CA4" w14:textId="77777777" w:rsidR="00EA76EC" w:rsidRDefault="00000000">
      <w:pPr>
        <w:snapToGrid w:val="0"/>
        <w:ind w:firstLine="0"/>
        <w:jc w:val="both"/>
        <w:rPr>
          <w:rFonts w:ascii="Book Antiqua" w:hAnsi="Book Antiqua"/>
          <w:b/>
          <w:i/>
        </w:rPr>
      </w:pPr>
      <w:r>
        <w:rPr>
          <w:rFonts w:ascii="Book Antiqua" w:eastAsia="Book Antiqua" w:hAnsi="Book Antiqua"/>
          <w:b/>
          <w:i/>
        </w:rPr>
        <w:t>Research perspectives</w:t>
      </w:r>
    </w:p>
    <w:p w14:paraId="5EAEC496" w14:textId="77777777" w:rsidR="00EA76EC" w:rsidRDefault="00000000">
      <w:pPr>
        <w:snapToGrid w:val="0"/>
        <w:ind w:firstLine="0"/>
        <w:jc w:val="both"/>
        <w:rPr>
          <w:rFonts w:ascii="Book Antiqua" w:hAnsi="Book Antiqua"/>
        </w:rPr>
      </w:pPr>
      <w:r>
        <w:rPr>
          <w:rFonts w:ascii="Book Antiqua" w:eastAsia="Book Antiqua" w:hAnsi="Book Antiqua"/>
        </w:rPr>
        <w:t xml:space="preserve">Future research in this field should focus on better understanding the molecular mechanisms by which HSPA5, CASP1, SERPINA1, CX3CL1, and BAG3 contribute to </w:t>
      </w:r>
      <w:r>
        <w:rPr>
          <w:rFonts w:ascii="Book Antiqua" w:eastAsia="Book Antiqua" w:hAnsi="Book Antiqua"/>
        </w:rPr>
        <w:lastRenderedPageBreak/>
        <w:t>autophagy in patients with active UC. Investigating the specific roles of these core targets in UC pathogenesis and their interactions with the identified key signaling molecules should be a priority. Interventions that target the core autophagy-related genes and pathways could offer promising treatment options for active UC patients. It is also important to further explore the immune dysregulation observed in UC patients, particularly the elevated immune cell counts, to understand better the inflammatory processes involved and inform the development of immunomodulatory strategies to manage UC.</w:t>
      </w:r>
    </w:p>
    <w:p w14:paraId="71B8937E" w14:textId="77777777" w:rsidR="00EA76EC" w:rsidRDefault="00EA76EC">
      <w:pPr>
        <w:snapToGrid w:val="0"/>
        <w:ind w:firstLine="0"/>
        <w:jc w:val="both"/>
        <w:rPr>
          <w:rFonts w:ascii="Book Antiqua" w:hAnsi="Book Antiqua"/>
        </w:rPr>
      </w:pPr>
    </w:p>
    <w:p w14:paraId="50FF4348" w14:textId="77777777" w:rsidR="00EA76EC" w:rsidRDefault="00000000">
      <w:pPr>
        <w:snapToGrid w:val="0"/>
        <w:ind w:firstLine="0"/>
        <w:jc w:val="both"/>
        <w:rPr>
          <w:rFonts w:ascii="Book Antiqua" w:hAnsi="Book Antiqua"/>
          <w:b/>
          <w:u w:val="single"/>
        </w:rPr>
      </w:pPr>
      <w:r>
        <w:rPr>
          <w:rFonts w:ascii="Book Antiqua" w:eastAsia="Book Antiqua" w:hAnsi="Book Antiqua"/>
          <w:b/>
          <w:u w:val="single"/>
        </w:rPr>
        <w:t>ACKNOWLEDGEMENTS</w:t>
      </w:r>
    </w:p>
    <w:p w14:paraId="6BC4FA65" w14:textId="77777777" w:rsidR="00EA76EC" w:rsidRDefault="00000000">
      <w:pPr>
        <w:snapToGrid w:val="0"/>
        <w:ind w:firstLine="0"/>
        <w:jc w:val="both"/>
        <w:rPr>
          <w:rFonts w:ascii="Book Antiqua" w:hAnsi="Book Antiqua"/>
        </w:rPr>
      </w:pPr>
      <w:r>
        <w:rPr>
          <w:rFonts w:ascii="Book Antiqua" w:eastAsia="Book Antiqua" w:hAnsi="Book Antiqua"/>
        </w:rPr>
        <w:t>We thank the GEO database for providing their platforms and contributors for their valuable datasets.</w:t>
      </w:r>
    </w:p>
    <w:p w14:paraId="7EC6DB57" w14:textId="77777777" w:rsidR="00EA76EC" w:rsidRDefault="00EA76EC">
      <w:pPr>
        <w:snapToGrid w:val="0"/>
        <w:ind w:firstLine="0"/>
        <w:jc w:val="both"/>
        <w:rPr>
          <w:rFonts w:ascii="Book Antiqua" w:hAnsi="Book Antiqua"/>
        </w:rPr>
      </w:pPr>
    </w:p>
    <w:p w14:paraId="2DD992F7" w14:textId="77777777" w:rsidR="00EA76EC" w:rsidRDefault="00000000">
      <w:pPr>
        <w:snapToGrid w:val="0"/>
        <w:ind w:firstLine="0"/>
        <w:jc w:val="both"/>
        <w:rPr>
          <w:rFonts w:ascii="Book Antiqua" w:hAnsi="Book Antiqua"/>
          <w:b/>
        </w:rPr>
      </w:pPr>
      <w:r>
        <w:rPr>
          <w:rFonts w:ascii="Book Antiqua" w:eastAsia="Book Antiqua" w:hAnsi="Book Antiqua"/>
          <w:b/>
        </w:rPr>
        <w:t>REFERENCES</w:t>
      </w:r>
    </w:p>
    <w:p w14:paraId="0EE7D909" w14:textId="77777777" w:rsidR="00EA76EC" w:rsidRDefault="00000000">
      <w:pPr>
        <w:adjustRightInd w:val="0"/>
        <w:snapToGrid w:val="0"/>
        <w:ind w:firstLine="0"/>
        <w:jc w:val="both"/>
        <w:rPr>
          <w:rFonts w:ascii="Book Antiqua" w:hAnsi="Book Antiqua" w:cs="Book Antiqua"/>
        </w:rPr>
      </w:pPr>
      <w:bookmarkStart w:id="979" w:name="OLE_LINK8539"/>
      <w:bookmarkStart w:id="980" w:name="OLE_LINK8540"/>
      <w:r>
        <w:rPr>
          <w:rFonts w:ascii="Book Antiqua" w:hAnsi="Book Antiqua" w:cs="Book Antiqua"/>
        </w:rPr>
        <w:t xml:space="preserve">1 </w:t>
      </w:r>
      <w:proofErr w:type="spellStart"/>
      <w:r>
        <w:rPr>
          <w:rFonts w:ascii="Book Antiqua" w:hAnsi="Book Antiqua" w:cs="Book Antiqua"/>
          <w:b/>
          <w:bCs/>
        </w:rPr>
        <w:t>Mandlik</w:t>
      </w:r>
      <w:proofErr w:type="spellEnd"/>
      <w:r>
        <w:rPr>
          <w:rFonts w:ascii="Book Antiqua" w:hAnsi="Book Antiqua" w:cs="Book Antiqua"/>
          <w:b/>
          <w:bCs/>
        </w:rPr>
        <w:t xml:space="preserve"> DS</w:t>
      </w:r>
      <w:r>
        <w:rPr>
          <w:rFonts w:ascii="Book Antiqua" w:hAnsi="Book Antiqua" w:cs="Book Antiqua"/>
        </w:rPr>
        <w:t xml:space="preserve">, </w:t>
      </w:r>
      <w:proofErr w:type="spellStart"/>
      <w:r>
        <w:rPr>
          <w:rFonts w:ascii="Book Antiqua" w:hAnsi="Book Antiqua" w:cs="Book Antiqua"/>
        </w:rPr>
        <w:t>Mandlik</w:t>
      </w:r>
      <w:proofErr w:type="spellEnd"/>
      <w:r>
        <w:rPr>
          <w:rFonts w:ascii="Book Antiqua" w:hAnsi="Book Antiqua" w:cs="Book Antiqua"/>
        </w:rPr>
        <w:t xml:space="preserve"> SK, Patel S. Protective effect of </w:t>
      </w:r>
      <w:proofErr w:type="spellStart"/>
      <w:r>
        <w:rPr>
          <w:rFonts w:ascii="Book Antiqua" w:hAnsi="Book Antiqua" w:cs="Book Antiqua"/>
        </w:rPr>
        <w:t>sarsasapogenin</w:t>
      </w:r>
      <w:proofErr w:type="spellEnd"/>
      <w:r>
        <w:rPr>
          <w:rFonts w:ascii="Book Antiqua" w:hAnsi="Book Antiqua" w:cs="Book Antiqua"/>
        </w:rPr>
        <w:t xml:space="preserve"> in TNBS induced ulcerative colitis in rats associated with downregulation of pro-inflammatory mediators and oxidative stress. </w:t>
      </w:r>
      <w:proofErr w:type="spellStart"/>
      <w:r>
        <w:rPr>
          <w:rFonts w:ascii="Book Antiqua" w:hAnsi="Book Antiqua" w:cs="Book Antiqua"/>
          <w:i/>
          <w:iCs/>
        </w:rPr>
        <w:t>Immunopharmacol</w:t>
      </w:r>
      <w:proofErr w:type="spellEnd"/>
      <w:r>
        <w:rPr>
          <w:rFonts w:ascii="Book Antiqua" w:hAnsi="Book Antiqua" w:cs="Book Antiqua"/>
          <w:i/>
          <w:iCs/>
        </w:rPr>
        <w:t xml:space="preserve"> </w:t>
      </w:r>
      <w:proofErr w:type="spellStart"/>
      <w:r>
        <w:rPr>
          <w:rFonts w:ascii="Book Antiqua" w:hAnsi="Book Antiqua" w:cs="Book Antiqua"/>
          <w:i/>
          <w:iCs/>
        </w:rPr>
        <w:t>Immunotoxicol</w:t>
      </w:r>
      <w:proofErr w:type="spellEnd"/>
      <w:r>
        <w:rPr>
          <w:rFonts w:ascii="Book Antiqua" w:hAnsi="Book Antiqua" w:cs="Book Antiqua"/>
        </w:rPr>
        <w:t xml:space="preserve"> 2021; </w:t>
      </w:r>
      <w:r>
        <w:rPr>
          <w:rFonts w:ascii="Book Antiqua" w:hAnsi="Book Antiqua" w:cs="Book Antiqua"/>
          <w:b/>
          <w:bCs/>
        </w:rPr>
        <w:t>43</w:t>
      </w:r>
      <w:r>
        <w:rPr>
          <w:rFonts w:ascii="Book Antiqua" w:hAnsi="Book Antiqua" w:cs="Book Antiqua"/>
        </w:rPr>
        <w:t>: 571-583 [PMID: 34338577 DOI: 10.1080/08923973.2021.1955919]</w:t>
      </w:r>
    </w:p>
    <w:p w14:paraId="6F7DF6CC"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2 </w:t>
      </w:r>
      <w:r>
        <w:rPr>
          <w:rFonts w:ascii="Book Antiqua" w:hAnsi="Book Antiqua" w:cs="Book Antiqua"/>
          <w:b/>
          <w:bCs/>
        </w:rPr>
        <w:t>Kobayashi T</w:t>
      </w:r>
      <w:r>
        <w:rPr>
          <w:rFonts w:ascii="Book Antiqua" w:hAnsi="Book Antiqua" w:cs="Book Antiqua"/>
        </w:rPr>
        <w:t xml:space="preserve">, </w:t>
      </w:r>
      <w:proofErr w:type="spellStart"/>
      <w:r>
        <w:rPr>
          <w:rFonts w:ascii="Book Antiqua" w:hAnsi="Book Antiqua" w:cs="Book Antiqua"/>
        </w:rPr>
        <w:t>Siegmund</w:t>
      </w:r>
      <w:proofErr w:type="spellEnd"/>
      <w:r>
        <w:rPr>
          <w:rFonts w:ascii="Book Antiqua" w:hAnsi="Book Antiqua" w:cs="Book Antiqua"/>
        </w:rPr>
        <w:t xml:space="preserve"> B, Le </w:t>
      </w:r>
      <w:proofErr w:type="spellStart"/>
      <w:r>
        <w:rPr>
          <w:rFonts w:ascii="Book Antiqua" w:hAnsi="Book Antiqua" w:cs="Book Antiqua"/>
        </w:rPr>
        <w:t>Berre</w:t>
      </w:r>
      <w:proofErr w:type="spellEnd"/>
      <w:r>
        <w:rPr>
          <w:rFonts w:ascii="Book Antiqua" w:hAnsi="Book Antiqua" w:cs="Book Antiqua"/>
        </w:rPr>
        <w:t xml:space="preserve"> C, Wei SC, Ferrante M, Shen B, Bernstein CN, </w:t>
      </w:r>
      <w:proofErr w:type="spellStart"/>
      <w:r>
        <w:rPr>
          <w:rFonts w:ascii="Book Antiqua" w:hAnsi="Book Antiqua" w:cs="Book Antiqua"/>
        </w:rPr>
        <w:t>Danese</w:t>
      </w:r>
      <w:proofErr w:type="spellEnd"/>
      <w:r>
        <w:rPr>
          <w:rFonts w:ascii="Book Antiqua" w:hAnsi="Book Antiqua" w:cs="Book Antiqua"/>
        </w:rPr>
        <w:t xml:space="preserve"> S, </w:t>
      </w:r>
      <w:proofErr w:type="spellStart"/>
      <w:r>
        <w:rPr>
          <w:rFonts w:ascii="Book Antiqua" w:hAnsi="Book Antiqua" w:cs="Book Antiqua"/>
        </w:rPr>
        <w:t>Peyrin-Biroulet</w:t>
      </w:r>
      <w:proofErr w:type="spellEnd"/>
      <w:r>
        <w:rPr>
          <w:rFonts w:ascii="Book Antiqua" w:hAnsi="Book Antiqua" w:cs="Book Antiqua"/>
        </w:rPr>
        <w:t xml:space="preserve"> L, Hibi T. Ulcerative colitis. </w:t>
      </w:r>
      <w:r>
        <w:rPr>
          <w:rFonts w:ascii="Book Antiqua" w:hAnsi="Book Antiqua" w:cs="Book Antiqua"/>
          <w:i/>
          <w:iCs/>
        </w:rPr>
        <w:t>Nat Rev Dis Primers</w:t>
      </w:r>
      <w:r>
        <w:rPr>
          <w:rFonts w:ascii="Book Antiqua" w:hAnsi="Book Antiqua" w:cs="Book Antiqua"/>
        </w:rPr>
        <w:t xml:space="preserve"> 2020; </w:t>
      </w:r>
      <w:r>
        <w:rPr>
          <w:rFonts w:ascii="Book Antiqua" w:hAnsi="Book Antiqua" w:cs="Book Antiqua"/>
          <w:b/>
          <w:bCs/>
        </w:rPr>
        <w:t>6</w:t>
      </w:r>
      <w:r>
        <w:rPr>
          <w:rFonts w:ascii="Book Antiqua" w:hAnsi="Book Antiqua" w:cs="Book Antiqua"/>
        </w:rPr>
        <w:t>: 74 [PMID: 32913180 DOI: 10.1038/s41572-020-0205-x]</w:t>
      </w:r>
    </w:p>
    <w:p w14:paraId="4E71E9B8"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3 </w:t>
      </w:r>
      <w:r>
        <w:rPr>
          <w:rFonts w:ascii="Book Antiqua" w:hAnsi="Book Antiqua" w:cs="Book Antiqua"/>
          <w:b/>
          <w:bCs/>
        </w:rPr>
        <w:t xml:space="preserve">Le </w:t>
      </w:r>
      <w:proofErr w:type="spellStart"/>
      <w:r>
        <w:rPr>
          <w:rFonts w:ascii="Book Antiqua" w:hAnsi="Book Antiqua" w:cs="Book Antiqua"/>
          <w:b/>
          <w:bCs/>
        </w:rPr>
        <w:t>Berre</w:t>
      </w:r>
      <w:proofErr w:type="spellEnd"/>
      <w:r>
        <w:rPr>
          <w:rFonts w:ascii="Book Antiqua" w:hAnsi="Book Antiqua" w:cs="Book Antiqua"/>
          <w:b/>
          <w:bCs/>
        </w:rPr>
        <w:t xml:space="preserve"> C</w:t>
      </w:r>
      <w:r>
        <w:rPr>
          <w:rFonts w:ascii="Book Antiqua" w:hAnsi="Book Antiqua" w:cs="Book Antiqua"/>
        </w:rPr>
        <w:t xml:space="preserve">, </w:t>
      </w:r>
      <w:proofErr w:type="spellStart"/>
      <w:r>
        <w:rPr>
          <w:rFonts w:ascii="Book Antiqua" w:hAnsi="Book Antiqua" w:cs="Book Antiqua"/>
        </w:rPr>
        <w:t>Honap</w:t>
      </w:r>
      <w:proofErr w:type="spellEnd"/>
      <w:r>
        <w:rPr>
          <w:rFonts w:ascii="Book Antiqua" w:hAnsi="Book Antiqua" w:cs="Book Antiqua"/>
        </w:rPr>
        <w:t xml:space="preserve"> S, </w:t>
      </w:r>
      <w:proofErr w:type="spellStart"/>
      <w:r>
        <w:rPr>
          <w:rFonts w:ascii="Book Antiqua" w:hAnsi="Book Antiqua" w:cs="Book Antiqua"/>
        </w:rPr>
        <w:t>Peyrin-Biroulet</w:t>
      </w:r>
      <w:proofErr w:type="spellEnd"/>
      <w:r>
        <w:rPr>
          <w:rFonts w:ascii="Book Antiqua" w:hAnsi="Book Antiqua" w:cs="Book Antiqua"/>
        </w:rPr>
        <w:t xml:space="preserve"> L. Ulcerative colitis. </w:t>
      </w:r>
      <w:r>
        <w:rPr>
          <w:rFonts w:ascii="Book Antiqua" w:hAnsi="Book Antiqua" w:cs="Book Antiqua"/>
          <w:i/>
          <w:iCs/>
        </w:rPr>
        <w:t>Lancet</w:t>
      </w:r>
      <w:r>
        <w:rPr>
          <w:rFonts w:ascii="Book Antiqua" w:hAnsi="Book Antiqua" w:cs="Book Antiqua"/>
        </w:rPr>
        <w:t xml:space="preserve"> 2023; </w:t>
      </w:r>
      <w:r>
        <w:rPr>
          <w:rFonts w:ascii="Book Antiqua" w:hAnsi="Book Antiqua" w:cs="Book Antiqua"/>
          <w:b/>
          <w:bCs/>
        </w:rPr>
        <w:t>402</w:t>
      </w:r>
      <w:r>
        <w:rPr>
          <w:rFonts w:ascii="Book Antiqua" w:hAnsi="Book Antiqua" w:cs="Book Antiqua"/>
        </w:rPr>
        <w:t>: 571-584 [PMID: 37573077 DOI: 10.1016/S0140-6736(23)00966-2]</w:t>
      </w:r>
    </w:p>
    <w:p w14:paraId="03200A32"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4 </w:t>
      </w:r>
      <w:proofErr w:type="spellStart"/>
      <w:r>
        <w:rPr>
          <w:rFonts w:ascii="Book Antiqua" w:hAnsi="Book Antiqua" w:cs="Book Antiqua"/>
          <w:b/>
          <w:bCs/>
        </w:rPr>
        <w:t>Behrends</w:t>
      </w:r>
      <w:proofErr w:type="spellEnd"/>
      <w:r>
        <w:rPr>
          <w:rFonts w:ascii="Book Antiqua" w:hAnsi="Book Antiqua" w:cs="Book Antiqua"/>
          <w:b/>
          <w:bCs/>
        </w:rPr>
        <w:t xml:space="preserve"> C</w:t>
      </w:r>
      <w:r>
        <w:rPr>
          <w:rFonts w:ascii="Book Antiqua" w:hAnsi="Book Antiqua" w:cs="Book Antiqua"/>
        </w:rPr>
        <w:t xml:space="preserve">, Sowa ME, </w:t>
      </w:r>
      <w:proofErr w:type="spellStart"/>
      <w:r>
        <w:rPr>
          <w:rFonts w:ascii="Book Antiqua" w:hAnsi="Book Antiqua" w:cs="Book Antiqua"/>
        </w:rPr>
        <w:t>Gygi</w:t>
      </w:r>
      <w:proofErr w:type="spellEnd"/>
      <w:r>
        <w:rPr>
          <w:rFonts w:ascii="Book Antiqua" w:hAnsi="Book Antiqua" w:cs="Book Antiqua"/>
        </w:rPr>
        <w:t xml:space="preserve"> SP, Harper JW. Network organization of the human autophagy system. </w:t>
      </w:r>
      <w:r>
        <w:rPr>
          <w:rFonts w:ascii="Book Antiqua" w:hAnsi="Book Antiqua" w:cs="Book Antiqua"/>
          <w:i/>
          <w:iCs/>
        </w:rPr>
        <w:t>Nature</w:t>
      </w:r>
      <w:r>
        <w:rPr>
          <w:rFonts w:ascii="Book Antiqua" w:hAnsi="Book Antiqua" w:cs="Book Antiqua"/>
        </w:rPr>
        <w:t xml:space="preserve"> 2010; </w:t>
      </w:r>
      <w:r>
        <w:rPr>
          <w:rFonts w:ascii="Book Antiqua" w:hAnsi="Book Antiqua" w:cs="Book Antiqua"/>
          <w:b/>
          <w:bCs/>
        </w:rPr>
        <w:t>466</w:t>
      </w:r>
      <w:r>
        <w:rPr>
          <w:rFonts w:ascii="Book Antiqua" w:hAnsi="Book Antiqua" w:cs="Book Antiqua"/>
        </w:rPr>
        <w:t>: 68-76 [PMID: 20562859 DOI: 10.1038/nature09204]</w:t>
      </w:r>
    </w:p>
    <w:p w14:paraId="7F33C52D"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5 </w:t>
      </w:r>
      <w:r>
        <w:rPr>
          <w:rFonts w:ascii="Book Antiqua" w:hAnsi="Book Antiqua" w:cs="Book Antiqua"/>
          <w:b/>
          <w:bCs/>
        </w:rPr>
        <w:t>Mizushima N</w:t>
      </w:r>
      <w:r>
        <w:rPr>
          <w:rFonts w:ascii="Book Antiqua" w:hAnsi="Book Antiqua" w:cs="Book Antiqua"/>
        </w:rPr>
        <w:t xml:space="preserve">. A brief history of autophagy from cell biology to physiology and disease. </w:t>
      </w:r>
      <w:r>
        <w:rPr>
          <w:rFonts w:ascii="Book Antiqua" w:hAnsi="Book Antiqua" w:cs="Book Antiqua"/>
          <w:i/>
          <w:iCs/>
        </w:rPr>
        <w:t>Nat Cell Biol</w:t>
      </w:r>
      <w:r>
        <w:rPr>
          <w:rFonts w:ascii="Book Antiqua" w:hAnsi="Book Antiqua" w:cs="Book Antiqua"/>
        </w:rPr>
        <w:t xml:space="preserve"> 2018; </w:t>
      </w:r>
      <w:r>
        <w:rPr>
          <w:rFonts w:ascii="Book Antiqua" w:hAnsi="Book Antiqua" w:cs="Book Antiqua"/>
          <w:b/>
          <w:bCs/>
        </w:rPr>
        <w:t>20</w:t>
      </w:r>
      <w:r>
        <w:rPr>
          <w:rFonts w:ascii="Book Antiqua" w:hAnsi="Book Antiqua" w:cs="Book Antiqua"/>
        </w:rPr>
        <w:t>: 521-527 [PMID: 29686264 DOI: 10.1038/s41556-018-0092-5]</w:t>
      </w:r>
    </w:p>
    <w:p w14:paraId="00204537"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6 </w:t>
      </w:r>
      <w:r>
        <w:rPr>
          <w:rFonts w:ascii="Book Antiqua" w:hAnsi="Book Antiqua" w:cs="Book Antiqua"/>
          <w:b/>
          <w:bCs/>
        </w:rPr>
        <w:t>Cao SS</w:t>
      </w:r>
      <w:r>
        <w:rPr>
          <w:rFonts w:ascii="Book Antiqua" w:hAnsi="Book Antiqua" w:cs="Book Antiqua"/>
        </w:rPr>
        <w:t xml:space="preserve">. Endoplasmic reticulum stress and unfolded protein response in inflammatory bowel disease. </w:t>
      </w:r>
      <w:proofErr w:type="spellStart"/>
      <w:r>
        <w:rPr>
          <w:rFonts w:ascii="Book Antiqua" w:hAnsi="Book Antiqua" w:cs="Book Antiqua"/>
          <w:i/>
          <w:iCs/>
        </w:rPr>
        <w:t>Inflamm</w:t>
      </w:r>
      <w:proofErr w:type="spellEnd"/>
      <w:r>
        <w:rPr>
          <w:rFonts w:ascii="Book Antiqua" w:hAnsi="Book Antiqua" w:cs="Book Antiqua"/>
          <w:i/>
          <w:iCs/>
        </w:rPr>
        <w:t xml:space="preserve"> Bowel Dis</w:t>
      </w:r>
      <w:r>
        <w:rPr>
          <w:rFonts w:ascii="Book Antiqua" w:hAnsi="Book Antiqua" w:cs="Book Antiqua"/>
        </w:rPr>
        <w:t xml:space="preserve"> 2015; </w:t>
      </w:r>
      <w:r>
        <w:rPr>
          <w:rFonts w:ascii="Book Antiqua" w:hAnsi="Book Antiqua" w:cs="Book Antiqua"/>
          <w:b/>
          <w:bCs/>
        </w:rPr>
        <w:t>21</w:t>
      </w:r>
      <w:r>
        <w:rPr>
          <w:rFonts w:ascii="Book Antiqua" w:hAnsi="Book Antiqua" w:cs="Book Antiqua"/>
        </w:rPr>
        <w:t>: 636-644 [PMID: 25581827 DOI: 10.1097/MIB.0000000000000238]</w:t>
      </w:r>
    </w:p>
    <w:p w14:paraId="710C0EBE"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lastRenderedPageBreak/>
        <w:t xml:space="preserve">7 </w:t>
      </w:r>
      <w:r>
        <w:rPr>
          <w:rFonts w:ascii="Book Antiqua" w:hAnsi="Book Antiqua" w:cs="Book Antiqua"/>
          <w:b/>
          <w:bCs/>
        </w:rPr>
        <w:t>Kim S</w:t>
      </w:r>
      <w:r>
        <w:rPr>
          <w:rFonts w:ascii="Book Antiqua" w:hAnsi="Book Antiqua" w:cs="Book Antiqua"/>
        </w:rPr>
        <w:t xml:space="preserve">, Lee JY, Shin SG, Kim JK, </w:t>
      </w:r>
      <w:proofErr w:type="spellStart"/>
      <w:r>
        <w:rPr>
          <w:rFonts w:ascii="Book Antiqua" w:hAnsi="Book Antiqua" w:cs="Book Antiqua"/>
        </w:rPr>
        <w:t>Silwal</w:t>
      </w:r>
      <w:proofErr w:type="spellEnd"/>
      <w:r>
        <w:rPr>
          <w:rFonts w:ascii="Book Antiqua" w:hAnsi="Book Antiqua" w:cs="Book Antiqua"/>
        </w:rPr>
        <w:t xml:space="preserve"> P, Kim YJ, Shin NR, Kim PS, Won M, Lee SH, Kim SY, </w:t>
      </w:r>
      <w:proofErr w:type="spellStart"/>
      <w:r>
        <w:rPr>
          <w:rFonts w:ascii="Book Antiqua" w:hAnsi="Book Antiqua" w:cs="Book Antiqua"/>
        </w:rPr>
        <w:t>Sasai</w:t>
      </w:r>
      <w:proofErr w:type="spellEnd"/>
      <w:r>
        <w:rPr>
          <w:rFonts w:ascii="Book Antiqua" w:hAnsi="Book Antiqua" w:cs="Book Antiqua"/>
        </w:rPr>
        <w:t xml:space="preserve"> M, Yamamoto M, Kim JM, Bae JW, Jo EK. ESRRA (estrogen related receptor alpha) is a critical regulator of intestinal homeostasis through activation of autophagic flux via gut microbiota. </w:t>
      </w:r>
      <w:r>
        <w:rPr>
          <w:rFonts w:ascii="Book Antiqua" w:hAnsi="Book Antiqua" w:cs="Book Antiqua"/>
          <w:i/>
          <w:iCs/>
        </w:rPr>
        <w:t>Autophagy</w:t>
      </w:r>
      <w:r>
        <w:rPr>
          <w:rFonts w:ascii="Book Antiqua" w:hAnsi="Book Antiqua" w:cs="Book Antiqua"/>
        </w:rPr>
        <w:t xml:space="preserve"> 2021; </w:t>
      </w:r>
      <w:r>
        <w:rPr>
          <w:rFonts w:ascii="Book Antiqua" w:hAnsi="Book Antiqua" w:cs="Book Antiqua"/>
          <w:b/>
          <w:bCs/>
        </w:rPr>
        <w:t>17</w:t>
      </w:r>
      <w:r>
        <w:rPr>
          <w:rFonts w:ascii="Book Antiqua" w:hAnsi="Book Antiqua" w:cs="Book Antiqua"/>
        </w:rPr>
        <w:t>: 2856-2875 [PMID: 33172329 DOI: 10.1080/15548627.2020.1847460]</w:t>
      </w:r>
    </w:p>
    <w:p w14:paraId="769E7EF7"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8 </w:t>
      </w:r>
      <w:r>
        <w:rPr>
          <w:rFonts w:ascii="Book Antiqua" w:hAnsi="Book Antiqua" w:cs="Book Antiqua"/>
          <w:b/>
          <w:bCs/>
        </w:rPr>
        <w:t>Shi W</w:t>
      </w:r>
      <w:r>
        <w:rPr>
          <w:rFonts w:ascii="Book Antiqua" w:hAnsi="Book Antiqua" w:cs="Book Antiqua"/>
        </w:rPr>
        <w:t xml:space="preserve">, Peng K, Yu H, Wang Z, Xia S, Xiao S, Tian D, Vallance BA, Yu Q. </w:t>
      </w:r>
      <w:proofErr w:type="spellStart"/>
      <w:r>
        <w:rPr>
          <w:rFonts w:ascii="Book Antiqua" w:hAnsi="Book Antiqua" w:cs="Book Antiqua"/>
        </w:rPr>
        <w:t>Autotaxin</w:t>
      </w:r>
      <w:proofErr w:type="spellEnd"/>
      <w:r>
        <w:rPr>
          <w:rFonts w:ascii="Book Antiqua" w:hAnsi="Book Antiqua" w:cs="Book Antiqua"/>
        </w:rPr>
        <w:t xml:space="preserve"> (ATX) inhibits autophagy leading to exaggerated disruption of intestinal epithelial barrier in colitis. </w:t>
      </w:r>
      <w:proofErr w:type="spellStart"/>
      <w:r>
        <w:rPr>
          <w:rFonts w:ascii="Book Antiqua" w:hAnsi="Book Antiqua" w:cs="Book Antiqua"/>
          <w:i/>
          <w:iCs/>
        </w:rPr>
        <w:t>Biochim</w:t>
      </w:r>
      <w:proofErr w:type="spellEnd"/>
      <w:r>
        <w:rPr>
          <w:rFonts w:ascii="Book Antiqua" w:hAnsi="Book Antiqua" w:cs="Book Antiqua"/>
          <w:i/>
          <w:iCs/>
        </w:rPr>
        <w:t xml:space="preserve"> </w:t>
      </w:r>
      <w:proofErr w:type="spellStart"/>
      <w:r>
        <w:rPr>
          <w:rFonts w:ascii="Book Antiqua" w:hAnsi="Book Antiqua" w:cs="Book Antiqua"/>
          <w:i/>
          <w:iCs/>
        </w:rPr>
        <w:t>Biophys</w:t>
      </w:r>
      <w:proofErr w:type="spellEnd"/>
      <w:r>
        <w:rPr>
          <w:rFonts w:ascii="Book Antiqua" w:hAnsi="Book Antiqua" w:cs="Book Antiqua"/>
          <w:i/>
          <w:iCs/>
        </w:rPr>
        <w:t xml:space="preserve"> Acta Mol Basis Dis</w:t>
      </w:r>
      <w:r>
        <w:rPr>
          <w:rFonts w:ascii="Book Antiqua" w:hAnsi="Book Antiqua" w:cs="Book Antiqua"/>
        </w:rPr>
        <w:t xml:space="preserve"> 2023; </w:t>
      </w:r>
      <w:r>
        <w:rPr>
          <w:rFonts w:ascii="Book Antiqua" w:hAnsi="Book Antiqua" w:cs="Book Antiqua"/>
          <w:b/>
          <w:bCs/>
        </w:rPr>
        <w:t>1869</w:t>
      </w:r>
      <w:r>
        <w:rPr>
          <w:rFonts w:ascii="Book Antiqua" w:hAnsi="Book Antiqua" w:cs="Book Antiqua"/>
        </w:rPr>
        <w:t>: 166647 [PMID: 36746254 DOI: 10.1016/j.bbadis.2023.166647]</w:t>
      </w:r>
    </w:p>
    <w:p w14:paraId="3979C031"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9 </w:t>
      </w:r>
      <w:proofErr w:type="spellStart"/>
      <w:r>
        <w:rPr>
          <w:rFonts w:ascii="Book Antiqua" w:hAnsi="Book Antiqua" w:cs="Book Antiqua"/>
          <w:b/>
          <w:bCs/>
        </w:rPr>
        <w:t>Palmela</w:t>
      </w:r>
      <w:proofErr w:type="spellEnd"/>
      <w:r>
        <w:rPr>
          <w:rFonts w:ascii="Book Antiqua" w:hAnsi="Book Antiqua" w:cs="Book Antiqua"/>
          <w:b/>
          <w:bCs/>
        </w:rPr>
        <w:t xml:space="preserve"> C</w:t>
      </w:r>
      <w:r>
        <w:rPr>
          <w:rFonts w:ascii="Book Antiqua" w:hAnsi="Book Antiqua" w:cs="Book Antiqua"/>
        </w:rPr>
        <w:t xml:space="preserve">, </w:t>
      </w:r>
      <w:proofErr w:type="spellStart"/>
      <w:r>
        <w:rPr>
          <w:rFonts w:ascii="Book Antiqua" w:hAnsi="Book Antiqua" w:cs="Book Antiqua"/>
        </w:rPr>
        <w:t>Chevarin</w:t>
      </w:r>
      <w:proofErr w:type="spellEnd"/>
      <w:r>
        <w:rPr>
          <w:rFonts w:ascii="Book Antiqua" w:hAnsi="Book Antiqua" w:cs="Book Antiqua"/>
        </w:rPr>
        <w:t xml:space="preserve"> C, Xu Z, Torres J, </w:t>
      </w:r>
      <w:proofErr w:type="spellStart"/>
      <w:r>
        <w:rPr>
          <w:rFonts w:ascii="Book Antiqua" w:hAnsi="Book Antiqua" w:cs="Book Antiqua"/>
        </w:rPr>
        <w:t>Sevrin</w:t>
      </w:r>
      <w:proofErr w:type="spellEnd"/>
      <w:r>
        <w:rPr>
          <w:rFonts w:ascii="Book Antiqua" w:hAnsi="Book Antiqua" w:cs="Book Antiqua"/>
        </w:rPr>
        <w:t xml:space="preserve"> G, Hirten R, </w:t>
      </w:r>
      <w:proofErr w:type="spellStart"/>
      <w:r>
        <w:rPr>
          <w:rFonts w:ascii="Book Antiqua" w:hAnsi="Book Antiqua" w:cs="Book Antiqua"/>
        </w:rPr>
        <w:t>Barnich</w:t>
      </w:r>
      <w:proofErr w:type="spellEnd"/>
      <w:r>
        <w:rPr>
          <w:rFonts w:ascii="Book Antiqua" w:hAnsi="Book Antiqua" w:cs="Book Antiqua"/>
        </w:rPr>
        <w:t xml:space="preserve"> N, Ng SC, </w:t>
      </w:r>
      <w:proofErr w:type="spellStart"/>
      <w:r>
        <w:rPr>
          <w:rFonts w:ascii="Book Antiqua" w:hAnsi="Book Antiqua" w:cs="Book Antiqua"/>
        </w:rPr>
        <w:t>Colombel</w:t>
      </w:r>
      <w:proofErr w:type="spellEnd"/>
      <w:r>
        <w:rPr>
          <w:rFonts w:ascii="Book Antiqua" w:hAnsi="Book Antiqua" w:cs="Book Antiqua"/>
        </w:rPr>
        <w:t xml:space="preserve"> JF. Adherent-invasive Escherichia coli in inflammatory bowel disease. </w:t>
      </w:r>
      <w:r>
        <w:rPr>
          <w:rFonts w:ascii="Book Antiqua" w:hAnsi="Book Antiqua" w:cs="Book Antiqua"/>
          <w:i/>
          <w:iCs/>
        </w:rPr>
        <w:t>Gut</w:t>
      </w:r>
      <w:r>
        <w:rPr>
          <w:rFonts w:ascii="Book Antiqua" w:hAnsi="Book Antiqua" w:cs="Book Antiqua"/>
        </w:rPr>
        <w:t xml:space="preserve"> 2018; </w:t>
      </w:r>
      <w:r>
        <w:rPr>
          <w:rFonts w:ascii="Book Antiqua" w:hAnsi="Book Antiqua" w:cs="Book Antiqua"/>
          <w:b/>
          <w:bCs/>
        </w:rPr>
        <w:t>67</w:t>
      </w:r>
      <w:r>
        <w:rPr>
          <w:rFonts w:ascii="Book Antiqua" w:hAnsi="Book Antiqua" w:cs="Book Antiqua"/>
        </w:rPr>
        <w:t>: 574-587 [PMID: 29141957 DOI: 10.1136/gutjnl-2017-314903]</w:t>
      </w:r>
    </w:p>
    <w:p w14:paraId="0ECEF863"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10 </w:t>
      </w:r>
      <w:r>
        <w:rPr>
          <w:rFonts w:ascii="Book Antiqua" w:hAnsi="Book Antiqua" w:cs="Book Antiqua"/>
          <w:b/>
          <w:bCs/>
        </w:rPr>
        <w:t>Shao BZ</w:t>
      </w:r>
      <w:r>
        <w:rPr>
          <w:rFonts w:ascii="Book Antiqua" w:hAnsi="Book Antiqua" w:cs="Book Antiqua"/>
        </w:rPr>
        <w:t xml:space="preserve">, Yao Y, </w:t>
      </w:r>
      <w:proofErr w:type="spellStart"/>
      <w:r>
        <w:rPr>
          <w:rFonts w:ascii="Book Antiqua" w:hAnsi="Book Antiqua" w:cs="Book Antiqua"/>
        </w:rPr>
        <w:t>Zhai</w:t>
      </w:r>
      <w:proofErr w:type="spellEnd"/>
      <w:r>
        <w:rPr>
          <w:rFonts w:ascii="Book Antiqua" w:hAnsi="Book Antiqua" w:cs="Book Antiqua"/>
        </w:rPr>
        <w:t xml:space="preserve"> JS, Zhu JH, Li JP, Wu K. The Role of Autophagy in Inflammatory Bowel Disease. </w:t>
      </w:r>
      <w:r>
        <w:rPr>
          <w:rFonts w:ascii="Book Antiqua" w:hAnsi="Book Antiqua" w:cs="Book Antiqua"/>
          <w:i/>
          <w:iCs/>
        </w:rPr>
        <w:t xml:space="preserve">Front </w:t>
      </w:r>
      <w:proofErr w:type="spellStart"/>
      <w:r>
        <w:rPr>
          <w:rFonts w:ascii="Book Antiqua" w:hAnsi="Book Antiqua" w:cs="Book Antiqua"/>
          <w:i/>
          <w:iCs/>
        </w:rPr>
        <w:t>Physiol</w:t>
      </w:r>
      <w:proofErr w:type="spellEnd"/>
      <w:r>
        <w:rPr>
          <w:rFonts w:ascii="Book Antiqua" w:hAnsi="Book Antiqua" w:cs="Book Antiqua"/>
        </w:rPr>
        <w:t xml:space="preserve"> 2021; </w:t>
      </w:r>
      <w:r>
        <w:rPr>
          <w:rFonts w:ascii="Book Antiqua" w:hAnsi="Book Antiqua" w:cs="Book Antiqua"/>
          <w:b/>
          <w:bCs/>
        </w:rPr>
        <w:t>12</w:t>
      </w:r>
      <w:r>
        <w:rPr>
          <w:rFonts w:ascii="Book Antiqua" w:hAnsi="Book Antiqua" w:cs="Book Antiqua"/>
        </w:rPr>
        <w:t>: 621132 [PMID: 33633585 DOI: 10.3389/fphys.2021.621132]</w:t>
      </w:r>
    </w:p>
    <w:p w14:paraId="351BA69D"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11 </w:t>
      </w:r>
      <w:r>
        <w:rPr>
          <w:rFonts w:ascii="Book Antiqua" w:hAnsi="Book Antiqua" w:cs="Book Antiqua"/>
          <w:b/>
          <w:bCs/>
        </w:rPr>
        <w:t>Shen T</w:t>
      </w:r>
      <w:r>
        <w:rPr>
          <w:rFonts w:ascii="Book Antiqua" w:hAnsi="Book Antiqua" w:cs="Book Antiqua"/>
        </w:rPr>
        <w:t xml:space="preserve">, Li S, Cai LD, Liu JL, Wang CY, Gan WJ, Li XM, Wang JR, Sun LN, Deng M, Liu YH, Li JM. </w:t>
      </w:r>
      <w:proofErr w:type="spellStart"/>
      <w:r>
        <w:rPr>
          <w:rFonts w:ascii="Book Antiqua" w:hAnsi="Book Antiqua" w:cs="Book Antiqua"/>
        </w:rPr>
        <w:t>Erbin</w:t>
      </w:r>
      <w:proofErr w:type="spellEnd"/>
      <w:r>
        <w:rPr>
          <w:rFonts w:ascii="Book Antiqua" w:hAnsi="Book Antiqua" w:cs="Book Antiqua"/>
        </w:rPr>
        <w:t xml:space="preserve"> exerts a protective effect against inflammatory bowel disease by suppressing autophagic cell death. </w:t>
      </w:r>
      <w:proofErr w:type="spellStart"/>
      <w:r>
        <w:rPr>
          <w:rFonts w:ascii="Book Antiqua" w:hAnsi="Book Antiqua" w:cs="Book Antiqua"/>
          <w:i/>
          <w:iCs/>
        </w:rPr>
        <w:t>Oncotarget</w:t>
      </w:r>
      <w:proofErr w:type="spellEnd"/>
      <w:r>
        <w:rPr>
          <w:rFonts w:ascii="Book Antiqua" w:hAnsi="Book Antiqua" w:cs="Book Antiqua"/>
        </w:rPr>
        <w:t xml:space="preserve"> 2018; </w:t>
      </w:r>
      <w:r>
        <w:rPr>
          <w:rFonts w:ascii="Book Antiqua" w:hAnsi="Book Antiqua" w:cs="Book Antiqua"/>
          <w:b/>
          <w:bCs/>
        </w:rPr>
        <w:t>9</w:t>
      </w:r>
      <w:r>
        <w:rPr>
          <w:rFonts w:ascii="Book Antiqua" w:hAnsi="Book Antiqua" w:cs="Book Antiqua"/>
        </w:rPr>
        <w:t>: 12035-12049 [PMID: 29552291 DOI: 10.18632/oncotarget.23925]</w:t>
      </w:r>
    </w:p>
    <w:p w14:paraId="00D394CE"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12 </w:t>
      </w:r>
      <w:r>
        <w:rPr>
          <w:rFonts w:ascii="Book Antiqua" w:hAnsi="Book Antiqua" w:cs="Book Antiqua"/>
          <w:b/>
          <w:bCs/>
        </w:rPr>
        <w:t>Cha-</w:t>
      </w:r>
      <w:proofErr w:type="spellStart"/>
      <w:r>
        <w:rPr>
          <w:rFonts w:ascii="Book Antiqua" w:hAnsi="Book Antiqua" w:cs="Book Antiqua"/>
          <w:b/>
          <w:bCs/>
        </w:rPr>
        <w:t>Molstad</w:t>
      </w:r>
      <w:proofErr w:type="spellEnd"/>
      <w:r>
        <w:rPr>
          <w:rFonts w:ascii="Book Antiqua" w:hAnsi="Book Antiqua" w:cs="Book Antiqua"/>
          <w:b/>
          <w:bCs/>
        </w:rPr>
        <w:t xml:space="preserve"> H</w:t>
      </w:r>
      <w:r>
        <w:rPr>
          <w:rFonts w:ascii="Book Antiqua" w:hAnsi="Book Antiqua" w:cs="Book Antiqua"/>
        </w:rPr>
        <w:t xml:space="preserve">, Sung KS, Hwang J, Kim KA, Yu JE, </w:t>
      </w:r>
      <w:proofErr w:type="spellStart"/>
      <w:r>
        <w:rPr>
          <w:rFonts w:ascii="Book Antiqua" w:hAnsi="Book Antiqua" w:cs="Book Antiqua"/>
        </w:rPr>
        <w:t>Yoo</w:t>
      </w:r>
      <w:proofErr w:type="spellEnd"/>
      <w:r>
        <w:rPr>
          <w:rFonts w:ascii="Book Antiqua" w:hAnsi="Book Antiqua" w:cs="Book Antiqua"/>
        </w:rPr>
        <w:t xml:space="preserve"> YD, Jang JM, Han DH, </w:t>
      </w:r>
      <w:proofErr w:type="spellStart"/>
      <w:r>
        <w:rPr>
          <w:rFonts w:ascii="Book Antiqua" w:hAnsi="Book Antiqua" w:cs="Book Antiqua"/>
        </w:rPr>
        <w:t>Molstad</w:t>
      </w:r>
      <w:proofErr w:type="spellEnd"/>
      <w:r>
        <w:rPr>
          <w:rFonts w:ascii="Book Antiqua" w:hAnsi="Book Antiqua" w:cs="Book Antiqua"/>
        </w:rPr>
        <w:t xml:space="preserve"> M, Kim JG, Lee YJ, </w:t>
      </w:r>
      <w:proofErr w:type="spellStart"/>
      <w:r>
        <w:rPr>
          <w:rFonts w:ascii="Book Antiqua" w:hAnsi="Book Antiqua" w:cs="Book Antiqua"/>
        </w:rPr>
        <w:t>Zakrzewska</w:t>
      </w:r>
      <w:proofErr w:type="spellEnd"/>
      <w:r>
        <w:rPr>
          <w:rFonts w:ascii="Book Antiqua" w:hAnsi="Book Antiqua" w:cs="Book Antiqua"/>
        </w:rPr>
        <w:t xml:space="preserve"> A, Kim SH, Kim ST, Kim SY, Lee HG, </w:t>
      </w:r>
      <w:proofErr w:type="spellStart"/>
      <w:r>
        <w:rPr>
          <w:rFonts w:ascii="Book Antiqua" w:hAnsi="Book Antiqua" w:cs="Book Antiqua"/>
        </w:rPr>
        <w:t>Soung</w:t>
      </w:r>
      <w:proofErr w:type="spellEnd"/>
      <w:r>
        <w:rPr>
          <w:rFonts w:ascii="Book Antiqua" w:hAnsi="Book Antiqua" w:cs="Book Antiqua"/>
        </w:rPr>
        <w:t xml:space="preserve"> NK, </w:t>
      </w:r>
      <w:proofErr w:type="spellStart"/>
      <w:r>
        <w:rPr>
          <w:rFonts w:ascii="Book Antiqua" w:hAnsi="Book Antiqua" w:cs="Book Antiqua"/>
        </w:rPr>
        <w:t>Ahn</w:t>
      </w:r>
      <w:proofErr w:type="spellEnd"/>
      <w:r>
        <w:rPr>
          <w:rFonts w:ascii="Book Antiqua" w:hAnsi="Book Antiqua" w:cs="Book Antiqua"/>
        </w:rPr>
        <w:t xml:space="preserve"> JS, Ciechanover A, Kim BY, Kwon YT. Amino-terminal </w:t>
      </w:r>
      <w:proofErr w:type="spellStart"/>
      <w:r>
        <w:rPr>
          <w:rFonts w:ascii="Book Antiqua" w:hAnsi="Book Antiqua" w:cs="Book Antiqua"/>
        </w:rPr>
        <w:t>arginylation</w:t>
      </w:r>
      <w:proofErr w:type="spellEnd"/>
      <w:r>
        <w:rPr>
          <w:rFonts w:ascii="Book Antiqua" w:hAnsi="Book Antiqua" w:cs="Book Antiqua"/>
        </w:rPr>
        <w:t xml:space="preserve"> targets endoplasmic reticulum chaperone </w:t>
      </w:r>
      <w:proofErr w:type="spellStart"/>
      <w:r>
        <w:rPr>
          <w:rFonts w:ascii="Book Antiqua" w:hAnsi="Book Antiqua" w:cs="Book Antiqua"/>
        </w:rPr>
        <w:t>BiP</w:t>
      </w:r>
      <w:proofErr w:type="spellEnd"/>
      <w:r>
        <w:rPr>
          <w:rFonts w:ascii="Book Antiqua" w:hAnsi="Book Antiqua" w:cs="Book Antiqua"/>
        </w:rPr>
        <w:t xml:space="preserve"> for autophagy through p62 binding. </w:t>
      </w:r>
      <w:r>
        <w:rPr>
          <w:rFonts w:ascii="Book Antiqua" w:hAnsi="Book Antiqua" w:cs="Book Antiqua"/>
          <w:i/>
          <w:iCs/>
        </w:rPr>
        <w:t>Nat Cell Biol</w:t>
      </w:r>
      <w:r>
        <w:rPr>
          <w:rFonts w:ascii="Book Antiqua" w:hAnsi="Book Antiqua" w:cs="Book Antiqua"/>
        </w:rPr>
        <w:t xml:space="preserve"> 2015; </w:t>
      </w:r>
      <w:r>
        <w:rPr>
          <w:rFonts w:ascii="Book Antiqua" w:hAnsi="Book Antiqua" w:cs="Book Antiqua"/>
          <w:b/>
          <w:bCs/>
        </w:rPr>
        <w:t>17</w:t>
      </w:r>
      <w:r>
        <w:rPr>
          <w:rFonts w:ascii="Book Antiqua" w:hAnsi="Book Antiqua" w:cs="Book Antiqua"/>
        </w:rPr>
        <w:t>: 917-929 [PMID: 26075355 DOI: 10.1038/ncb3177]</w:t>
      </w:r>
    </w:p>
    <w:p w14:paraId="5000460D"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13 </w:t>
      </w:r>
      <w:r>
        <w:rPr>
          <w:rFonts w:ascii="Book Antiqua" w:hAnsi="Book Antiqua" w:cs="Book Antiqua"/>
          <w:b/>
          <w:bCs/>
        </w:rPr>
        <w:t>Bogaert S</w:t>
      </w:r>
      <w:r>
        <w:rPr>
          <w:rFonts w:ascii="Book Antiqua" w:hAnsi="Book Antiqua" w:cs="Book Antiqua"/>
        </w:rPr>
        <w:t xml:space="preserve">, De Vos M, </w:t>
      </w:r>
      <w:proofErr w:type="spellStart"/>
      <w:r>
        <w:rPr>
          <w:rFonts w:ascii="Book Antiqua" w:hAnsi="Book Antiqua" w:cs="Book Antiqua"/>
        </w:rPr>
        <w:t>Olievier</w:t>
      </w:r>
      <w:proofErr w:type="spellEnd"/>
      <w:r>
        <w:rPr>
          <w:rFonts w:ascii="Book Antiqua" w:hAnsi="Book Antiqua" w:cs="Book Antiqua"/>
        </w:rPr>
        <w:t xml:space="preserve"> K, </w:t>
      </w:r>
      <w:proofErr w:type="spellStart"/>
      <w:r>
        <w:rPr>
          <w:rFonts w:ascii="Book Antiqua" w:hAnsi="Book Antiqua" w:cs="Book Antiqua"/>
        </w:rPr>
        <w:t>Peeters</w:t>
      </w:r>
      <w:proofErr w:type="spellEnd"/>
      <w:r>
        <w:rPr>
          <w:rFonts w:ascii="Book Antiqua" w:hAnsi="Book Antiqua" w:cs="Book Antiqua"/>
        </w:rPr>
        <w:t xml:space="preserve"> H, </w:t>
      </w:r>
      <w:proofErr w:type="spellStart"/>
      <w:r>
        <w:rPr>
          <w:rFonts w:ascii="Book Antiqua" w:hAnsi="Book Antiqua" w:cs="Book Antiqua"/>
        </w:rPr>
        <w:t>Elewaut</w:t>
      </w:r>
      <w:proofErr w:type="spellEnd"/>
      <w:r>
        <w:rPr>
          <w:rFonts w:ascii="Book Antiqua" w:hAnsi="Book Antiqua" w:cs="Book Antiqua"/>
        </w:rPr>
        <w:t xml:space="preserve"> D, Lambrecht B, </w:t>
      </w:r>
      <w:proofErr w:type="spellStart"/>
      <w:r>
        <w:rPr>
          <w:rFonts w:ascii="Book Antiqua" w:hAnsi="Book Antiqua" w:cs="Book Antiqua"/>
        </w:rPr>
        <w:t>Pouliot</w:t>
      </w:r>
      <w:proofErr w:type="spellEnd"/>
      <w:r>
        <w:rPr>
          <w:rFonts w:ascii="Book Antiqua" w:hAnsi="Book Antiqua" w:cs="Book Antiqua"/>
        </w:rPr>
        <w:t xml:space="preserve"> P, </w:t>
      </w:r>
      <w:proofErr w:type="spellStart"/>
      <w:r>
        <w:rPr>
          <w:rFonts w:ascii="Book Antiqua" w:hAnsi="Book Antiqua" w:cs="Book Antiqua"/>
        </w:rPr>
        <w:t>Laukens</w:t>
      </w:r>
      <w:proofErr w:type="spellEnd"/>
      <w:r>
        <w:rPr>
          <w:rFonts w:ascii="Book Antiqua" w:hAnsi="Book Antiqua" w:cs="Book Antiqua"/>
        </w:rPr>
        <w:t xml:space="preserve"> D. Involvement of endoplasmic reticulum stress in inflammatory bowel disease: a different implication for colonic and ileal disease? </w:t>
      </w:r>
      <w:proofErr w:type="spellStart"/>
      <w:r>
        <w:rPr>
          <w:rFonts w:ascii="Book Antiqua" w:hAnsi="Book Antiqua" w:cs="Book Antiqua"/>
          <w:i/>
          <w:iCs/>
        </w:rPr>
        <w:t>PLoS</w:t>
      </w:r>
      <w:proofErr w:type="spellEnd"/>
      <w:r>
        <w:rPr>
          <w:rFonts w:ascii="Book Antiqua" w:hAnsi="Book Antiqua" w:cs="Book Antiqua"/>
          <w:i/>
          <w:iCs/>
        </w:rPr>
        <w:t xml:space="preserve"> One</w:t>
      </w:r>
      <w:r>
        <w:rPr>
          <w:rFonts w:ascii="Book Antiqua" w:hAnsi="Book Antiqua" w:cs="Book Antiqua"/>
        </w:rPr>
        <w:t xml:space="preserve"> 2011; </w:t>
      </w:r>
      <w:r>
        <w:rPr>
          <w:rFonts w:ascii="Book Antiqua" w:hAnsi="Book Antiqua" w:cs="Book Antiqua"/>
          <w:b/>
          <w:bCs/>
        </w:rPr>
        <w:t>6</w:t>
      </w:r>
      <w:r>
        <w:rPr>
          <w:rFonts w:ascii="Book Antiqua" w:hAnsi="Book Antiqua" w:cs="Book Antiqua"/>
        </w:rPr>
        <w:t>: e25589 [PMID: 22028783 DOI: 10.1371/journal.pone.0025589]</w:t>
      </w:r>
    </w:p>
    <w:p w14:paraId="358C48CD"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14 </w:t>
      </w:r>
      <w:r>
        <w:rPr>
          <w:rFonts w:ascii="Book Antiqua" w:hAnsi="Book Antiqua" w:cs="Book Antiqua"/>
          <w:b/>
          <w:bCs/>
        </w:rPr>
        <w:t>Lie MRKL</w:t>
      </w:r>
      <w:r>
        <w:rPr>
          <w:rFonts w:ascii="Book Antiqua" w:hAnsi="Book Antiqua" w:cs="Book Antiqua"/>
        </w:rPr>
        <w:t xml:space="preserve">, van der Giessen J, </w:t>
      </w:r>
      <w:proofErr w:type="spellStart"/>
      <w:r>
        <w:rPr>
          <w:rFonts w:ascii="Book Antiqua" w:hAnsi="Book Antiqua" w:cs="Book Antiqua"/>
        </w:rPr>
        <w:t>Fuhler</w:t>
      </w:r>
      <w:proofErr w:type="spellEnd"/>
      <w:r>
        <w:rPr>
          <w:rFonts w:ascii="Book Antiqua" w:hAnsi="Book Antiqua" w:cs="Book Antiqua"/>
        </w:rPr>
        <w:t xml:space="preserve"> GM, de Lima A, </w:t>
      </w:r>
      <w:proofErr w:type="spellStart"/>
      <w:r>
        <w:rPr>
          <w:rFonts w:ascii="Book Antiqua" w:hAnsi="Book Antiqua" w:cs="Book Antiqua"/>
        </w:rPr>
        <w:t>Peppelenbosch</w:t>
      </w:r>
      <w:proofErr w:type="spellEnd"/>
      <w:r>
        <w:rPr>
          <w:rFonts w:ascii="Book Antiqua" w:hAnsi="Book Antiqua" w:cs="Book Antiqua"/>
        </w:rPr>
        <w:t xml:space="preserve"> MP, van der Ent C, van der </w:t>
      </w:r>
      <w:proofErr w:type="spellStart"/>
      <w:r>
        <w:rPr>
          <w:rFonts w:ascii="Book Antiqua" w:hAnsi="Book Antiqua" w:cs="Book Antiqua"/>
        </w:rPr>
        <w:t>Woude</w:t>
      </w:r>
      <w:proofErr w:type="spellEnd"/>
      <w:r>
        <w:rPr>
          <w:rFonts w:ascii="Book Antiqua" w:hAnsi="Book Antiqua" w:cs="Book Antiqua"/>
        </w:rPr>
        <w:t xml:space="preserve"> CJ. Low dose Naltrexone for induction of remission in inflammatory </w:t>
      </w:r>
      <w:r>
        <w:rPr>
          <w:rFonts w:ascii="Book Antiqua" w:hAnsi="Book Antiqua" w:cs="Book Antiqua"/>
        </w:rPr>
        <w:lastRenderedPageBreak/>
        <w:t xml:space="preserve">bowel disease patients. </w:t>
      </w:r>
      <w:r>
        <w:rPr>
          <w:rFonts w:ascii="Book Antiqua" w:hAnsi="Book Antiqua" w:cs="Book Antiqua"/>
          <w:i/>
          <w:iCs/>
        </w:rPr>
        <w:t xml:space="preserve">J </w:t>
      </w:r>
      <w:proofErr w:type="spellStart"/>
      <w:r>
        <w:rPr>
          <w:rFonts w:ascii="Book Antiqua" w:hAnsi="Book Antiqua" w:cs="Book Antiqua"/>
          <w:i/>
          <w:iCs/>
        </w:rPr>
        <w:t>Transl</w:t>
      </w:r>
      <w:proofErr w:type="spellEnd"/>
      <w:r>
        <w:rPr>
          <w:rFonts w:ascii="Book Antiqua" w:hAnsi="Book Antiqua" w:cs="Book Antiqua"/>
          <w:i/>
          <w:iCs/>
        </w:rPr>
        <w:t xml:space="preserve"> Med</w:t>
      </w:r>
      <w:r>
        <w:rPr>
          <w:rFonts w:ascii="Book Antiqua" w:hAnsi="Book Antiqua" w:cs="Book Antiqua"/>
        </w:rPr>
        <w:t xml:space="preserve"> 2018; </w:t>
      </w:r>
      <w:r>
        <w:rPr>
          <w:rFonts w:ascii="Book Antiqua" w:hAnsi="Book Antiqua" w:cs="Book Antiqua"/>
          <w:b/>
          <w:bCs/>
        </w:rPr>
        <w:t>16</w:t>
      </w:r>
      <w:r>
        <w:rPr>
          <w:rFonts w:ascii="Book Antiqua" w:hAnsi="Book Antiqua" w:cs="Book Antiqua"/>
        </w:rPr>
        <w:t>: 55 [PMID: 29523156 DOI: 10.1186/s12967-018-1427-5]</w:t>
      </w:r>
    </w:p>
    <w:p w14:paraId="61D1AAE0"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15 </w:t>
      </w:r>
      <w:r>
        <w:rPr>
          <w:rFonts w:ascii="Book Antiqua" w:hAnsi="Book Antiqua" w:cs="Book Antiqua"/>
          <w:b/>
          <w:bCs/>
        </w:rPr>
        <w:t>Chiu HW</w:t>
      </w:r>
      <w:r>
        <w:rPr>
          <w:rFonts w:ascii="Book Antiqua" w:hAnsi="Book Antiqua" w:cs="Book Antiqua"/>
        </w:rPr>
        <w:t xml:space="preserve">, Chen CH, Chang JN, Chen CH, Hsu YH. Erratum to: Far-infrared promotes burn wound healing by suppressing NLRP3 inflammasome caused by enhanced autophagy. </w:t>
      </w:r>
      <w:r>
        <w:rPr>
          <w:rFonts w:ascii="Book Antiqua" w:hAnsi="Book Antiqua" w:cs="Book Antiqua"/>
          <w:i/>
          <w:iCs/>
        </w:rPr>
        <w:t>J Mol Med (</w:t>
      </w:r>
      <w:proofErr w:type="spellStart"/>
      <w:r>
        <w:rPr>
          <w:rFonts w:ascii="Book Antiqua" w:hAnsi="Book Antiqua" w:cs="Book Antiqua"/>
          <w:i/>
          <w:iCs/>
        </w:rPr>
        <w:t>Berl</w:t>
      </w:r>
      <w:proofErr w:type="spellEnd"/>
      <w:r>
        <w:rPr>
          <w:rFonts w:ascii="Book Antiqua" w:hAnsi="Book Antiqua" w:cs="Book Antiqua"/>
          <w:i/>
          <w:iCs/>
        </w:rPr>
        <w:t>)</w:t>
      </w:r>
      <w:r>
        <w:rPr>
          <w:rFonts w:ascii="Book Antiqua" w:hAnsi="Book Antiqua" w:cs="Book Antiqua"/>
        </w:rPr>
        <w:t xml:space="preserve"> 2016; </w:t>
      </w:r>
      <w:r>
        <w:rPr>
          <w:rFonts w:ascii="Book Antiqua" w:hAnsi="Book Antiqua" w:cs="Book Antiqua"/>
          <w:b/>
          <w:bCs/>
        </w:rPr>
        <w:t>94</w:t>
      </w:r>
      <w:r>
        <w:rPr>
          <w:rFonts w:ascii="Book Antiqua" w:hAnsi="Book Antiqua" w:cs="Book Antiqua"/>
        </w:rPr>
        <w:t>: 821 [PMID: 27255500 DOI: 10.1007/s00109-016-1436-x]</w:t>
      </w:r>
    </w:p>
    <w:p w14:paraId="43953B60"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16 </w:t>
      </w:r>
      <w:proofErr w:type="spellStart"/>
      <w:r>
        <w:rPr>
          <w:rFonts w:ascii="Book Antiqua" w:hAnsi="Book Antiqua" w:cs="Book Antiqua"/>
          <w:b/>
          <w:bCs/>
        </w:rPr>
        <w:t>Siegmund</w:t>
      </w:r>
      <w:proofErr w:type="spellEnd"/>
      <w:r>
        <w:rPr>
          <w:rFonts w:ascii="Book Antiqua" w:hAnsi="Book Antiqua" w:cs="Book Antiqua"/>
          <w:b/>
          <w:bCs/>
        </w:rPr>
        <w:t xml:space="preserve"> B</w:t>
      </w:r>
      <w:r>
        <w:rPr>
          <w:rFonts w:ascii="Book Antiqua" w:hAnsi="Book Antiqua" w:cs="Book Antiqua"/>
        </w:rPr>
        <w:t xml:space="preserve">, Lehr HA, Fantuzzi G, </w:t>
      </w:r>
      <w:proofErr w:type="spellStart"/>
      <w:r>
        <w:rPr>
          <w:rFonts w:ascii="Book Antiqua" w:hAnsi="Book Antiqua" w:cs="Book Antiqua"/>
        </w:rPr>
        <w:t>Dinarello</w:t>
      </w:r>
      <w:proofErr w:type="spellEnd"/>
      <w:r>
        <w:rPr>
          <w:rFonts w:ascii="Book Antiqua" w:hAnsi="Book Antiqua" w:cs="Book Antiqua"/>
        </w:rPr>
        <w:t xml:space="preserve"> CA. IL-1 beta -converting enzyme (caspase-1) in intestinal inflammation. </w:t>
      </w:r>
      <w:r>
        <w:rPr>
          <w:rFonts w:ascii="Book Antiqua" w:hAnsi="Book Antiqua" w:cs="Book Antiqua"/>
          <w:i/>
          <w:iCs/>
        </w:rPr>
        <w:t xml:space="preserve">Proc Natl </w:t>
      </w:r>
      <w:proofErr w:type="spellStart"/>
      <w:r>
        <w:rPr>
          <w:rFonts w:ascii="Book Antiqua" w:hAnsi="Book Antiqua" w:cs="Book Antiqua"/>
          <w:i/>
          <w:iCs/>
        </w:rPr>
        <w:t>Acad</w:t>
      </w:r>
      <w:proofErr w:type="spellEnd"/>
      <w:r>
        <w:rPr>
          <w:rFonts w:ascii="Book Antiqua" w:hAnsi="Book Antiqua" w:cs="Book Antiqua"/>
          <w:i/>
          <w:iCs/>
        </w:rPr>
        <w:t xml:space="preserve"> Sci U S A</w:t>
      </w:r>
      <w:r>
        <w:rPr>
          <w:rFonts w:ascii="Book Antiqua" w:hAnsi="Book Antiqua" w:cs="Book Antiqua"/>
        </w:rPr>
        <w:t xml:space="preserve"> 2001; </w:t>
      </w:r>
      <w:r>
        <w:rPr>
          <w:rFonts w:ascii="Book Antiqua" w:hAnsi="Book Antiqua" w:cs="Book Antiqua"/>
          <w:b/>
          <w:bCs/>
        </w:rPr>
        <w:t>98</w:t>
      </w:r>
      <w:r>
        <w:rPr>
          <w:rFonts w:ascii="Book Antiqua" w:hAnsi="Book Antiqua" w:cs="Book Antiqua"/>
        </w:rPr>
        <w:t>: 13249-13254 [PMID: 11606779 DOI: 10.1073/pnas.231473998]</w:t>
      </w:r>
    </w:p>
    <w:p w14:paraId="4F13B036"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17 </w:t>
      </w:r>
      <w:r>
        <w:rPr>
          <w:rFonts w:ascii="Book Antiqua" w:hAnsi="Book Antiqua" w:cs="Book Antiqua"/>
          <w:b/>
          <w:bCs/>
        </w:rPr>
        <w:t>Bauer C</w:t>
      </w:r>
      <w:r>
        <w:rPr>
          <w:rFonts w:ascii="Book Antiqua" w:hAnsi="Book Antiqua" w:cs="Book Antiqua"/>
        </w:rPr>
        <w:t xml:space="preserve">, </w:t>
      </w:r>
      <w:proofErr w:type="spellStart"/>
      <w:r>
        <w:rPr>
          <w:rFonts w:ascii="Book Antiqua" w:hAnsi="Book Antiqua" w:cs="Book Antiqua"/>
        </w:rPr>
        <w:t>Duewell</w:t>
      </w:r>
      <w:proofErr w:type="spellEnd"/>
      <w:r>
        <w:rPr>
          <w:rFonts w:ascii="Book Antiqua" w:hAnsi="Book Antiqua" w:cs="Book Antiqua"/>
        </w:rPr>
        <w:t xml:space="preserve"> P, Lehr HA, Endres S, </w:t>
      </w:r>
      <w:proofErr w:type="spellStart"/>
      <w:r>
        <w:rPr>
          <w:rFonts w:ascii="Book Antiqua" w:hAnsi="Book Antiqua" w:cs="Book Antiqua"/>
        </w:rPr>
        <w:t>Schnurr</w:t>
      </w:r>
      <w:proofErr w:type="spellEnd"/>
      <w:r>
        <w:rPr>
          <w:rFonts w:ascii="Book Antiqua" w:hAnsi="Book Antiqua" w:cs="Book Antiqua"/>
        </w:rPr>
        <w:t xml:space="preserve"> M. </w:t>
      </w:r>
      <w:proofErr w:type="gramStart"/>
      <w:r>
        <w:rPr>
          <w:rFonts w:ascii="Book Antiqua" w:hAnsi="Book Antiqua" w:cs="Book Antiqua"/>
        </w:rPr>
        <w:t>Protective</w:t>
      </w:r>
      <w:proofErr w:type="gramEnd"/>
      <w:r>
        <w:rPr>
          <w:rFonts w:ascii="Book Antiqua" w:hAnsi="Book Antiqua" w:cs="Book Antiqua"/>
        </w:rPr>
        <w:t xml:space="preserve"> and aggravating effects of Nlrp3 inflammasome activation in IBD models: influence of genetic and environmental factors. </w:t>
      </w:r>
      <w:r>
        <w:rPr>
          <w:rFonts w:ascii="Book Antiqua" w:hAnsi="Book Antiqua" w:cs="Book Antiqua"/>
          <w:i/>
          <w:iCs/>
        </w:rPr>
        <w:t>Dig Dis</w:t>
      </w:r>
      <w:r>
        <w:rPr>
          <w:rFonts w:ascii="Book Antiqua" w:hAnsi="Book Antiqua" w:cs="Book Antiqua"/>
        </w:rPr>
        <w:t xml:space="preserve"> 2012; </w:t>
      </w:r>
      <w:r>
        <w:rPr>
          <w:rFonts w:ascii="Book Antiqua" w:hAnsi="Book Antiqua" w:cs="Book Antiqua"/>
          <w:b/>
          <w:bCs/>
        </w:rPr>
        <w:t>30 Suppl 1</w:t>
      </w:r>
      <w:r>
        <w:rPr>
          <w:rFonts w:ascii="Book Antiqua" w:hAnsi="Book Antiqua" w:cs="Book Antiqua"/>
        </w:rPr>
        <w:t>: 82-90 [PMID: 23075874 DOI: 10.1159/000341681]</w:t>
      </w:r>
    </w:p>
    <w:p w14:paraId="415BD565"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18 </w:t>
      </w:r>
      <w:r>
        <w:rPr>
          <w:rFonts w:ascii="Book Antiqua" w:hAnsi="Book Antiqua" w:cs="Book Antiqua"/>
          <w:b/>
          <w:bCs/>
        </w:rPr>
        <w:t>Bauer C</w:t>
      </w:r>
      <w:r>
        <w:rPr>
          <w:rFonts w:ascii="Book Antiqua" w:hAnsi="Book Antiqua" w:cs="Book Antiqua"/>
        </w:rPr>
        <w:t xml:space="preserve">, </w:t>
      </w:r>
      <w:proofErr w:type="spellStart"/>
      <w:r>
        <w:rPr>
          <w:rFonts w:ascii="Book Antiqua" w:hAnsi="Book Antiqua" w:cs="Book Antiqua"/>
        </w:rPr>
        <w:t>Duewell</w:t>
      </w:r>
      <w:proofErr w:type="spellEnd"/>
      <w:r>
        <w:rPr>
          <w:rFonts w:ascii="Book Antiqua" w:hAnsi="Book Antiqua" w:cs="Book Antiqua"/>
        </w:rPr>
        <w:t xml:space="preserve"> P, Mayer C, Lehr HA, Fitzgerald KA, Dauer M, Tschopp J, Endres S, </w:t>
      </w:r>
      <w:proofErr w:type="spellStart"/>
      <w:r>
        <w:rPr>
          <w:rFonts w:ascii="Book Antiqua" w:hAnsi="Book Antiqua" w:cs="Book Antiqua"/>
        </w:rPr>
        <w:t>Latz</w:t>
      </w:r>
      <w:proofErr w:type="spellEnd"/>
      <w:r>
        <w:rPr>
          <w:rFonts w:ascii="Book Antiqua" w:hAnsi="Book Antiqua" w:cs="Book Antiqua"/>
        </w:rPr>
        <w:t xml:space="preserve"> E, </w:t>
      </w:r>
      <w:proofErr w:type="spellStart"/>
      <w:r>
        <w:rPr>
          <w:rFonts w:ascii="Book Antiqua" w:hAnsi="Book Antiqua" w:cs="Book Antiqua"/>
        </w:rPr>
        <w:t>Schnurr</w:t>
      </w:r>
      <w:proofErr w:type="spellEnd"/>
      <w:r>
        <w:rPr>
          <w:rFonts w:ascii="Book Antiqua" w:hAnsi="Book Antiqua" w:cs="Book Antiqua"/>
        </w:rPr>
        <w:t xml:space="preserve"> M. Colitis induced in mice with dextran sulfate sodium (DSS) is mediated by the NLRP3 inflammasome. </w:t>
      </w:r>
      <w:r>
        <w:rPr>
          <w:rFonts w:ascii="Book Antiqua" w:hAnsi="Book Antiqua" w:cs="Book Antiqua"/>
          <w:i/>
          <w:iCs/>
        </w:rPr>
        <w:t>Gut</w:t>
      </w:r>
      <w:r>
        <w:rPr>
          <w:rFonts w:ascii="Book Antiqua" w:hAnsi="Book Antiqua" w:cs="Book Antiqua"/>
        </w:rPr>
        <w:t xml:space="preserve"> 2010; </w:t>
      </w:r>
      <w:r>
        <w:rPr>
          <w:rFonts w:ascii="Book Antiqua" w:hAnsi="Book Antiqua" w:cs="Book Antiqua"/>
          <w:b/>
          <w:bCs/>
        </w:rPr>
        <w:t>59</w:t>
      </w:r>
      <w:r>
        <w:rPr>
          <w:rFonts w:ascii="Book Antiqua" w:hAnsi="Book Antiqua" w:cs="Book Antiqua"/>
        </w:rPr>
        <w:t>: 1192-1199 [PMID: 20442201 DOI: 10.1136/gut.2009.197822]</w:t>
      </w:r>
    </w:p>
    <w:p w14:paraId="7B164BFE"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19 </w:t>
      </w:r>
      <w:proofErr w:type="spellStart"/>
      <w:r>
        <w:rPr>
          <w:rFonts w:ascii="Book Antiqua" w:hAnsi="Book Antiqua" w:cs="Book Antiqua"/>
          <w:b/>
          <w:bCs/>
        </w:rPr>
        <w:t>Soendergaard</w:t>
      </w:r>
      <w:proofErr w:type="spellEnd"/>
      <w:r>
        <w:rPr>
          <w:rFonts w:ascii="Book Antiqua" w:hAnsi="Book Antiqua" w:cs="Book Antiqua"/>
          <w:b/>
          <w:bCs/>
        </w:rPr>
        <w:t xml:space="preserve"> C</w:t>
      </w:r>
      <w:r>
        <w:rPr>
          <w:rFonts w:ascii="Book Antiqua" w:hAnsi="Book Antiqua" w:cs="Book Antiqua"/>
        </w:rPr>
        <w:t xml:space="preserve">, Nielsen OH, </w:t>
      </w:r>
      <w:proofErr w:type="spellStart"/>
      <w:r>
        <w:rPr>
          <w:rFonts w:ascii="Book Antiqua" w:hAnsi="Book Antiqua" w:cs="Book Antiqua"/>
        </w:rPr>
        <w:t>Seidelin</w:t>
      </w:r>
      <w:proofErr w:type="spellEnd"/>
      <w:r>
        <w:rPr>
          <w:rFonts w:ascii="Book Antiqua" w:hAnsi="Book Antiqua" w:cs="Book Antiqua"/>
        </w:rPr>
        <w:t xml:space="preserve"> JB, </w:t>
      </w:r>
      <w:proofErr w:type="spellStart"/>
      <w:r>
        <w:rPr>
          <w:rFonts w:ascii="Book Antiqua" w:hAnsi="Book Antiqua" w:cs="Book Antiqua"/>
        </w:rPr>
        <w:t>Kvist</w:t>
      </w:r>
      <w:proofErr w:type="spellEnd"/>
      <w:r>
        <w:rPr>
          <w:rFonts w:ascii="Book Antiqua" w:hAnsi="Book Antiqua" w:cs="Book Antiqua"/>
        </w:rPr>
        <w:t xml:space="preserve"> PH, Bjerrum JT. Alpha-1 antitrypsin and granulocyte colony-stimulating factor as serum biomarkers of disease severity in ulcerative colitis. </w:t>
      </w:r>
      <w:proofErr w:type="spellStart"/>
      <w:r>
        <w:rPr>
          <w:rFonts w:ascii="Book Antiqua" w:hAnsi="Book Antiqua" w:cs="Book Antiqua"/>
          <w:i/>
          <w:iCs/>
        </w:rPr>
        <w:t>Inflamm</w:t>
      </w:r>
      <w:proofErr w:type="spellEnd"/>
      <w:r>
        <w:rPr>
          <w:rFonts w:ascii="Book Antiqua" w:hAnsi="Book Antiqua" w:cs="Book Antiqua"/>
          <w:i/>
          <w:iCs/>
        </w:rPr>
        <w:t xml:space="preserve"> Bowel Dis</w:t>
      </w:r>
      <w:r>
        <w:rPr>
          <w:rFonts w:ascii="Book Antiqua" w:hAnsi="Book Antiqua" w:cs="Book Antiqua"/>
        </w:rPr>
        <w:t xml:space="preserve"> 2015; </w:t>
      </w:r>
      <w:r>
        <w:rPr>
          <w:rFonts w:ascii="Book Antiqua" w:hAnsi="Book Antiqua" w:cs="Book Antiqua"/>
          <w:b/>
          <w:bCs/>
        </w:rPr>
        <w:t>21</w:t>
      </w:r>
      <w:r>
        <w:rPr>
          <w:rFonts w:ascii="Book Antiqua" w:hAnsi="Book Antiqua" w:cs="Book Antiqua"/>
        </w:rPr>
        <w:t>: 1077-1088 [PMID: 25803506 DOI: 10.1097/MIB.0000000000000348]</w:t>
      </w:r>
    </w:p>
    <w:p w14:paraId="216E5A58"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20 </w:t>
      </w:r>
      <w:r>
        <w:rPr>
          <w:rFonts w:ascii="Book Antiqua" w:hAnsi="Book Antiqua" w:cs="Book Antiqua"/>
          <w:b/>
          <w:bCs/>
        </w:rPr>
        <w:t>Li Y</w:t>
      </w:r>
      <w:r>
        <w:rPr>
          <w:rFonts w:ascii="Book Antiqua" w:hAnsi="Book Antiqua" w:cs="Book Antiqua"/>
        </w:rPr>
        <w:t xml:space="preserve">, Chen Y, Xiao X, Deng S, </w:t>
      </w:r>
      <w:proofErr w:type="spellStart"/>
      <w:r>
        <w:rPr>
          <w:rFonts w:ascii="Book Antiqua" w:hAnsi="Book Antiqua" w:cs="Book Antiqua"/>
        </w:rPr>
        <w:t>Kuang</w:t>
      </w:r>
      <w:proofErr w:type="spellEnd"/>
      <w:r>
        <w:rPr>
          <w:rFonts w:ascii="Book Antiqua" w:hAnsi="Book Antiqua" w:cs="Book Antiqua"/>
        </w:rPr>
        <w:t xml:space="preserve"> J, Wang Y. CX3CL1 represses autophagy via CX3CR1/ </w:t>
      </w:r>
      <w:proofErr w:type="spellStart"/>
      <w:r>
        <w:rPr>
          <w:rFonts w:ascii="Book Antiqua" w:hAnsi="Book Antiqua" w:cs="Book Antiqua"/>
        </w:rPr>
        <w:t>CaMKIIδ</w:t>
      </w:r>
      <w:proofErr w:type="spellEnd"/>
      <w:r>
        <w:rPr>
          <w:rFonts w:ascii="Book Antiqua" w:hAnsi="Book Antiqua" w:cs="Book Antiqua"/>
        </w:rPr>
        <w:t xml:space="preserve">/HDAC4/Rubicon axis and exacerbates chronic intermittent hypoxia induced Kupffer cell apoptosis. </w:t>
      </w:r>
      <w:r>
        <w:rPr>
          <w:rFonts w:ascii="Book Antiqua" w:hAnsi="Book Antiqua" w:cs="Book Antiqua"/>
          <w:i/>
          <w:iCs/>
        </w:rPr>
        <w:t>Cell Signal</w:t>
      </w:r>
      <w:r>
        <w:rPr>
          <w:rFonts w:ascii="Book Antiqua" w:hAnsi="Book Antiqua" w:cs="Book Antiqua"/>
        </w:rPr>
        <w:t xml:space="preserve"> 2023; </w:t>
      </w:r>
      <w:r>
        <w:rPr>
          <w:rFonts w:ascii="Book Antiqua" w:hAnsi="Book Antiqua" w:cs="Book Antiqua"/>
          <w:b/>
          <w:bCs/>
        </w:rPr>
        <w:t>111</w:t>
      </w:r>
      <w:r>
        <w:rPr>
          <w:rFonts w:ascii="Book Antiqua" w:hAnsi="Book Antiqua" w:cs="Book Antiqua"/>
        </w:rPr>
        <w:t>: 110873 [PMID: 37640194 DOI: 10.1016/j.cellsig.2023.110873]</w:t>
      </w:r>
    </w:p>
    <w:p w14:paraId="218C9A3E"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21 </w:t>
      </w:r>
      <w:proofErr w:type="spellStart"/>
      <w:r>
        <w:rPr>
          <w:rFonts w:ascii="Book Antiqua" w:hAnsi="Book Antiqua" w:cs="Book Antiqua"/>
          <w:b/>
          <w:bCs/>
        </w:rPr>
        <w:t>Kostadinova</w:t>
      </w:r>
      <w:proofErr w:type="spellEnd"/>
      <w:r>
        <w:rPr>
          <w:rFonts w:ascii="Book Antiqua" w:hAnsi="Book Antiqua" w:cs="Book Antiqua"/>
          <w:b/>
          <w:bCs/>
        </w:rPr>
        <w:t xml:space="preserve"> FI</w:t>
      </w:r>
      <w:r>
        <w:rPr>
          <w:rFonts w:ascii="Book Antiqua" w:hAnsi="Book Antiqua" w:cs="Book Antiqua"/>
        </w:rPr>
        <w:t xml:space="preserve">, Baba T, Ishida Y, Kondo T, </w:t>
      </w:r>
      <w:proofErr w:type="spellStart"/>
      <w:r>
        <w:rPr>
          <w:rFonts w:ascii="Book Antiqua" w:hAnsi="Book Antiqua" w:cs="Book Antiqua"/>
        </w:rPr>
        <w:t>Popivanova</w:t>
      </w:r>
      <w:proofErr w:type="spellEnd"/>
      <w:r>
        <w:rPr>
          <w:rFonts w:ascii="Book Antiqua" w:hAnsi="Book Antiqua" w:cs="Book Antiqua"/>
        </w:rPr>
        <w:t xml:space="preserve"> BK, </w:t>
      </w:r>
      <w:proofErr w:type="spellStart"/>
      <w:r>
        <w:rPr>
          <w:rFonts w:ascii="Book Antiqua" w:hAnsi="Book Antiqua" w:cs="Book Antiqua"/>
        </w:rPr>
        <w:t>Mukaida</w:t>
      </w:r>
      <w:proofErr w:type="spellEnd"/>
      <w:r>
        <w:rPr>
          <w:rFonts w:ascii="Book Antiqua" w:hAnsi="Book Antiqua" w:cs="Book Antiqua"/>
        </w:rPr>
        <w:t xml:space="preserve"> N. Crucial involvement of the CX3CR1-CX3CL1 axis in dextran sulfate sodium-mediated acute colitis in mice. </w:t>
      </w:r>
      <w:r>
        <w:rPr>
          <w:rFonts w:ascii="Book Antiqua" w:hAnsi="Book Antiqua" w:cs="Book Antiqua"/>
          <w:i/>
          <w:iCs/>
        </w:rPr>
        <w:t xml:space="preserve">J </w:t>
      </w:r>
      <w:proofErr w:type="spellStart"/>
      <w:r>
        <w:rPr>
          <w:rFonts w:ascii="Book Antiqua" w:hAnsi="Book Antiqua" w:cs="Book Antiqua"/>
          <w:i/>
          <w:iCs/>
        </w:rPr>
        <w:t>Leukoc</w:t>
      </w:r>
      <w:proofErr w:type="spellEnd"/>
      <w:r>
        <w:rPr>
          <w:rFonts w:ascii="Book Antiqua" w:hAnsi="Book Antiqua" w:cs="Book Antiqua"/>
          <w:i/>
          <w:iCs/>
        </w:rPr>
        <w:t xml:space="preserve"> Biol</w:t>
      </w:r>
      <w:r>
        <w:rPr>
          <w:rFonts w:ascii="Book Antiqua" w:hAnsi="Book Antiqua" w:cs="Book Antiqua"/>
        </w:rPr>
        <w:t xml:space="preserve"> 2010; </w:t>
      </w:r>
      <w:r>
        <w:rPr>
          <w:rFonts w:ascii="Book Antiqua" w:hAnsi="Book Antiqua" w:cs="Book Antiqua"/>
          <w:b/>
          <w:bCs/>
        </w:rPr>
        <w:t>88</w:t>
      </w:r>
      <w:r>
        <w:rPr>
          <w:rFonts w:ascii="Book Antiqua" w:hAnsi="Book Antiqua" w:cs="Book Antiqua"/>
        </w:rPr>
        <w:t>: 133-143 [PMID: 20335311 DOI: 10.1189/jlb.1109768]</w:t>
      </w:r>
    </w:p>
    <w:p w14:paraId="2A05FFD0"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22 </w:t>
      </w:r>
      <w:r>
        <w:rPr>
          <w:rFonts w:ascii="Book Antiqua" w:hAnsi="Book Antiqua" w:cs="Book Antiqua"/>
          <w:b/>
          <w:bCs/>
        </w:rPr>
        <w:t>Ishida Y</w:t>
      </w:r>
      <w:r>
        <w:rPr>
          <w:rFonts w:ascii="Book Antiqua" w:hAnsi="Book Antiqua" w:cs="Book Antiqua"/>
        </w:rPr>
        <w:t xml:space="preserve">, Hayashi T, </w:t>
      </w:r>
      <w:proofErr w:type="spellStart"/>
      <w:r>
        <w:rPr>
          <w:rFonts w:ascii="Book Antiqua" w:hAnsi="Book Antiqua" w:cs="Book Antiqua"/>
        </w:rPr>
        <w:t>Goto</w:t>
      </w:r>
      <w:proofErr w:type="spellEnd"/>
      <w:r>
        <w:rPr>
          <w:rFonts w:ascii="Book Antiqua" w:hAnsi="Book Antiqua" w:cs="Book Antiqua"/>
        </w:rPr>
        <w:t xml:space="preserve"> T, Kimura A, Akimoto S, </w:t>
      </w:r>
      <w:proofErr w:type="spellStart"/>
      <w:r>
        <w:rPr>
          <w:rFonts w:ascii="Book Antiqua" w:hAnsi="Book Antiqua" w:cs="Book Antiqua"/>
        </w:rPr>
        <w:t>Mukaida</w:t>
      </w:r>
      <w:proofErr w:type="spellEnd"/>
      <w:r>
        <w:rPr>
          <w:rFonts w:ascii="Book Antiqua" w:hAnsi="Book Antiqua" w:cs="Book Antiqua"/>
        </w:rPr>
        <w:t xml:space="preserve"> N, Kondo T. Essential involvement of CX3CR1-mediated signals in the bactericidal host defense during septic </w:t>
      </w:r>
      <w:r>
        <w:rPr>
          <w:rFonts w:ascii="Book Antiqua" w:hAnsi="Book Antiqua" w:cs="Book Antiqua"/>
        </w:rPr>
        <w:lastRenderedPageBreak/>
        <w:t xml:space="preserve">peritonitis. </w:t>
      </w:r>
      <w:r>
        <w:rPr>
          <w:rFonts w:ascii="Book Antiqua" w:hAnsi="Book Antiqua" w:cs="Book Antiqua"/>
          <w:i/>
          <w:iCs/>
        </w:rPr>
        <w:t>J Immunol</w:t>
      </w:r>
      <w:r>
        <w:rPr>
          <w:rFonts w:ascii="Book Antiqua" w:hAnsi="Book Antiqua" w:cs="Book Antiqua"/>
        </w:rPr>
        <w:t xml:space="preserve"> 2008; </w:t>
      </w:r>
      <w:r>
        <w:rPr>
          <w:rFonts w:ascii="Book Antiqua" w:hAnsi="Book Antiqua" w:cs="Book Antiqua"/>
          <w:b/>
          <w:bCs/>
        </w:rPr>
        <w:t>181</w:t>
      </w:r>
      <w:r>
        <w:rPr>
          <w:rFonts w:ascii="Book Antiqua" w:hAnsi="Book Antiqua" w:cs="Book Antiqua"/>
        </w:rPr>
        <w:t>: 4208-4218 [PMID: 18768878 DOI: 10.4049/jimmunol.181.6.4208]</w:t>
      </w:r>
    </w:p>
    <w:p w14:paraId="43338662"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23 </w:t>
      </w:r>
      <w:proofErr w:type="spellStart"/>
      <w:r>
        <w:rPr>
          <w:rFonts w:ascii="Book Antiqua" w:hAnsi="Book Antiqua" w:cs="Book Antiqua"/>
          <w:b/>
          <w:bCs/>
        </w:rPr>
        <w:t>Nemoto</w:t>
      </w:r>
      <w:proofErr w:type="spellEnd"/>
      <w:r>
        <w:rPr>
          <w:rFonts w:ascii="Book Antiqua" w:hAnsi="Book Antiqua" w:cs="Book Antiqua"/>
          <w:b/>
          <w:bCs/>
        </w:rPr>
        <w:t xml:space="preserve"> Y</w:t>
      </w:r>
      <w:r>
        <w:rPr>
          <w:rFonts w:ascii="Book Antiqua" w:hAnsi="Book Antiqua" w:cs="Book Antiqua"/>
        </w:rPr>
        <w:t xml:space="preserve">, Kanai T, </w:t>
      </w:r>
      <w:proofErr w:type="spellStart"/>
      <w:r>
        <w:rPr>
          <w:rFonts w:ascii="Book Antiqua" w:hAnsi="Book Antiqua" w:cs="Book Antiqua"/>
        </w:rPr>
        <w:t>Takahara</w:t>
      </w:r>
      <w:proofErr w:type="spellEnd"/>
      <w:r>
        <w:rPr>
          <w:rFonts w:ascii="Book Antiqua" w:hAnsi="Book Antiqua" w:cs="Book Antiqua"/>
        </w:rPr>
        <w:t xml:space="preserve"> M, </w:t>
      </w:r>
      <w:proofErr w:type="spellStart"/>
      <w:r>
        <w:rPr>
          <w:rFonts w:ascii="Book Antiqua" w:hAnsi="Book Antiqua" w:cs="Book Antiqua"/>
        </w:rPr>
        <w:t>Oshima</w:t>
      </w:r>
      <w:proofErr w:type="spellEnd"/>
      <w:r>
        <w:rPr>
          <w:rFonts w:ascii="Book Antiqua" w:hAnsi="Book Antiqua" w:cs="Book Antiqua"/>
        </w:rPr>
        <w:t xml:space="preserve"> S, Nakamura T, Okamoto R, Tsuchiya K, Watanabe M. Bone marrow-mesenchymal stem cells are a major source of interleukin-7 and sustain colitis by forming the niche for colitogenic CD4 memory T cells. </w:t>
      </w:r>
      <w:r>
        <w:rPr>
          <w:rFonts w:ascii="Book Antiqua" w:hAnsi="Book Antiqua" w:cs="Book Antiqua"/>
          <w:i/>
          <w:iCs/>
        </w:rPr>
        <w:t>Gut</w:t>
      </w:r>
      <w:r>
        <w:rPr>
          <w:rFonts w:ascii="Book Antiqua" w:hAnsi="Book Antiqua" w:cs="Book Antiqua"/>
        </w:rPr>
        <w:t xml:space="preserve"> 2013; </w:t>
      </w:r>
      <w:r>
        <w:rPr>
          <w:rFonts w:ascii="Book Antiqua" w:hAnsi="Book Antiqua" w:cs="Book Antiqua"/>
          <w:b/>
          <w:bCs/>
        </w:rPr>
        <w:t>62</w:t>
      </w:r>
      <w:r>
        <w:rPr>
          <w:rFonts w:ascii="Book Antiqua" w:hAnsi="Book Antiqua" w:cs="Book Antiqua"/>
        </w:rPr>
        <w:t>: 1142-1152 [PMID: 23144054 DOI: 10.1136/gutjnl-2012-302029]</w:t>
      </w:r>
    </w:p>
    <w:p w14:paraId="2AB743CE"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24 </w:t>
      </w:r>
      <w:r>
        <w:rPr>
          <w:rFonts w:ascii="Book Antiqua" w:hAnsi="Book Antiqua" w:cs="Book Antiqua"/>
          <w:b/>
          <w:bCs/>
        </w:rPr>
        <w:t>Wang X</w:t>
      </w:r>
      <w:r>
        <w:rPr>
          <w:rFonts w:ascii="Book Antiqua" w:hAnsi="Book Antiqua" w:cs="Book Antiqua"/>
        </w:rPr>
        <w:t xml:space="preserve">, Zhu Y, Zhang M, Hou J, Wang H, Jiang Y, Wang H, Gao P. The shifted balance between circulating follicular regulatory T cells and follicular helper T cells in patients with ulcerative colitis. </w:t>
      </w:r>
      <w:r>
        <w:rPr>
          <w:rFonts w:ascii="Book Antiqua" w:hAnsi="Book Antiqua" w:cs="Book Antiqua"/>
          <w:i/>
          <w:iCs/>
        </w:rPr>
        <w:t>Clin Sci (</w:t>
      </w:r>
      <w:proofErr w:type="spellStart"/>
      <w:r>
        <w:rPr>
          <w:rFonts w:ascii="Book Antiqua" w:hAnsi="Book Antiqua" w:cs="Book Antiqua"/>
          <w:i/>
          <w:iCs/>
        </w:rPr>
        <w:t>Lond</w:t>
      </w:r>
      <w:proofErr w:type="spellEnd"/>
      <w:r>
        <w:rPr>
          <w:rFonts w:ascii="Book Antiqua" w:hAnsi="Book Antiqua" w:cs="Book Antiqua"/>
          <w:i/>
          <w:iCs/>
        </w:rPr>
        <w:t>)</w:t>
      </w:r>
      <w:r>
        <w:rPr>
          <w:rFonts w:ascii="Book Antiqua" w:hAnsi="Book Antiqua" w:cs="Book Antiqua"/>
        </w:rPr>
        <w:t xml:space="preserve"> 2017; </w:t>
      </w:r>
      <w:r>
        <w:rPr>
          <w:rFonts w:ascii="Book Antiqua" w:hAnsi="Book Antiqua" w:cs="Book Antiqua"/>
          <w:b/>
          <w:bCs/>
        </w:rPr>
        <w:t>131</w:t>
      </w:r>
      <w:r>
        <w:rPr>
          <w:rFonts w:ascii="Book Antiqua" w:hAnsi="Book Antiqua" w:cs="Book Antiqua"/>
        </w:rPr>
        <w:t>: 2933-2945 [PMID: 29109300 DOI: 10.1042/CS20171258]</w:t>
      </w:r>
    </w:p>
    <w:p w14:paraId="53B10662"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25 </w:t>
      </w:r>
      <w:r>
        <w:rPr>
          <w:rFonts w:ascii="Book Antiqua" w:hAnsi="Book Antiqua" w:cs="Book Antiqua"/>
          <w:b/>
          <w:bCs/>
        </w:rPr>
        <w:t>Inagaki-Ohara K</w:t>
      </w:r>
      <w:r>
        <w:rPr>
          <w:rFonts w:ascii="Book Antiqua" w:hAnsi="Book Antiqua" w:cs="Book Antiqua"/>
        </w:rPr>
        <w:t xml:space="preserve">, </w:t>
      </w:r>
      <w:proofErr w:type="spellStart"/>
      <w:r>
        <w:rPr>
          <w:rFonts w:ascii="Book Antiqua" w:hAnsi="Book Antiqua" w:cs="Book Antiqua"/>
        </w:rPr>
        <w:t>Chinen</w:t>
      </w:r>
      <w:proofErr w:type="spellEnd"/>
      <w:r>
        <w:rPr>
          <w:rFonts w:ascii="Book Antiqua" w:hAnsi="Book Antiqua" w:cs="Book Antiqua"/>
        </w:rPr>
        <w:t xml:space="preserve"> T, </w:t>
      </w:r>
      <w:proofErr w:type="spellStart"/>
      <w:r>
        <w:rPr>
          <w:rFonts w:ascii="Book Antiqua" w:hAnsi="Book Antiqua" w:cs="Book Antiqua"/>
        </w:rPr>
        <w:t>Matsuzaki</w:t>
      </w:r>
      <w:proofErr w:type="spellEnd"/>
      <w:r>
        <w:rPr>
          <w:rFonts w:ascii="Book Antiqua" w:hAnsi="Book Antiqua" w:cs="Book Antiqua"/>
        </w:rPr>
        <w:t xml:space="preserve"> G, Sasaki A, Sakamoto Y, </w:t>
      </w:r>
      <w:proofErr w:type="spellStart"/>
      <w:r>
        <w:rPr>
          <w:rFonts w:ascii="Book Antiqua" w:hAnsi="Book Antiqua" w:cs="Book Antiqua"/>
        </w:rPr>
        <w:t>Hiromatsu</w:t>
      </w:r>
      <w:proofErr w:type="spellEnd"/>
      <w:r>
        <w:rPr>
          <w:rFonts w:ascii="Book Antiqua" w:hAnsi="Book Antiqua" w:cs="Book Antiqua"/>
        </w:rPr>
        <w:t xml:space="preserve"> K, Nakamura-Uchiyama F, Nawa Y, Yoshimura A. Mucosal T cells bearing </w:t>
      </w:r>
      <w:proofErr w:type="spellStart"/>
      <w:r>
        <w:rPr>
          <w:rFonts w:ascii="Book Antiqua" w:hAnsi="Book Antiqua" w:cs="Book Antiqua"/>
        </w:rPr>
        <w:t>TCRgammadelta</w:t>
      </w:r>
      <w:proofErr w:type="spellEnd"/>
      <w:r>
        <w:rPr>
          <w:rFonts w:ascii="Book Antiqua" w:hAnsi="Book Antiqua" w:cs="Book Antiqua"/>
        </w:rPr>
        <w:t xml:space="preserve"> play a protective role in intestinal inflammation. </w:t>
      </w:r>
      <w:r>
        <w:rPr>
          <w:rFonts w:ascii="Book Antiqua" w:hAnsi="Book Antiqua" w:cs="Book Antiqua"/>
          <w:i/>
          <w:iCs/>
        </w:rPr>
        <w:t>J Immunol</w:t>
      </w:r>
      <w:r>
        <w:rPr>
          <w:rFonts w:ascii="Book Antiqua" w:hAnsi="Book Antiqua" w:cs="Book Antiqua"/>
        </w:rPr>
        <w:t xml:space="preserve"> 2004; </w:t>
      </w:r>
      <w:r>
        <w:rPr>
          <w:rFonts w:ascii="Book Antiqua" w:hAnsi="Book Antiqua" w:cs="Book Antiqua"/>
          <w:b/>
          <w:bCs/>
        </w:rPr>
        <w:t>173</w:t>
      </w:r>
      <w:r>
        <w:rPr>
          <w:rFonts w:ascii="Book Antiqua" w:hAnsi="Book Antiqua" w:cs="Book Antiqua"/>
        </w:rPr>
        <w:t>: 1390-1398 [PMID: 15240735 DOI: 10.4049/jimmunol.173.2.1390]</w:t>
      </w:r>
    </w:p>
    <w:p w14:paraId="494EC18E"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26 </w:t>
      </w:r>
      <w:proofErr w:type="spellStart"/>
      <w:r>
        <w:rPr>
          <w:rFonts w:ascii="Book Antiqua" w:hAnsi="Book Antiqua" w:cs="Book Antiqua"/>
          <w:b/>
          <w:bCs/>
        </w:rPr>
        <w:t>Pastorelli</w:t>
      </w:r>
      <w:proofErr w:type="spellEnd"/>
      <w:r>
        <w:rPr>
          <w:rFonts w:ascii="Book Antiqua" w:hAnsi="Book Antiqua" w:cs="Book Antiqua"/>
          <w:b/>
          <w:bCs/>
        </w:rPr>
        <w:t xml:space="preserve"> L</w:t>
      </w:r>
      <w:r>
        <w:rPr>
          <w:rFonts w:ascii="Book Antiqua" w:hAnsi="Book Antiqua" w:cs="Book Antiqua"/>
        </w:rPr>
        <w:t xml:space="preserve">, Garg RR, Hoang SB, Spina L, Mattioli B, Scarpa M, Fiocchi C, </w:t>
      </w:r>
      <w:proofErr w:type="spellStart"/>
      <w:r>
        <w:rPr>
          <w:rFonts w:ascii="Book Antiqua" w:hAnsi="Book Antiqua" w:cs="Book Antiqua"/>
        </w:rPr>
        <w:t>Vecchi</w:t>
      </w:r>
      <w:proofErr w:type="spellEnd"/>
      <w:r>
        <w:rPr>
          <w:rFonts w:ascii="Book Antiqua" w:hAnsi="Book Antiqua" w:cs="Book Antiqua"/>
        </w:rPr>
        <w:t xml:space="preserve"> M, Pizarro TT. Epithelial-derived IL-33 and its receptor ST2 are dysregulated in ulcerative colitis and in experimental Th1/Th2 driven enteritis. </w:t>
      </w:r>
      <w:r>
        <w:rPr>
          <w:rFonts w:ascii="Book Antiqua" w:hAnsi="Book Antiqua" w:cs="Book Antiqua"/>
          <w:i/>
          <w:iCs/>
        </w:rPr>
        <w:t xml:space="preserve">Proc Natl </w:t>
      </w:r>
      <w:proofErr w:type="spellStart"/>
      <w:r>
        <w:rPr>
          <w:rFonts w:ascii="Book Antiqua" w:hAnsi="Book Antiqua" w:cs="Book Antiqua"/>
          <w:i/>
          <w:iCs/>
        </w:rPr>
        <w:t>Acad</w:t>
      </w:r>
      <w:proofErr w:type="spellEnd"/>
      <w:r>
        <w:rPr>
          <w:rFonts w:ascii="Book Antiqua" w:hAnsi="Book Antiqua" w:cs="Book Antiqua"/>
          <w:i/>
          <w:iCs/>
        </w:rPr>
        <w:t xml:space="preserve"> Sci U S A</w:t>
      </w:r>
      <w:r>
        <w:rPr>
          <w:rFonts w:ascii="Book Antiqua" w:hAnsi="Book Antiqua" w:cs="Book Antiqua"/>
        </w:rPr>
        <w:t xml:space="preserve"> 2010; </w:t>
      </w:r>
      <w:r>
        <w:rPr>
          <w:rFonts w:ascii="Book Antiqua" w:hAnsi="Book Antiqua" w:cs="Book Antiqua"/>
          <w:b/>
          <w:bCs/>
        </w:rPr>
        <w:t>107</w:t>
      </w:r>
      <w:r>
        <w:rPr>
          <w:rFonts w:ascii="Book Antiqua" w:hAnsi="Book Antiqua" w:cs="Book Antiqua"/>
        </w:rPr>
        <w:t>: 8017-8022 [PMID: 20385815 DOI: 10.1073/pnas.0912678107]</w:t>
      </w:r>
    </w:p>
    <w:p w14:paraId="6D644A43"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27 </w:t>
      </w:r>
      <w:r>
        <w:rPr>
          <w:rFonts w:ascii="Book Antiqua" w:hAnsi="Book Antiqua" w:cs="Book Antiqua"/>
          <w:b/>
          <w:bCs/>
        </w:rPr>
        <w:t>Chu HQ</w:t>
      </w:r>
      <w:r>
        <w:rPr>
          <w:rFonts w:ascii="Book Antiqua" w:hAnsi="Book Antiqua" w:cs="Book Antiqua"/>
        </w:rPr>
        <w:t xml:space="preserve">, Li J, Huang HP, Hao WD, Duan LP, Wei XT. Protective effects of </w:t>
      </w:r>
      <w:proofErr w:type="spellStart"/>
      <w:r>
        <w:rPr>
          <w:rFonts w:ascii="Book Antiqua" w:hAnsi="Book Antiqua" w:cs="Book Antiqua"/>
        </w:rPr>
        <w:t>tranilast</w:t>
      </w:r>
      <w:proofErr w:type="spellEnd"/>
      <w:r>
        <w:rPr>
          <w:rFonts w:ascii="Book Antiqua" w:hAnsi="Book Antiqua" w:cs="Book Antiqua"/>
        </w:rPr>
        <w:t xml:space="preserve"> on oxazolone-induced rat colitis through a mast cell-dependent pathway. </w:t>
      </w:r>
      <w:r>
        <w:rPr>
          <w:rFonts w:ascii="Book Antiqua" w:hAnsi="Book Antiqua" w:cs="Book Antiqua"/>
          <w:i/>
          <w:iCs/>
        </w:rPr>
        <w:t>Dig Liver Dis</w:t>
      </w:r>
      <w:r>
        <w:rPr>
          <w:rFonts w:ascii="Book Antiqua" w:hAnsi="Book Antiqua" w:cs="Book Antiqua"/>
        </w:rPr>
        <w:t xml:space="preserve"> 2016; </w:t>
      </w:r>
      <w:r>
        <w:rPr>
          <w:rFonts w:ascii="Book Antiqua" w:hAnsi="Book Antiqua" w:cs="Book Antiqua"/>
          <w:b/>
          <w:bCs/>
        </w:rPr>
        <w:t>48</w:t>
      </w:r>
      <w:r>
        <w:rPr>
          <w:rFonts w:ascii="Book Antiqua" w:hAnsi="Book Antiqua" w:cs="Book Antiqua"/>
        </w:rPr>
        <w:t>: 162-171 [PMID: 26455295 DOI: 10.1016/j.dld.2015.09.002]</w:t>
      </w:r>
    </w:p>
    <w:p w14:paraId="3B81D8D6"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28 </w:t>
      </w:r>
      <w:proofErr w:type="spellStart"/>
      <w:r>
        <w:rPr>
          <w:rFonts w:ascii="Book Antiqua" w:hAnsi="Book Antiqua" w:cs="Book Antiqua"/>
          <w:b/>
          <w:bCs/>
        </w:rPr>
        <w:t>Lopetuso</w:t>
      </w:r>
      <w:proofErr w:type="spellEnd"/>
      <w:r>
        <w:rPr>
          <w:rFonts w:ascii="Book Antiqua" w:hAnsi="Book Antiqua" w:cs="Book Antiqua"/>
          <w:b/>
          <w:bCs/>
        </w:rPr>
        <w:t xml:space="preserve"> LR</w:t>
      </w:r>
      <w:r>
        <w:rPr>
          <w:rFonts w:ascii="Book Antiqua" w:hAnsi="Book Antiqua" w:cs="Book Antiqua"/>
        </w:rPr>
        <w:t xml:space="preserve">, De Salvo C, </w:t>
      </w:r>
      <w:proofErr w:type="spellStart"/>
      <w:r>
        <w:rPr>
          <w:rFonts w:ascii="Book Antiqua" w:hAnsi="Book Antiqua" w:cs="Book Antiqua"/>
        </w:rPr>
        <w:t>Pastorelli</w:t>
      </w:r>
      <w:proofErr w:type="spellEnd"/>
      <w:r>
        <w:rPr>
          <w:rFonts w:ascii="Book Antiqua" w:hAnsi="Book Antiqua" w:cs="Book Antiqua"/>
        </w:rPr>
        <w:t xml:space="preserve"> L, Rana N, </w:t>
      </w:r>
      <w:proofErr w:type="spellStart"/>
      <w:r>
        <w:rPr>
          <w:rFonts w:ascii="Book Antiqua" w:hAnsi="Book Antiqua" w:cs="Book Antiqua"/>
        </w:rPr>
        <w:t>Senkfor</w:t>
      </w:r>
      <w:proofErr w:type="spellEnd"/>
      <w:r>
        <w:rPr>
          <w:rFonts w:ascii="Book Antiqua" w:hAnsi="Book Antiqua" w:cs="Book Antiqua"/>
        </w:rPr>
        <w:t xml:space="preserve"> HN, </w:t>
      </w:r>
      <w:proofErr w:type="spellStart"/>
      <w:r>
        <w:rPr>
          <w:rFonts w:ascii="Book Antiqua" w:hAnsi="Book Antiqua" w:cs="Book Antiqua"/>
        </w:rPr>
        <w:t>Petito</w:t>
      </w:r>
      <w:proofErr w:type="spellEnd"/>
      <w:r>
        <w:rPr>
          <w:rFonts w:ascii="Book Antiqua" w:hAnsi="Book Antiqua" w:cs="Book Antiqua"/>
        </w:rPr>
        <w:t xml:space="preserve"> V, Di Martino L, </w:t>
      </w:r>
      <w:proofErr w:type="spellStart"/>
      <w:r>
        <w:rPr>
          <w:rFonts w:ascii="Book Antiqua" w:hAnsi="Book Antiqua" w:cs="Book Antiqua"/>
        </w:rPr>
        <w:t>Scaldaferri</w:t>
      </w:r>
      <w:proofErr w:type="spellEnd"/>
      <w:r>
        <w:rPr>
          <w:rFonts w:ascii="Book Antiqua" w:hAnsi="Book Antiqua" w:cs="Book Antiqua"/>
        </w:rPr>
        <w:t xml:space="preserve"> F, </w:t>
      </w:r>
      <w:proofErr w:type="spellStart"/>
      <w:r>
        <w:rPr>
          <w:rFonts w:ascii="Book Antiqua" w:hAnsi="Book Antiqua" w:cs="Book Antiqua"/>
        </w:rPr>
        <w:t>Gasbarrini</w:t>
      </w:r>
      <w:proofErr w:type="spellEnd"/>
      <w:r>
        <w:rPr>
          <w:rFonts w:ascii="Book Antiqua" w:hAnsi="Book Antiqua" w:cs="Book Antiqua"/>
        </w:rPr>
        <w:t xml:space="preserve"> A, </w:t>
      </w:r>
      <w:proofErr w:type="spellStart"/>
      <w:r>
        <w:rPr>
          <w:rFonts w:ascii="Book Antiqua" w:hAnsi="Book Antiqua" w:cs="Book Antiqua"/>
        </w:rPr>
        <w:t>Cominelli</w:t>
      </w:r>
      <w:proofErr w:type="spellEnd"/>
      <w:r>
        <w:rPr>
          <w:rFonts w:ascii="Book Antiqua" w:hAnsi="Book Antiqua" w:cs="Book Antiqua"/>
        </w:rPr>
        <w:t xml:space="preserve"> F, Abbott DW, Goodman WA, Pizarro TT. IL-33 promotes recovery from acute colitis by inducing miR-320 to stimulate epithelial restitution and repair. </w:t>
      </w:r>
      <w:r>
        <w:rPr>
          <w:rFonts w:ascii="Book Antiqua" w:hAnsi="Book Antiqua" w:cs="Book Antiqua"/>
          <w:i/>
          <w:iCs/>
        </w:rPr>
        <w:t xml:space="preserve">Proc Natl </w:t>
      </w:r>
      <w:proofErr w:type="spellStart"/>
      <w:r>
        <w:rPr>
          <w:rFonts w:ascii="Book Antiqua" w:hAnsi="Book Antiqua" w:cs="Book Antiqua"/>
          <w:i/>
          <w:iCs/>
        </w:rPr>
        <w:t>Acad</w:t>
      </w:r>
      <w:proofErr w:type="spellEnd"/>
      <w:r>
        <w:rPr>
          <w:rFonts w:ascii="Book Antiqua" w:hAnsi="Book Antiqua" w:cs="Book Antiqua"/>
          <w:i/>
          <w:iCs/>
        </w:rPr>
        <w:t xml:space="preserve"> Sci U S A</w:t>
      </w:r>
      <w:r>
        <w:rPr>
          <w:rFonts w:ascii="Book Antiqua" w:hAnsi="Book Antiqua" w:cs="Book Antiqua"/>
        </w:rPr>
        <w:t xml:space="preserve"> 2018; </w:t>
      </w:r>
      <w:r>
        <w:rPr>
          <w:rFonts w:ascii="Book Antiqua" w:hAnsi="Book Antiqua" w:cs="Book Antiqua"/>
          <w:b/>
          <w:bCs/>
        </w:rPr>
        <w:t>115</w:t>
      </w:r>
      <w:r>
        <w:rPr>
          <w:rFonts w:ascii="Book Antiqua" w:hAnsi="Book Antiqua" w:cs="Book Antiqua"/>
        </w:rPr>
        <w:t>: E9362-E9370 [PMID: 30224451 DOI: 10.1073/pnas.1803613115]</w:t>
      </w:r>
    </w:p>
    <w:p w14:paraId="7F68642D"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29 </w:t>
      </w:r>
      <w:r>
        <w:rPr>
          <w:rFonts w:ascii="Book Antiqua" w:hAnsi="Book Antiqua" w:cs="Book Antiqua"/>
          <w:b/>
          <w:bCs/>
        </w:rPr>
        <w:t>Lai LJ</w:t>
      </w:r>
      <w:r>
        <w:rPr>
          <w:rFonts w:ascii="Book Antiqua" w:hAnsi="Book Antiqua" w:cs="Book Antiqua"/>
        </w:rPr>
        <w:t xml:space="preserve">, Shen J, Ran ZH. Natural killer T cells and ulcerative colitis. </w:t>
      </w:r>
      <w:r>
        <w:rPr>
          <w:rFonts w:ascii="Book Antiqua" w:hAnsi="Book Antiqua" w:cs="Book Antiqua"/>
          <w:i/>
          <w:iCs/>
        </w:rPr>
        <w:t>Cell Immunol</w:t>
      </w:r>
      <w:r>
        <w:rPr>
          <w:rFonts w:ascii="Book Antiqua" w:hAnsi="Book Antiqua" w:cs="Book Antiqua"/>
        </w:rPr>
        <w:t xml:space="preserve"> 2019; </w:t>
      </w:r>
      <w:r>
        <w:rPr>
          <w:rFonts w:ascii="Book Antiqua" w:hAnsi="Book Antiqua" w:cs="Book Antiqua"/>
          <w:b/>
          <w:bCs/>
        </w:rPr>
        <w:t>335</w:t>
      </w:r>
      <w:r>
        <w:rPr>
          <w:rFonts w:ascii="Book Antiqua" w:hAnsi="Book Antiqua" w:cs="Book Antiqua"/>
        </w:rPr>
        <w:t>: 1-5 [PMID: 30638678 DOI: 10.1016/j.cellimm.2018.08.010]</w:t>
      </w:r>
    </w:p>
    <w:p w14:paraId="62D81BC4"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30 </w:t>
      </w:r>
      <w:proofErr w:type="spellStart"/>
      <w:r>
        <w:rPr>
          <w:rFonts w:ascii="Book Antiqua" w:hAnsi="Book Antiqua" w:cs="Book Antiqua"/>
          <w:b/>
          <w:bCs/>
        </w:rPr>
        <w:t>Cherfane</w:t>
      </w:r>
      <w:proofErr w:type="spellEnd"/>
      <w:r>
        <w:rPr>
          <w:rFonts w:ascii="Book Antiqua" w:hAnsi="Book Antiqua" w:cs="Book Antiqua"/>
          <w:b/>
          <w:bCs/>
        </w:rPr>
        <w:t xml:space="preserve"> CE</w:t>
      </w:r>
      <w:r>
        <w:rPr>
          <w:rFonts w:ascii="Book Antiqua" w:hAnsi="Book Antiqua" w:cs="Book Antiqua"/>
        </w:rPr>
        <w:t xml:space="preserve">, </w:t>
      </w:r>
      <w:proofErr w:type="spellStart"/>
      <w:r>
        <w:rPr>
          <w:rFonts w:ascii="Book Antiqua" w:hAnsi="Book Antiqua" w:cs="Book Antiqua"/>
        </w:rPr>
        <w:t>Gessel</w:t>
      </w:r>
      <w:proofErr w:type="spellEnd"/>
      <w:r>
        <w:rPr>
          <w:rFonts w:ascii="Book Antiqua" w:hAnsi="Book Antiqua" w:cs="Book Antiqua"/>
        </w:rPr>
        <w:t xml:space="preserve"> L, Cirillo D, Zimmerman MB, </w:t>
      </w:r>
      <w:proofErr w:type="spellStart"/>
      <w:r>
        <w:rPr>
          <w:rFonts w:ascii="Book Antiqua" w:hAnsi="Book Antiqua" w:cs="Book Antiqua"/>
        </w:rPr>
        <w:t>Polyak</w:t>
      </w:r>
      <w:proofErr w:type="spellEnd"/>
      <w:r>
        <w:rPr>
          <w:rFonts w:ascii="Book Antiqua" w:hAnsi="Book Antiqua" w:cs="Book Antiqua"/>
        </w:rPr>
        <w:t xml:space="preserve"> S. </w:t>
      </w:r>
      <w:proofErr w:type="spellStart"/>
      <w:r>
        <w:rPr>
          <w:rFonts w:ascii="Book Antiqua" w:hAnsi="Book Antiqua" w:cs="Book Antiqua"/>
        </w:rPr>
        <w:t>Monocytosis</w:t>
      </w:r>
      <w:proofErr w:type="spellEnd"/>
      <w:r>
        <w:rPr>
          <w:rFonts w:ascii="Book Antiqua" w:hAnsi="Book Antiqua" w:cs="Book Antiqua"/>
        </w:rPr>
        <w:t xml:space="preserve"> and a Low Lymphocyte to Monocyte Ratio Are Effective Biomarkers of Ulcerative Colitis Disease </w:t>
      </w:r>
      <w:r>
        <w:rPr>
          <w:rFonts w:ascii="Book Antiqua" w:hAnsi="Book Antiqua" w:cs="Book Antiqua"/>
        </w:rPr>
        <w:lastRenderedPageBreak/>
        <w:t xml:space="preserve">Activity. </w:t>
      </w:r>
      <w:proofErr w:type="spellStart"/>
      <w:r>
        <w:rPr>
          <w:rFonts w:ascii="Book Antiqua" w:hAnsi="Book Antiqua" w:cs="Book Antiqua"/>
          <w:i/>
          <w:iCs/>
        </w:rPr>
        <w:t>Inflamm</w:t>
      </w:r>
      <w:proofErr w:type="spellEnd"/>
      <w:r>
        <w:rPr>
          <w:rFonts w:ascii="Book Antiqua" w:hAnsi="Book Antiqua" w:cs="Book Antiqua"/>
          <w:i/>
          <w:iCs/>
        </w:rPr>
        <w:t xml:space="preserve"> Bowel Dis</w:t>
      </w:r>
      <w:r>
        <w:rPr>
          <w:rFonts w:ascii="Book Antiqua" w:hAnsi="Book Antiqua" w:cs="Book Antiqua"/>
        </w:rPr>
        <w:t xml:space="preserve"> 2015; </w:t>
      </w:r>
      <w:r>
        <w:rPr>
          <w:rFonts w:ascii="Book Antiqua" w:hAnsi="Book Antiqua" w:cs="Book Antiqua"/>
          <w:b/>
          <w:bCs/>
        </w:rPr>
        <w:t>21</w:t>
      </w:r>
      <w:r>
        <w:rPr>
          <w:rFonts w:ascii="Book Antiqua" w:hAnsi="Book Antiqua" w:cs="Book Antiqua"/>
        </w:rPr>
        <w:t>: 1769-1775 [PMID: 25993688 DOI: 10.1097/MIB.0000000000000427]</w:t>
      </w:r>
    </w:p>
    <w:p w14:paraId="17AE0CFD"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31 </w:t>
      </w:r>
      <w:proofErr w:type="spellStart"/>
      <w:r>
        <w:rPr>
          <w:rFonts w:ascii="Book Antiqua" w:hAnsi="Book Antiqua" w:cs="Book Antiqua"/>
          <w:b/>
          <w:bCs/>
        </w:rPr>
        <w:t>Pinelli</w:t>
      </w:r>
      <w:proofErr w:type="spellEnd"/>
      <w:r>
        <w:rPr>
          <w:rFonts w:ascii="Book Antiqua" w:hAnsi="Book Antiqua" w:cs="Book Antiqua"/>
          <w:b/>
          <w:bCs/>
        </w:rPr>
        <w:t xml:space="preserve"> DF</w:t>
      </w:r>
      <w:r>
        <w:rPr>
          <w:rFonts w:ascii="Book Antiqua" w:hAnsi="Book Antiqua" w:cs="Book Antiqua"/>
        </w:rPr>
        <w:t xml:space="preserve">, Ford ML. Novel insights into anti-CD40/CD154 immunotherapy in transplant tolerance. </w:t>
      </w:r>
      <w:r>
        <w:rPr>
          <w:rFonts w:ascii="Book Antiqua" w:hAnsi="Book Antiqua" w:cs="Book Antiqua"/>
          <w:i/>
          <w:iCs/>
        </w:rPr>
        <w:t>Immunotherapy</w:t>
      </w:r>
      <w:r>
        <w:rPr>
          <w:rFonts w:ascii="Book Antiqua" w:hAnsi="Book Antiqua" w:cs="Book Antiqua"/>
        </w:rPr>
        <w:t xml:space="preserve"> 2015; </w:t>
      </w:r>
      <w:r>
        <w:rPr>
          <w:rFonts w:ascii="Book Antiqua" w:hAnsi="Book Antiqua" w:cs="Book Antiqua"/>
          <w:b/>
          <w:bCs/>
        </w:rPr>
        <w:t>7</w:t>
      </w:r>
      <w:r>
        <w:rPr>
          <w:rFonts w:ascii="Book Antiqua" w:hAnsi="Book Antiqua" w:cs="Book Antiqua"/>
        </w:rPr>
        <w:t>: 399-410 [PMID: 25917630 DOI: 10.2217/imt.15.1]</w:t>
      </w:r>
    </w:p>
    <w:p w14:paraId="0B351723"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32 </w:t>
      </w:r>
      <w:r>
        <w:rPr>
          <w:rFonts w:ascii="Book Antiqua" w:hAnsi="Book Antiqua" w:cs="Book Antiqua"/>
          <w:b/>
          <w:bCs/>
        </w:rPr>
        <w:t>Rescigno M</w:t>
      </w:r>
      <w:r>
        <w:rPr>
          <w:rFonts w:ascii="Book Antiqua" w:hAnsi="Book Antiqua" w:cs="Book Antiqua"/>
        </w:rPr>
        <w:t xml:space="preserve">. Dendritic cell-epithelial cell crosstalk in the gut. </w:t>
      </w:r>
      <w:r>
        <w:rPr>
          <w:rFonts w:ascii="Book Antiqua" w:hAnsi="Book Antiqua" w:cs="Book Antiqua"/>
          <w:i/>
          <w:iCs/>
        </w:rPr>
        <w:t>Immunol Rev</w:t>
      </w:r>
      <w:r>
        <w:rPr>
          <w:rFonts w:ascii="Book Antiqua" w:hAnsi="Book Antiqua" w:cs="Book Antiqua"/>
        </w:rPr>
        <w:t xml:space="preserve"> 2014; </w:t>
      </w:r>
      <w:r>
        <w:rPr>
          <w:rFonts w:ascii="Book Antiqua" w:hAnsi="Book Antiqua" w:cs="Book Antiqua"/>
          <w:b/>
          <w:bCs/>
        </w:rPr>
        <w:t>260</w:t>
      </w:r>
      <w:r>
        <w:rPr>
          <w:rFonts w:ascii="Book Antiqua" w:hAnsi="Book Antiqua" w:cs="Book Antiqua"/>
        </w:rPr>
        <w:t>: 118-128 [PMID: 24942686 DOI: 10.1111/imr.12181]</w:t>
      </w:r>
    </w:p>
    <w:p w14:paraId="0EC5494C"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33 </w:t>
      </w:r>
      <w:r>
        <w:rPr>
          <w:rFonts w:ascii="Book Antiqua" w:hAnsi="Book Antiqua" w:cs="Book Antiqua"/>
          <w:b/>
          <w:bCs/>
        </w:rPr>
        <w:t>Barclay AR</w:t>
      </w:r>
      <w:r>
        <w:rPr>
          <w:rFonts w:ascii="Book Antiqua" w:hAnsi="Book Antiqua" w:cs="Book Antiqua"/>
        </w:rPr>
        <w:t xml:space="preserve">, </w:t>
      </w:r>
      <w:proofErr w:type="spellStart"/>
      <w:r>
        <w:rPr>
          <w:rFonts w:ascii="Book Antiqua" w:hAnsi="Book Antiqua" w:cs="Book Antiqua"/>
        </w:rPr>
        <w:t>Keightley</w:t>
      </w:r>
      <w:proofErr w:type="spellEnd"/>
      <w:r>
        <w:rPr>
          <w:rFonts w:ascii="Book Antiqua" w:hAnsi="Book Antiqua" w:cs="Book Antiqua"/>
        </w:rPr>
        <w:t xml:space="preserve"> JM, </w:t>
      </w:r>
      <w:proofErr w:type="spellStart"/>
      <w:r>
        <w:rPr>
          <w:rFonts w:ascii="Book Antiqua" w:hAnsi="Book Antiqua" w:cs="Book Antiqua"/>
        </w:rPr>
        <w:t>Horrocks</w:t>
      </w:r>
      <w:proofErr w:type="spellEnd"/>
      <w:r>
        <w:rPr>
          <w:rFonts w:ascii="Book Antiqua" w:hAnsi="Book Antiqua" w:cs="Book Antiqua"/>
        </w:rPr>
        <w:t xml:space="preserve"> I, Garrick V, </w:t>
      </w:r>
      <w:proofErr w:type="spellStart"/>
      <w:r>
        <w:rPr>
          <w:rFonts w:ascii="Book Antiqua" w:hAnsi="Book Antiqua" w:cs="Book Antiqua"/>
        </w:rPr>
        <w:t>McGrogan</w:t>
      </w:r>
      <w:proofErr w:type="spellEnd"/>
      <w:r>
        <w:rPr>
          <w:rFonts w:ascii="Book Antiqua" w:hAnsi="Book Antiqua" w:cs="Book Antiqua"/>
        </w:rPr>
        <w:t xml:space="preserve"> P, Russell RK. Cerebral thromboembolic events in pediatric patients with inflammatory bowel disease. </w:t>
      </w:r>
      <w:proofErr w:type="spellStart"/>
      <w:r>
        <w:rPr>
          <w:rFonts w:ascii="Book Antiqua" w:hAnsi="Book Antiqua" w:cs="Book Antiqua"/>
          <w:i/>
          <w:iCs/>
        </w:rPr>
        <w:t>Inflamm</w:t>
      </w:r>
      <w:proofErr w:type="spellEnd"/>
      <w:r>
        <w:rPr>
          <w:rFonts w:ascii="Book Antiqua" w:hAnsi="Book Antiqua" w:cs="Book Antiqua"/>
          <w:i/>
          <w:iCs/>
        </w:rPr>
        <w:t xml:space="preserve"> Bowel Dis</w:t>
      </w:r>
      <w:r>
        <w:rPr>
          <w:rFonts w:ascii="Book Antiqua" w:hAnsi="Book Antiqua" w:cs="Book Antiqua"/>
        </w:rPr>
        <w:t xml:space="preserve"> 2010; </w:t>
      </w:r>
      <w:r>
        <w:rPr>
          <w:rFonts w:ascii="Book Antiqua" w:hAnsi="Book Antiqua" w:cs="Book Antiqua"/>
          <w:b/>
          <w:bCs/>
        </w:rPr>
        <w:t>16</w:t>
      </w:r>
      <w:r>
        <w:rPr>
          <w:rFonts w:ascii="Book Antiqua" w:hAnsi="Book Antiqua" w:cs="Book Antiqua"/>
        </w:rPr>
        <w:t>: 677-683 [PMID: 19824070 DOI: 10.1002/ibd.21113]</w:t>
      </w:r>
    </w:p>
    <w:p w14:paraId="4199A933"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34 </w:t>
      </w:r>
      <w:r>
        <w:rPr>
          <w:rFonts w:ascii="Book Antiqua" w:hAnsi="Book Antiqua" w:cs="Book Antiqua"/>
          <w:b/>
          <w:bCs/>
        </w:rPr>
        <w:t>Peng ZF</w:t>
      </w:r>
      <w:r>
        <w:rPr>
          <w:rFonts w:ascii="Book Antiqua" w:hAnsi="Book Antiqua" w:cs="Book Antiqua"/>
        </w:rPr>
        <w:t xml:space="preserve">, Zhang NB, Meng J, Zhang JH. Early Aerobic Exercise Promotes Neurological Function Recovery of Rats after Cerebral Ischemia/Reperfusion by Upregulating the Expression of Heat Shock Protein A5. </w:t>
      </w:r>
      <w:proofErr w:type="spellStart"/>
      <w:r>
        <w:rPr>
          <w:rFonts w:ascii="Book Antiqua" w:hAnsi="Book Antiqua" w:cs="Book Antiqua"/>
          <w:i/>
          <w:iCs/>
        </w:rPr>
        <w:t>Curr</w:t>
      </w:r>
      <w:proofErr w:type="spellEnd"/>
      <w:r>
        <w:rPr>
          <w:rFonts w:ascii="Book Antiqua" w:hAnsi="Book Antiqua" w:cs="Book Antiqua"/>
          <w:i/>
          <w:iCs/>
        </w:rPr>
        <w:t xml:space="preserve"> Med Sci</w:t>
      </w:r>
      <w:r>
        <w:rPr>
          <w:rFonts w:ascii="Book Antiqua" w:hAnsi="Book Antiqua" w:cs="Book Antiqua"/>
        </w:rPr>
        <w:t xml:space="preserve"> 2022; </w:t>
      </w:r>
      <w:r>
        <w:rPr>
          <w:rFonts w:ascii="Book Antiqua" w:hAnsi="Book Antiqua" w:cs="Book Antiqua"/>
          <w:b/>
          <w:bCs/>
        </w:rPr>
        <w:t>42</w:t>
      </w:r>
      <w:r>
        <w:rPr>
          <w:rFonts w:ascii="Book Antiqua" w:hAnsi="Book Antiqua" w:cs="Book Antiqua"/>
        </w:rPr>
        <w:t>: 267-273 [PMID: 35305213 DOI: 10.1007/s11596-022-2537-0]</w:t>
      </w:r>
    </w:p>
    <w:p w14:paraId="3EFCD308"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35 </w:t>
      </w:r>
      <w:r>
        <w:rPr>
          <w:rFonts w:ascii="Book Antiqua" w:hAnsi="Book Antiqua" w:cs="Book Antiqua"/>
          <w:b/>
          <w:bCs/>
        </w:rPr>
        <w:t>Liu X</w:t>
      </w:r>
      <w:r>
        <w:rPr>
          <w:rFonts w:ascii="Book Antiqua" w:hAnsi="Book Antiqua" w:cs="Book Antiqua"/>
        </w:rPr>
        <w:t xml:space="preserve">, Ye Q, Huang Z, Li X, Zhang L, Liu X, Wu YC, </w:t>
      </w:r>
      <w:proofErr w:type="spellStart"/>
      <w:r>
        <w:rPr>
          <w:rFonts w:ascii="Book Antiqua" w:hAnsi="Book Antiqua" w:cs="Book Antiqua"/>
        </w:rPr>
        <w:t>Brockmeier</w:t>
      </w:r>
      <w:proofErr w:type="spellEnd"/>
      <w:r>
        <w:rPr>
          <w:rFonts w:ascii="Book Antiqua" w:hAnsi="Book Antiqua" w:cs="Book Antiqua"/>
        </w:rPr>
        <w:t xml:space="preserve"> U, Hermann DM, Wang YC, Ren L. BAG3 Overexpression Attenuates Ischemic Stroke Injury by Activating Autophagy and Inhibiting Apoptosis. </w:t>
      </w:r>
      <w:r>
        <w:rPr>
          <w:rFonts w:ascii="Book Antiqua" w:hAnsi="Book Antiqua" w:cs="Book Antiqua"/>
          <w:i/>
          <w:iCs/>
        </w:rPr>
        <w:t>Stroke</w:t>
      </w:r>
      <w:r>
        <w:rPr>
          <w:rFonts w:ascii="Book Antiqua" w:hAnsi="Book Antiqua" w:cs="Book Antiqua"/>
        </w:rPr>
        <w:t xml:space="preserve"> 2023; </w:t>
      </w:r>
      <w:r>
        <w:rPr>
          <w:rFonts w:ascii="Book Antiqua" w:hAnsi="Book Antiqua" w:cs="Book Antiqua"/>
          <w:b/>
          <w:bCs/>
        </w:rPr>
        <w:t>54</w:t>
      </w:r>
      <w:r>
        <w:rPr>
          <w:rFonts w:ascii="Book Antiqua" w:hAnsi="Book Antiqua" w:cs="Book Antiqua"/>
        </w:rPr>
        <w:t>: 2114-2125 [PMID: 37377010 DOI: 10.1161/STROKEAHA.123.041783]</w:t>
      </w:r>
    </w:p>
    <w:p w14:paraId="0438BB04"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36 </w:t>
      </w:r>
      <w:r>
        <w:rPr>
          <w:rFonts w:ascii="Book Antiqua" w:hAnsi="Book Antiqua" w:cs="Book Antiqua"/>
          <w:b/>
          <w:bCs/>
        </w:rPr>
        <w:t>He HY</w:t>
      </w:r>
      <w:r>
        <w:rPr>
          <w:rFonts w:ascii="Book Antiqua" w:hAnsi="Book Antiqua" w:cs="Book Antiqua"/>
        </w:rPr>
        <w:t xml:space="preserve">, Ren L, Guo T, Deng YH. Neuronal autophagy aggravates microglial inflammatory injury by downregulating CX3CL1/fractalkine after ischemic stroke. </w:t>
      </w:r>
      <w:r>
        <w:rPr>
          <w:rFonts w:ascii="Book Antiqua" w:hAnsi="Book Antiqua" w:cs="Book Antiqua"/>
          <w:i/>
          <w:iCs/>
        </w:rPr>
        <w:t>Neural Regen Res</w:t>
      </w:r>
      <w:r>
        <w:rPr>
          <w:rFonts w:ascii="Book Antiqua" w:hAnsi="Book Antiqua" w:cs="Book Antiqua"/>
        </w:rPr>
        <w:t xml:space="preserve"> 2019; </w:t>
      </w:r>
      <w:r>
        <w:rPr>
          <w:rFonts w:ascii="Book Antiqua" w:hAnsi="Book Antiqua" w:cs="Book Antiqua"/>
          <w:b/>
          <w:bCs/>
        </w:rPr>
        <w:t>14</w:t>
      </w:r>
      <w:r>
        <w:rPr>
          <w:rFonts w:ascii="Book Antiqua" w:hAnsi="Book Antiqua" w:cs="Book Antiqua"/>
        </w:rPr>
        <w:t>: 280-288 [PMID: 30531011 DOI: 10.4103/1673-5374.244793]</w:t>
      </w:r>
    </w:p>
    <w:p w14:paraId="0F6B4B84"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37 </w:t>
      </w:r>
      <w:r>
        <w:rPr>
          <w:rFonts w:ascii="Book Antiqua" w:hAnsi="Book Antiqua" w:cs="Book Antiqua"/>
          <w:b/>
          <w:bCs/>
        </w:rPr>
        <w:t>Choi ME</w:t>
      </w:r>
      <w:r>
        <w:rPr>
          <w:rFonts w:ascii="Book Antiqua" w:hAnsi="Book Antiqua" w:cs="Book Antiqua"/>
        </w:rPr>
        <w:t xml:space="preserve">. Autophagy in Kidney Disease. </w:t>
      </w:r>
      <w:proofErr w:type="spellStart"/>
      <w:r>
        <w:rPr>
          <w:rFonts w:ascii="Book Antiqua" w:hAnsi="Book Antiqua" w:cs="Book Antiqua"/>
          <w:i/>
          <w:iCs/>
        </w:rPr>
        <w:t>Annu</w:t>
      </w:r>
      <w:proofErr w:type="spellEnd"/>
      <w:r>
        <w:rPr>
          <w:rFonts w:ascii="Book Antiqua" w:hAnsi="Book Antiqua" w:cs="Book Antiqua"/>
          <w:i/>
          <w:iCs/>
        </w:rPr>
        <w:t xml:space="preserve"> Rev </w:t>
      </w:r>
      <w:proofErr w:type="spellStart"/>
      <w:r>
        <w:rPr>
          <w:rFonts w:ascii="Book Antiqua" w:hAnsi="Book Antiqua" w:cs="Book Antiqua"/>
          <w:i/>
          <w:iCs/>
        </w:rPr>
        <w:t>Physiol</w:t>
      </w:r>
      <w:proofErr w:type="spellEnd"/>
      <w:r>
        <w:rPr>
          <w:rFonts w:ascii="Book Antiqua" w:hAnsi="Book Antiqua" w:cs="Book Antiqua"/>
        </w:rPr>
        <w:t xml:space="preserve"> 2020; </w:t>
      </w:r>
      <w:r>
        <w:rPr>
          <w:rFonts w:ascii="Book Antiqua" w:hAnsi="Book Antiqua" w:cs="Book Antiqua"/>
          <w:b/>
          <w:bCs/>
        </w:rPr>
        <w:t>82</w:t>
      </w:r>
      <w:r>
        <w:rPr>
          <w:rFonts w:ascii="Book Antiqua" w:hAnsi="Book Antiqua" w:cs="Book Antiqua"/>
        </w:rPr>
        <w:t>: 297-322 [PMID: 31640469 DOI: 10.1146/annurev-physiol-021119-034658]</w:t>
      </w:r>
    </w:p>
    <w:p w14:paraId="223CD03C"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38 </w:t>
      </w:r>
      <w:r>
        <w:rPr>
          <w:rFonts w:ascii="Book Antiqua" w:hAnsi="Book Antiqua" w:cs="Book Antiqua"/>
          <w:b/>
          <w:bCs/>
        </w:rPr>
        <w:t>Minami S</w:t>
      </w:r>
      <w:r>
        <w:rPr>
          <w:rFonts w:ascii="Book Antiqua" w:hAnsi="Book Antiqua" w:cs="Book Antiqua"/>
        </w:rPr>
        <w:t>, Yamamoto T, Yamamoto-</w:t>
      </w:r>
      <w:proofErr w:type="spellStart"/>
      <w:r>
        <w:rPr>
          <w:rFonts w:ascii="Book Antiqua" w:hAnsi="Book Antiqua" w:cs="Book Antiqua"/>
        </w:rPr>
        <w:t>Imoto</w:t>
      </w:r>
      <w:proofErr w:type="spellEnd"/>
      <w:r>
        <w:rPr>
          <w:rFonts w:ascii="Book Antiqua" w:hAnsi="Book Antiqua" w:cs="Book Antiqua"/>
        </w:rPr>
        <w:t xml:space="preserve"> H, </w:t>
      </w:r>
      <w:proofErr w:type="spellStart"/>
      <w:r>
        <w:rPr>
          <w:rFonts w:ascii="Book Antiqua" w:hAnsi="Book Antiqua" w:cs="Book Antiqua"/>
        </w:rPr>
        <w:t>Isaka</w:t>
      </w:r>
      <w:proofErr w:type="spellEnd"/>
      <w:r>
        <w:rPr>
          <w:rFonts w:ascii="Book Antiqua" w:hAnsi="Book Antiqua" w:cs="Book Antiqua"/>
        </w:rPr>
        <w:t xml:space="preserve"> Y, Hamasaki M. </w:t>
      </w:r>
      <w:proofErr w:type="gramStart"/>
      <w:r>
        <w:rPr>
          <w:rFonts w:ascii="Book Antiqua" w:hAnsi="Book Antiqua" w:cs="Book Antiqua"/>
        </w:rPr>
        <w:t>Autophagy</w:t>
      </w:r>
      <w:proofErr w:type="gramEnd"/>
      <w:r>
        <w:rPr>
          <w:rFonts w:ascii="Book Antiqua" w:hAnsi="Book Antiqua" w:cs="Book Antiqua"/>
        </w:rPr>
        <w:t xml:space="preserve"> and kidney aging. </w:t>
      </w:r>
      <w:r>
        <w:rPr>
          <w:rFonts w:ascii="Book Antiqua" w:hAnsi="Book Antiqua" w:cs="Book Antiqua"/>
          <w:i/>
          <w:iCs/>
        </w:rPr>
        <w:t xml:space="preserve">Prog </w:t>
      </w:r>
      <w:proofErr w:type="spellStart"/>
      <w:r>
        <w:rPr>
          <w:rFonts w:ascii="Book Antiqua" w:hAnsi="Book Antiqua" w:cs="Book Antiqua"/>
          <w:i/>
          <w:iCs/>
        </w:rPr>
        <w:t>Biophys</w:t>
      </w:r>
      <w:proofErr w:type="spellEnd"/>
      <w:r>
        <w:rPr>
          <w:rFonts w:ascii="Book Antiqua" w:hAnsi="Book Antiqua" w:cs="Book Antiqua"/>
          <w:i/>
          <w:iCs/>
        </w:rPr>
        <w:t xml:space="preserve"> Mol Biol</w:t>
      </w:r>
      <w:r>
        <w:rPr>
          <w:rFonts w:ascii="Book Antiqua" w:hAnsi="Book Antiqua" w:cs="Book Antiqua"/>
        </w:rPr>
        <w:t xml:space="preserve"> 2023; </w:t>
      </w:r>
      <w:r>
        <w:rPr>
          <w:rFonts w:ascii="Book Antiqua" w:hAnsi="Book Antiqua" w:cs="Book Antiqua"/>
          <w:b/>
          <w:bCs/>
        </w:rPr>
        <w:t>179</w:t>
      </w:r>
      <w:r>
        <w:rPr>
          <w:rFonts w:ascii="Book Antiqua" w:hAnsi="Book Antiqua" w:cs="Book Antiqua"/>
        </w:rPr>
        <w:t>: 10-15 [PMID: 36849016 DOI: 10.1016/j.pbiomolbio.2023.02.005]</w:t>
      </w:r>
    </w:p>
    <w:p w14:paraId="120D5A01"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39 </w:t>
      </w:r>
      <w:proofErr w:type="spellStart"/>
      <w:r>
        <w:rPr>
          <w:rFonts w:ascii="Book Antiqua" w:hAnsi="Book Antiqua" w:cs="Book Antiqua"/>
          <w:b/>
          <w:bCs/>
        </w:rPr>
        <w:t>Oikonomou</w:t>
      </w:r>
      <w:proofErr w:type="spellEnd"/>
      <w:r>
        <w:rPr>
          <w:rFonts w:ascii="Book Antiqua" w:hAnsi="Book Antiqua" w:cs="Book Antiqua"/>
          <w:b/>
          <w:bCs/>
        </w:rPr>
        <w:t xml:space="preserve"> K</w:t>
      </w:r>
      <w:r>
        <w:rPr>
          <w:rFonts w:ascii="Book Antiqua" w:hAnsi="Book Antiqua" w:cs="Book Antiqua"/>
        </w:rPr>
        <w:t xml:space="preserve">, </w:t>
      </w:r>
      <w:proofErr w:type="spellStart"/>
      <w:r>
        <w:rPr>
          <w:rFonts w:ascii="Book Antiqua" w:hAnsi="Book Antiqua" w:cs="Book Antiqua"/>
        </w:rPr>
        <w:t>Kapsoritakis</w:t>
      </w:r>
      <w:proofErr w:type="spellEnd"/>
      <w:r>
        <w:rPr>
          <w:rFonts w:ascii="Book Antiqua" w:hAnsi="Book Antiqua" w:cs="Book Antiqua"/>
        </w:rPr>
        <w:t xml:space="preserve"> A, </w:t>
      </w:r>
      <w:proofErr w:type="spellStart"/>
      <w:r>
        <w:rPr>
          <w:rFonts w:ascii="Book Antiqua" w:hAnsi="Book Antiqua" w:cs="Book Antiqua"/>
        </w:rPr>
        <w:t>Eleftheriadis</w:t>
      </w:r>
      <w:proofErr w:type="spellEnd"/>
      <w:r>
        <w:rPr>
          <w:rFonts w:ascii="Book Antiqua" w:hAnsi="Book Antiqua" w:cs="Book Antiqua"/>
        </w:rPr>
        <w:t xml:space="preserve"> T, </w:t>
      </w:r>
      <w:proofErr w:type="spellStart"/>
      <w:r>
        <w:rPr>
          <w:rFonts w:ascii="Book Antiqua" w:hAnsi="Book Antiqua" w:cs="Book Antiqua"/>
        </w:rPr>
        <w:t>Stefanidis</w:t>
      </w:r>
      <w:proofErr w:type="spellEnd"/>
      <w:r>
        <w:rPr>
          <w:rFonts w:ascii="Book Antiqua" w:hAnsi="Book Antiqua" w:cs="Book Antiqua"/>
        </w:rPr>
        <w:t xml:space="preserve"> I, Potamianos S. Renal </w:t>
      </w:r>
      <w:proofErr w:type="gramStart"/>
      <w:r>
        <w:rPr>
          <w:rFonts w:ascii="Book Antiqua" w:hAnsi="Book Antiqua" w:cs="Book Antiqua"/>
        </w:rPr>
        <w:t>manifestations</w:t>
      </w:r>
      <w:proofErr w:type="gramEnd"/>
      <w:r>
        <w:rPr>
          <w:rFonts w:ascii="Book Antiqua" w:hAnsi="Book Antiqua" w:cs="Book Antiqua"/>
        </w:rPr>
        <w:t xml:space="preserve"> and complications of inflammatory bowel disease. </w:t>
      </w:r>
      <w:proofErr w:type="spellStart"/>
      <w:r>
        <w:rPr>
          <w:rFonts w:ascii="Book Antiqua" w:hAnsi="Book Antiqua" w:cs="Book Antiqua"/>
          <w:i/>
          <w:iCs/>
        </w:rPr>
        <w:t>Inflamm</w:t>
      </w:r>
      <w:proofErr w:type="spellEnd"/>
      <w:r>
        <w:rPr>
          <w:rFonts w:ascii="Book Antiqua" w:hAnsi="Book Antiqua" w:cs="Book Antiqua"/>
          <w:i/>
          <w:iCs/>
        </w:rPr>
        <w:t xml:space="preserve"> Bowel Dis</w:t>
      </w:r>
      <w:r>
        <w:rPr>
          <w:rFonts w:ascii="Book Antiqua" w:hAnsi="Book Antiqua" w:cs="Book Antiqua"/>
        </w:rPr>
        <w:t xml:space="preserve"> 2011; </w:t>
      </w:r>
      <w:r>
        <w:rPr>
          <w:rFonts w:ascii="Book Antiqua" w:hAnsi="Book Antiqua" w:cs="Book Antiqua"/>
          <w:b/>
          <w:bCs/>
        </w:rPr>
        <w:t>17</w:t>
      </w:r>
      <w:r>
        <w:rPr>
          <w:rFonts w:ascii="Book Antiqua" w:hAnsi="Book Antiqua" w:cs="Book Antiqua"/>
        </w:rPr>
        <w:t>: 1034-1045 [PMID: 20842645 DOI: 10.1002/ibd.21468]</w:t>
      </w:r>
    </w:p>
    <w:p w14:paraId="2542816D"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lastRenderedPageBreak/>
        <w:t xml:space="preserve">40 </w:t>
      </w:r>
      <w:r>
        <w:rPr>
          <w:rFonts w:ascii="Book Antiqua" w:hAnsi="Book Antiqua" w:cs="Book Antiqua"/>
          <w:b/>
          <w:bCs/>
        </w:rPr>
        <w:t>Yoshimoto S</w:t>
      </w:r>
      <w:r>
        <w:rPr>
          <w:rFonts w:ascii="Book Antiqua" w:hAnsi="Book Antiqua" w:cs="Book Antiqua"/>
        </w:rPr>
        <w:t xml:space="preserve">, Nakatani K, </w:t>
      </w:r>
      <w:proofErr w:type="spellStart"/>
      <w:r>
        <w:rPr>
          <w:rFonts w:ascii="Book Antiqua" w:hAnsi="Book Antiqua" w:cs="Book Antiqua"/>
        </w:rPr>
        <w:t>Iwano</w:t>
      </w:r>
      <w:proofErr w:type="spellEnd"/>
      <w:r>
        <w:rPr>
          <w:rFonts w:ascii="Book Antiqua" w:hAnsi="Book Antiqua" w:cs="Book Antiqua"/>
        </w:rPr>
        <w:t xml:space="preserve"> M, </w:t>
      </w:r>
      <w:proofErr w:type="spellStart"/>
      <w:r>
        <w:rPr>
          <w:rFonts w:ascii="Book Antiqua" w:hAnsi="Book Antiqua" w:cs="Book Antiqua"/>
        </w:rPr>
        <w:t>Asai</w:t>
      </w:r>
      <w:proofErr w:type="spellEnd"/>
      <w:r>
        <w:rPr>
          <w:rFonts w:ascii="Book Antiqua" w:hAnsi="Book Antiqua" w:cs="Book Antiqua"/>
        </w:rPr>
        <w:t xml:space="preserve"> O, </w:t>
      </w:r>
      <w:proofErr w:type="spellStart"/>
      <w:r>
        <w:rPr>
          <w:rFonts w:ascii="Book Antiqua" w:hAnsi="Book Antiqua" w:cs="Book Antiqua"/>
        </w:rPr>
        <w:t>Samejima</w:t>
      </w:r>
      <w:proofErr w:type="spellEnd"/>
      <w:r>
        <w:rPr>
          <w:rFonts w:ascii="Book Antiqua" w:hAnsi="Book Antiqua" w:cs="Book Antiqua"/>
        </w:rPr>
        <w:t xml:space="preserve"> K, </w:t>
      </w:r>
      <w:proofErr w:type="spellStart"/>
      <w:r>
        <w:rPr>
          <w:rFonts w:ascii="Book Antiqua" w:hAnsi="Book Antiqua" w:cs="Book Antiqua"/>
        </w:rPr>
        <w:t>Sakan</w:t>
      </w:r>
      <w:proofErr w:type="spellEnd"/>
      <w:r>
        <w:rPr>
          <w:rFonts w:ascii="Book Antiqua" w:hAnsi="Book Antiqua" w:cs="Book Antiqua"/>
        </w:rPr>
        <w:t xml:space="preserve"> H, Terada M, Harada K, Akai Y, </w:t>
      </w:r>
      <w:proofErr w:type="spellStart"/>
      <w:r>
        <w:rPr>
          <w:rFonts w:ascii="Book Antiqua" w:hAnsi="Book Antiqua" w:cs="Book Antiqua"/>
        </w:rPr>
        <w:t>Shiiki</w:t>
      </w:r>
      <w:proofErr w:type="spellEnd"/>
      <w:r>
        <w:rPr>
          <w:rFonts w:ascii="Book Antiqua" w:hAnsi="Book Antiqua" w:cs="Book Antiqua"/>
        </w:rPr>
        <w:t xml:space="preserve"> H, Nose M, Saito Y. Elevated levels of fractalkine expression and accumulation of CD16+ monocytes in glomeruli of active lupus nephritis. </w:t>
      </w:r>
      <w:r>
        <w:rPr>
          <w:rFonts w:ascii="Book Antiqua" w:hAnsi="Book Antiqua" w:cs="Book Antiqua"/>
          <w:i/>
          <w:iCs/>
        </w:rPr>
        <w:t>Am J Kidney Dis</w:t>
      </w:r>
      <w:r>
        <w:rPr>
          <w:rFonts w:ascii="Book Antiqua" w:hAnsi="Book Antiqua" w:cs="Book Antiqua"/>
        </w:rPr>
        <w:t xml:space="preserve"> 2007; </w:t>
      </w:r>
      <w:r>
        <w:rPr>
          <w:rFonts w:ascii="Book Antiqua" w:hAnsi="Book Antiqua" w:cs="Book Antiqua"/>
          <w:b/>
          <w:bCs/>
        </w:rPr>
        <w:t>50</w:t>
      </w:r>
      <w:r>
        <w:rPr>
          <w:rFonts w:ascii="Book Antiqua" w:hAnsi="Book Antiqua" w:cs="Book Antiqua"/>
        </w:rPr>
        <w:t>: 47-58 [PMID: 17591524 DOI: 10.1053/j.ajkd.2007.04.012]</w:t>
      </w:r>
    </w:p>
    <w:p w14:paraId="036BFAC2"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41 </w:t>
      </w:r>
      <w:r>
        <w:rPr>
          <w:rFonts w:ascii="Book Antiqua" w:hAnsi="Book Antiqua" w:cs="Book Antiqua"/>
          <w:b/>
          <w:bCs/>
        </w:rPr>
        <w:t>Hirono K</w:t>
      </w:r>
      <w:r>
        <w:rPr>
          <w:rFonts w:ascii="Book Antiqua" w:hAnsi="Book Antiqua" w:cs="Book Antiqua"/>
        </w:rPr>
        <w:t xml:space="preserve">, </w:t>
      </w:r>
      <w:proofErr w:type="spellStart"/>
      <w:r>
        <w:rPr>
          <w:rFonts w:ascii="Book Antiqua" w:hAnsi="Book Antiqua" w:cs="Book Antiqua"/>
        </w:rPr>
        <w:t>Imaizumi</w:t>
      </w:r>
      <w:proofErr w:type="spellEnd"/>
      <w:r>
        <w:rPr>
          <w:rFonts w:ascii="Book Antiqua" w:hAnsi="Book Antiqua" w:cs="Book Antiqua"/>
        </w:rPr>
        <w:t xml:space="preserve"> T, Aizawa T, Watanabe S, </w:t>
      </w:r>
      <w:proofErr w:type="spellStart"/>
      <w:r>
        <w:rPr>
          <w:rFonts w:ascii="Book Antiqua" w:hAnsi="Book Antiqua" w:cs="Book Antiqua"/>
        </w:rPr>
        <w:t>Tsugawa</w:t>
      </w:r>
      <w:proofErr w:type="spellEnd"/>
      <w:r>
        <w:rPr>
          <w:rFonts w:ascii="Book Antiqua" w:hAnsi="Book Antiqua" w:cs="Book Antiqua"/>
        </w:rPr>
        <w:t xml:space="preserve"> K, </w:t>
      </w:r>
      <w:proofErr w:type="spellStart"/>
      <w:r>
        <w:rPr>
          <w:rFonts w:ascii="Book Antiqua" w:hAnsi="Book Antiqua" w:cs="Book Antiqua"/>
        </w:rPr>
        <w:t>Shiratori</w:t>
      </w:r>
      <w:proofErr w:type="spellEnd"/>
      <w:r>
        <w:rPr>
          <w:rFonts w:ascii="Book Antiqua" w:hAnsi="Book Antiqua" w:cs="Book Antiqua"/>
        </w:rPr>
        <w:t xml:space="preserve"> T, Kawaguchi S, Seya K, </w:t>
      </w:r>
      <w:proofErr w:type="spellStart"/>
      <w:r>
        <w:rPr>
          <w:rFonts w:ascii="Book Antiqua" w:hAnsi="Book Antiqua" w:cs="Book Antiqua"/>
        </w:rPr>
        <w:t>Matsumiya</w:t>
      </w:r>
      <w:proofErr w:type="spellEnd"/>
      <w:r>
        <w:rPr>
          <w:rFonts w:ascii="Book Antiqua" w:hAnsi="Book Antiqua" w:cs="Book Antiqua"/>
        </w:rPr>
        <w:t xml:space="preserve"> T, Ito E, Tanaka H. Endothelial expression of fractalkine (CX3CL1) is induced by Toll-like receptor 3 signaling in cultured human glomerular endothelial cells. </w:t>
      </w:r>
      <w:r>
        <w:rPr>
          <w:rFonts w:ascii="Book Antiqua" w:hAnsi="Book Antiqua" w:cs="Book Antiqua"/>
          <w:i/>
          <w:iCs/>
        </w:rPr>
        <w:t xml:space="preserve">Mod </w:t>
      </w:r>
      <w:proofErr w:type="spellStart"/>
      <w:r>
        <w:rPr>
          <w:rFonts w:ascii="Book Antiqua" w:hAnsi="Book Antiqua" w:cs="Book Antiqua"/>
          <w:i/>
          <w:iCs/>
        </w:rPr>
        <w:t>Rheumatol</w:t>
      </w:r>
      <w:proofErr w:type="spellEnd"/>
      <w:r>
        <w:rPr>
          <w:rFonts w:ascii="Book Antiqua" w:hAnsi="Book Antiqua" w:cs="Book Antiqua"/>
        </w:rPr>
        <w:t xml:space="preserve"> 2020; </w:t>
      </w:r>
      <w:r>
        <w:rPr>
          <w:rFonts w:ascii="Book Antiqua" w:hAnsi="Book Antiqua" w:cs="Book Antiqua"/>
          <w:b/>
          <w:bCs/>
        </w:rPr>
        <w:t>30</w:t>
      </w:r>
      <w:r>
        <w:rPr>
          <w:rFonts w:ascii="Book Antiqua" w:hAnsi="Book Antiqua" w:cs="Book Antiqua"/>
        </w:rPr>
        <w:t>: 1074-1081 [PMID: 31625434 DOI: 10.1080/14397595.2019.1682768]</w:t>
      </w:r>
    </w:p>
    <w:p w14:paraId="607F94E1"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42 </w:t>
      </w:r>
      <w:r>
        <w:rPr>
          <w:rFonts w:ascii="Book Antiqua" w:hAnsi="Book Antiqua" w:cs="Book Antiqua"/>
          <w:b/>
          <w:bCs/>
        </w:rPr>
        <w:t>Ding X</w:t>
      </w:r>
      <w:r>
        <w:rPr>
          <w:rFonts w:ascii="Book Antiqua" w:hAnsi="Book Antiqua" w:cs="Book Antiqua"/>
        </w:rPr>
        <w:t xml:space="preserve">, Ren Y, He X. IFN-I Mediates Lupus Nephritis </w:t>
      </w:r>
      <w:proofErr w:type="gramStart"/>
      <w:r>
        <w:rPr>
          <w:rFonts w:ascii="Book Antiqua" w:hAnsi="Book Antiqua" w:cs="Book Antiqua"/>
        </w:rPr>
        <w:t>From</w:t>
      </w:r>
      <w:proofErr w:type="gramEnd"/>
      <w:r>
        <w:rPr>
          <w:rFonts w:ascii="Book Antiqua" w:hAnsi="Book Antiqua" w:cs="Book Antiqua"/>
        </w:rPr>
        <w:t xml:space="preserve"> the Beginning to Renal Fibrosis. </w:t>
      </w:r>
      <w:r>
        <w:rPr>
          <w:rFonts w:ascii="Book Antiqua" w:hAnsi="Book Antiqua" w:cs="Book Antiqua"/>
          <w:i/>
          <w:iCs/>
        </w:rPr>
        <w:t>Front Immunol</w:t>
      </w:r>
      <w:r>
        <w:rPr>
          <w:rFonts w:ascii="Book Antiqua" w:hAnsi="Book Antiqua" w:cs="Book Antiqua"/>
        </w:rPr>
        <w:t xml:space="preserve"> 2021; </w:t>
      </w:r>
      <w:r>
        <w:rPr>
          <w:rFonts w:ascii="Book Antiqua" w:hAnsi="Book Antiqua" w:cs="Book Antiqua"/>
          <w:b/>
          <w:bCs/>
        </w:rPr>
        <w:t>12</w:t>
      </w:r>
      <w:r>
        <w:rPr>
          <w:rFonts w:ascii="Book Antiqua" w:hAnsi="Book Antiqua" w:cs="Book Antiqua"/>
        </w:rPr>
        <w:t>: 676082 [PMID: 33959133 DOI: 10.3389/fimmu.2021.676082]</w:t>
      </w:r>
    </w:p>
    <w:p w14:paraId="197F629E" w14:textId="77777777" w:rsidR="00EA76EC" w:rsidRDefault="00000000">
      <w:pPr>
        <w:adjustRightInd w:val="0"/>
        <w:snapToGrid w:val="0"/>
        <w:ind w:firstLine="0"/>
        <w:jc w:val="both"/>
        <w:rPr>
          <w:rFonts w:ascii="Book Antiqua" w:hAnsi="Book Antiqua" w:cs="Book Antiqua"/>
        </w:rPr>
      </w:pPr>
      <w:r>
        <w:rPr>
          <w:rFonts w:ascii="Book Antiqua" w:hAnsi="Book Antiqua" w:cs="Book Antiqua"/>
        </w:rPr>
        <w:t xml:space="preserve">43 </w:t>
      </w:r>
      <w:proofErr w:type="spellStart"/>
      <w:r>
        <w:rPr>
          <w:rFonts w:ascii="Book Antiqua" w:hAnsi="Book Antiqua" w:cs="Book Antiqua"/>
          <w:b/>
          <w:bCs/>
        </w:rPr>
        <w:t>Xiong</w:t>
      </w:r>
      <w:proofErr w:type="spellEnd"/>
      <w:r>
        <w:rPr>
          <w:rFonts w:ascii="Book Antiqua" w:hAnsi="Book Antiqua" w:cs="Book Antiqua"/>
          <w:b/>
          <w:bCs/>
        </w:rPr>
        <w:t xml:space="preserve"> J</w:t>
      </w:r>
      <w:r>
        <w:rPr>
          <w:rFonts w:ascii="Book Antiqua" w:hAnsi="Book Antiqua" w:cs="Book Antiqua"/>
        </w:rPr>
        <w:t xml:space="preserve">, Wang Y, Shao N, Gao P, Tang H, </w:t>
      </w:r>
      <w:proofErr w:type="spellStart"/>
      <w:r>
        <w:rPr>
          <w:rFonts w:ascii="Book Antiqua" w:hAnsi="Book Antiqua" w:cs="Book Antiqua"/>
        </w:rPr>
        <w:t>Su</w:t>
      </w:r>
      <w:proofErr w:type="spellEnd"/>
      <w:r>
        <w:rPr>
          <w:rFonts w:ascii="Book Antiqua" w:hAnsi="Book Antiqua" w:cs="Book Antiqua"/>
        </w:rPr>
        <w:t xml:space="preserve"> H, Zhang C, Meng XF. The Expression and Significance of NLRP3 Inflammasome in Patients with Primary Glomerular Diseases. </w:t>
      </w:r>
      <w:r>
        <w:rPr>
          <w:rFonts w:ascii="Book Antiqua" w:hAnsi="Book Antiqua" w:cs="Book Antiqua"/>
          <w:i/>
          <w:iCs/>
        </w:rPr>
        <w:t>Kidney Blood Press Res</w:t>
      </w:r>
      <w:r>
        <w:rPr>
          <w:rFonts w:ascii="Book Antiqua" w:hAnsi="Book Antiqua" w:cs="Book Antiqua"/>
        </w:rPr>
        <w:t xml:space="preserve"> 2015; </w:t>
      </w:r>
      <w:r>
        <w:rPr>
          <w:rFonts w:ascii="Book Antiqua" w:hAnsi="Book Antiqua" w:cs="Book Antiqua"/>
          <w:b/>
          <w:bCs/>
        </w:rPr>
        <w:t>40</w:t>
      </w:r>
      <w:r>
        <w:rPr>
          <w:rFonts w:ascii="Book Antiqua" w:hAnsi="Book Antiqua" w:cs="Book Antiqua"/>
        </w:rPr>
        <w:t>: 344-354 [PMID: 26160272 DOI: 10.1159/000368511]</w:t>
      </w:r>
    </w:p>
    <w:p w14:paraId="46F709EF" w14:textId="77777777" w:rsidR="00EA76EC" w:rsidRDefault="00000000">
      <w:pPr>
        <w:adjustRightInd w:val="0"/>
        <w:snapToGrid w:val="0"/>
        <w:ind w:firstLine="0"/>
        <w:jc w:val="both"/>
        <w:rPr>
          <w:rFonts w:ascii="Book Antiqua" w:eastAsia="Book Antiqua" w:hAnsi="Book Antiqua"/>
        </w:rPr>
      </w:pPr>
      <w:r>
        <w:rPr>
          <w:rFonts w:ascii="Book Antiqua" w:hAnsi="Book Antiqua" w:cs="Book Antiqua"/>
        </w:rPr>
        <w:t xml:space="preserve">44 </w:t>
      </w:r>
      <w:r>
        <w:rPr>
          <w:rFonts w:ascii="Book Antiqua" w:hAnsi="Book Antiqua" w:cs="Book Antiqua"/>
          <w:b/>
          <w:bCs/>
        </w:rPr>
        <w:t>Zhang C</w:t>
      </w:r>
      <w:r>
        <w:rPr>
          <w:rFonts w:ascii="Book Antiqua" w:hAnsi="Book Antiqua" w:cs="Book Antiqua"/>
        </w:rPr>
        <w:t xml:space="preserve">, </w:t>
      </w:r>
      <w:proofErr w:type="spellStart"/>
      <w:r>
        <w:rPr>
          <w:rFonts w:ascii="Book Antiqua" w:hAnsi="Book Antiqua" w:cs="Book Antiqua"/>
        </w:rPr>
        <w:t>Boini</w:t>
      </w:r>
      <w:proofErr w:type="spellEnd"/>
      <w:r>
        <w:rPr>
          <w:rFonts w:ascii="Book Antiqua" w:hAnsi="Book Antiqua" w:cs="Book Antiqua"/>
        </w:rPr>
        <w:t xml:space="preserve"> KM, Xia M, </w:t>
      </w:r>
      <w:proofErr w:type="spellStart"/>
      <w:r>
        <w:rPr>
          <w:rFonts w:ascii="Book Antiqua" w:hAnsi="Book Antiqua" w:cs="Book Antiqua"/>
        </w:rPr>
        <w:t>Abais</w:t>
      </w:r>
      <w:proofErr w:type="spellEnd"/>
      <w:r>
        <w:rPr>
          <w:rFonts w:ascii="Book Antiqua" w:hAnsi="Book Antiqua" w:cs="Book Antiqua"/>
        </w:rPr>
        <w:t xml:space="preserve"> JM, Li X, Liu Q, Li PL. Activation of Nod-like receptor protein 3 inflammasomes turns on podocyte injury and glomerular sclerosis in </w:t>
      </w:r>
      <w:proofErr w:type="spellStart"/>
      <w:r>
        <w:rPr>
          <w:rFonts w:ascii="Book Antiqua" w:hAnsi="Book Antiqua" w:cs="Book Antiqua"/>
        </w:rPr>
        <w:t>hyperhomocysteinemia</w:t>
      </w:r>
      <w:proofErr w:type="spellEnd"/>
      <w:r>
        <w:rPr>
          <w:rFonts w:ascii="Book Antiqua" w:hAnsi="Book Antiqua" w:cs="Book Antiqua"/>
        </w:rPr>
        <w:t xml:space="preserve">. </w:t>
      </w:r>
      <w:r>
        <w:rPr>
          <w:rFonts w:ascii="Book Antiqua" w:hAnsi="Book Antiqua" w:cs="Book Antiqua"/>
          <w:i/>
          <w:iCs/>
        </w:rPr>
        <w:t>Hypertension</w:t>
      </w:r>
      <w:r>
        <w:rPr>
          <w:rFonts w:ascii="Book Antiqua" w:hAnsi="Book Antiqua" w:cs="Book Antiqua"/>
        </w:rPr>
        <w:t xml:space="preserve"> 2012; </w:t>
      </w:r>
      <w:r>
        <w:rPr>
          <w:rFonts w:ascii="Book Antiqua" w:hAnsi="Book Antiqua" w:cs="Book Antiqua"/>
          <w:b/>
          <w:bCs/>
        </w:rPr>
        <w:t>60</w:t>
      </w:r>
      <w:r>
        <w:rPr>
          <w:rFonts w:ascii="Book Antiqua" w:hAnsi="Book Antiqua" w:cs="Book Antiqua"/>
        </w:rPr>
        <w:t>: 154-162 [PMID: 22647887 DOI: 10.1161/HYPERTENSIONAHA.111.189688]</w:t>
      </w:r>
    </w:p>
    <w:bookmarkEnd w:id="979"/>
    <w:bookmarkEnd w:id="980"/>
    <w:p w14:paraId="0E44FB0E" w14:textId="77777777" w:rsidR="00EA76EC" w:rsidRDefault="00EA76EC">
      <w:pPr>
        <w:snapToGrid w:val="0"/>
        <w:ind w:firstLine="0"/>
        <w:jc w:val="both"/>
        <w:rPr>
          <w:rFonts w:ascii="Book Antiqua" w:eastAsia="Book Antiqua" w:hAnsi="Book Antiqua"/>
        </w:rPr>
      </w:pPr>
    </w:p>
    <w:p w14:paraId="07600AC7" w14:textId="77777777" w:rsidR="00EA76EC" w:rsidRDefault="00EA76EC">
      <w:pPr>
        <w:snapToGrid w:val="0"/>
        <w:ind w:firstLine="0"/>
        <w:jc w:val="both"/>
        <w:rPr>
          <w:rFonts w:ascii="Book Antiqua" w:hAnsi="Book Antiqua"/>
        </w:rPr>
        <w:sectPr w:rsidR="00EA76EC">
          <w:footerReference w:type="default" r:id="rId11"/>
          <w:pgSz w:w="12240" w:h="15840"/>
          <w:pgMar w:top="1440" w:right="1440" w:bottom="1440" w:left="1440" w:header="720" w:footer="720" w:gutter="0"/>
          <w:cols w:space="720"/>
          <w:docGrid w:linePitch="360"/>
        </w:sectPr>
      </w:pPr>
    </w:p>
    <w:p w14:paraId="0A8A1ABC" w14:textId="77777777" w:rsidR="00EA76EC" w:rsidRDefault="00000000">
      <w:pPr>
        <w:snapToGrid w:val="0"/>
        <w:ind w:firstLine="0"/>
        <w:jc w:val="both"/>
        <w:rPr>
          <w:rFonts w:ascii="Book Antiqua" w:eastAsia="Book Antiqua" w:hAnsi="Book Antiqua"/>
          <w:b/>
        </w:rPr>
      </w:pPr>
      <w:r>
        <w:rPr>
          <w:rFonts w:ascii="Book Antiqua" w:eastAsia="Book Antiqua" w:hAnsi="Book Antiqua" w:hint="eastAsia"/>
          <w:b/>
        </w:rPr>
        <w:lastRenderedPageBreak/>
        <w:t>Footnotes</w:t>
      </w:r>
    </w:p>
    <w:p w14:paraId="6F3058BD" w14:textId="77777777" w:rsidR="00EA76EC" w:rsidRDefault="00000000">
      <w:pPr>
        <w:snapToGrid w:val="0"/>
        <w:ind w:firstLine="0"/>
        <w:jc w:val="both"/>
        <w:rPr>
          <w:rFonts w:ascii="Book Antiqua" w:eastAsia="Book Antiqua" w:hAnsi="Book Antiqua"/>
        </w:rPr>
      </w:pPr>
      <w:r>
        <w:rPr>
          <w:rFonts w:ascii="Book Antiqua" w:eastAsia="Book Antiqua" w:hAnsi="Book Antiqua" w:hint="eastAsia"/>
          <w:b/>
        </w:rPr>
        <w:t>Institutional review board statement:</w:t>
      </w:r>
      <w:r>
        <w:rPr>
          <w:rFonts w:ascii="Book Antiqua" w:eastAsia="Book Antiqua" w:hAnsi="Book Antiqua" w:hint="eastAsia"/>
        </w:rPr>
        <w:t xml:space="preserve"> The data of this study are publicly available on the GEO database, Human Autophagy database.</w:t>
      </w:r>
    </w:p>
    <w:p w14:paraId="2CC93E93" w14:textId="77777777" w:rsidR="00EA76EC" w:rsidRDefault="00EA76EC">
      <w:pPr>
        <w:snapToGrid w:val="0"/>
        <w:ind w:firstLine="0"/>
        <w:jc w:val="both"/>
        <w:rPr>
          <w:rFonts w:ascii="Book Antiqua" w:eastAsia="Book Antiqua" w:hAnsi="Book Antiqua"/>
        </w:rPr>
      </w:pPr>
    </w:p>
    <w:p w14:paraId="3F72673E" w14:textId="77777777" w:rsidR="00EA76EC" w:rsidRDefault="00000000">
      <w:pPr>
        <w:snapToGrid w:val="0"/>
        <w:ind w:firstLine="0"/>
        <w:jc w:val="both"/>
        <w:rPr>
          <w:rFonts w:ascii="Book Antiqua" w:eastAsia="Book Antiqua" w:hAnsi="Book Antiqua"/>
        </w:rPr>
      </w:pPr>
      <w:r>
        <w:rPr>
          <w:rFonts w:ascii="Book Antiqua" w:eastAsia="Book Antiqua" w:hAnsi="Book Antiqua" w:hint="eastAsia"/>
          <w:b/>
        </w:rPr>
        <w:t xml:space="preserve">Conflict-of-interest statement: </w:t>
      </w:r>
      <w:r>
        <w:rPr>
          <w:rFonts w:ascii="Book Antiqua" w:eastAsia="Book Antiqua" w:hAnsi="Book Antiqua" w:hint="eastAsia"/>
        </w:rPr>
        <w:t>The authors declare no competing interests.</w:t>
      </w:r>
    </w:p>
    <w:p w14:paraId="22EF8733" w14:textId="77777777" w:rsidR="00EA76EC" w:rsidRDefault="00EA76EC">
      <w:pPr>
        <w:snapToGrid w:val="0"/>
        <w:ind w:firstLine="0"/>
        <w:jc w:val="both"/>
        <w:rPr>
          <w:rFonts w:ascii="Book Antiqua" w:eastAsia="Book Antiqua" w:hAnsi="Book Antiqua"/>
        </w:rPr>
      </w:pPr>
    </w:p>
    <w:p w14:paraId="5A22628D" w14:textId="77777777" w:rsidR="00EA76EC" w:rsidRDefault="00000000">
      <w:pPr>
        <w:snapToGrid w:val="0"/>
        <w:ind w:firstLine="0"/>
        <w:jc w:val="both"/>
        <w:rPr>
          <w:rFonts w:ascii="Book Antiqua" w:eastAsia="Book Antiqua" w:hAnsi="Book Antiqua"/>
        </w:rPr>
      </w:pPr>
      <w:r>
        <w:rPr>
          <w:rFonts w:ascii="Book Antiqua" w:eastAsia="Book Antiqua" w:hAnsi="Book Antiqua" w:hint="eastAsia"/>
          <w:b/>
        </w:rPr>
        <w:t xml:space="preserve">Data sharing statement: </w:t>
      </w:r>
      <w:r>
        <w:rPr>
          <w:rFonts w:ascii="Book Antiqua" w:eastAsia="Book Antiqua" w:hAnsi="Book Antiqua" w:hint="eastAsia"/>
        </w:rPr>
        <w:t>The data of this study are publicly available on the GEO database, Human Autophagy database.</w:t>
      </w:r>
    </w:p>
    <w:p w14:paraId="742BAFCF" w14:textId="77777777" w:rsidR="00EA76EC" w:rsidRDefault="00EA76EC">
      <w:pPr>
        <w:snapToGrid w:val="0"/>
        <w:ind w:firstLine="0"/>
        <w:jc w:val="both"/>
        <w:rPr>
          <w:rFonts w:ascii="Book Antiqua" w:eastAsia="Book Antiqua" w:hAnsi="Book Antiqua"/>
        </w:rPr>
      </w:pPr>
    </w:p>
    <w:p w14:paraId="4B048A51" w14:textId="77777777" w:rsidR="00EA76EC" w:rsidRDefault="00000000">
      <w:pPr>
        <w:snapToGrid w:val="0"/>
        <w:ind w:firstLine="0"/>
        <w:jc w:val="both"/>
        <w:rPr>
          <w:rFonts w:ascii="Book Antiqua" w:eastAsia="Book Antiqua" w:hAnsi="Book Antiqua"/>
        </w:rPr>
      </w:pPr>
      <w:r>
        <w:rPr>
          <w:rFonts w:ascii="Book Antiqua" w:eastAsia="Book Antiqua" w:hAnsi="Book Antiqua" w:hint="eastAsia"/>
          <w:b/>
          <w:bCs/>
        </w:rPr>
        <w:t>Open-Access:</w:t>
      </w:r>
      <w:r>
        <w:rPr>
          <w:rFonts w:ascii="Book Antiqua" w:eastAsia="Book Antiqua" w:hAnsi="Book Antiqua" w:hint="eastAsia"/>
        </w:rPr>
        <w:t xml:space="preserve"> 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hint="eastAsia"/>
        </w:rPr>
        <w:t>NonCommercial</w:t>
      </w:r>
      <w:proofErr w:type="spellEnd"/>
      <w:r>
        <w:rPr>
          <w:rFonts w:ascii="Book Antiqua" w:eastAsia="Book Antiqua" w:hAnsi="Book Antiqua" w:hint="eastAsi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83B117B" w14:textId="77777777" w:rsidR="00EA76EC" w:rsidRDefault="00EA76EC">
      <w:pPr>
        <w:snapToGrid w:val="0"/>
        <w:ind w:firstLine="0"/>
        <w:jc w:val="both"/>
        <w:rPr>
          <w:rFonts w:ascii="Book Antiqua" w:eastAsia="Book Antiqua" w:hAnsi="Book Antiqua"/>
        </w:rPr>
      </w:pPr>
    </w:p>
    <w:p w14:paraId="5D1A5D2B" w14:textId="77777777" w:rsidR="00EA76EC" w:rsidRDefault="00000000">
      <w:pPr>
        <w:snapToGrid w:val="0"/>
        <w:ind w:firstLine="0"/>
        <w:jc w:val="both"/>
        <w:rPr>
          <w:rFonts w:ascii="Book Antiqua" w:eastAsia="Book Antiqua" w:hAnsi="Book Antiqua"/>
        </w:rPr>
      </w:pPr>
      <w:r>
        <w:rPr>
          <w:rFonts w:ascii="Book Antiqua" w:eastAsia="Book Antiqua" w:hAnsi="Book Antiqua" w:hint="eastAsia"/>
          <w:b/>
        </w:rPr>
        <w:t xml:space="preserve">Provenance and peer review: </w:t>
      </w:r>
      <w:r>
        <w:rPr>
          <w:rFonts w:ascii="Book Antiqua" w:eastAsia="Book Antiqua" w:hAnsi="Book Antiqua" w:hint="eastAsia"/>
        </w:rPr>
        <w:t>Unsolicited article; Externally peer reviewed.</w:t>
      </w:r>
    </w:p>
    <w:p w14:paraId="57753162" w14:textId="77777777" w:rsidR="00EA76EC" w:rsidRDefault="00000000">
      <w:pPr>
        <w:snapToGrid w:val="0"/>
        <w:ind w:firstLine="0"/>
        <w:jc w:val="both"/>
        <w:rPr>
          <w:rFonts w:ascii="Book Antiqua" w:eastAsia="Book Antiqua" w:hAnsi="Book Antiqua"/>
        </w:rPr>
      </w:pPr>
      <w:r>
        <w:rPr>
          <w:rFonts w:ascii="Book Antiqua" w:eastAsia="Book Antiqua" w:hAnsi="Book Antiqua" w:hint="eastAsia"/>
          <w:b/>
        </w:rPr>
        <w:t>Peer-review model:</w:t>
      </w:r>
      <w:r>
        <w:rPr>
          <w:rFonts w:ascii="Book Antiqua" w:eastAsia="Book Antiqua" w:hAnsi="Book Antiqua" w:hint="eastAsia"/>
        </w:rPr>
        <w:t xml:space="preserve"> Single blind</w:t>
      </w:r>
    </w:p>
    <w:p w14:paraId="45F4529F" w14:textId="77777777" w:rsidR="00EA76EC" w:rsidRDefault="00EA76EC">
      <w:pPr>
        <w:snapToGrid w:val="0"/>
        <w:ind w:firstLine="0"/>
        <w:jc w:val="both"/>
        <w:rPr>
          <w:rFonts w:ascii="Book Antiqua" w:eastAsia="Book Antiqua" w:hAnsi="Book Antiqua"/>
          <w:b/>
        </w:rPr>
      </w:pPr>
    </w:p>
    <w:p w14:paraId="49126551" w14:textId="77777777" w:rsidR="00EA76EC" w:rsidRDefault="00000000">
      <w:pPr>
        <w:snapToGrid w:val="0"/>
        <w:ind w:firstLine="0"/>
        <w:jc w:val="both"/>
        <w:rPr>
          <w:rFonts w:ascii="Book Antiqua" w:eastAsia="Book Antiqua" w:hAnsi="Book Antiqua"/>
        </w:rPr>
      </w:pPr>
      <w:r>
        <w:rPr>
          <w:rFonts w:ascii="Book Antiqua" w:eastAsia="Book Antiqua" w:hAnsi="Book Antiqua" w:hint="eastAsia"/>
          <w:b/>
        </w:rPr>
        <w:t>Peer-review started:</w:t>
      </w:r>
      <w:r>
        <w:rPr>
          <w:rFonts w:ascii="Book Antiqua" w:eastAsia="Book Antiqua" w:hAnsi="Book Antiqua" w:hint="eastAsia"/>
        </w:rPr>
        <w:t xml:space="preserve"> January 7, 2024</w:t>
      </w:r>
    </w:p>
    <w:p w14:paraId="61C5C02C" w14:textId="77777777" w:rsidR="00EA76EC" w:rsidRDefault="00000000">
      <w:pPr>
        <w:snapToGrid w:val="0"/>
        <w:ind w:firstLine="0"/>
        <w:jc w:val="both"/>
        <w:rPr>
          <w:rFonts w:ascii="Book Antiqua" w:eastAsia="Book Antiqua" w:hAnsi="Book Antiqua"/>
        </w:rPr>
      </w:pPr>
      <w:r>
        <w:rPr>
          <w:rFonts w:ascii="Book Antiqua" w:eastAsia="Book Antiqua" w:hAnsi="Book Antiqua" w:hint="eastAsia"/>
          <w:b/>
        </w:rPr>
        <w:t>First decision:</w:t>
      </w:r>
      <w:r>
        <w:rPr>
          <w:rFonts w:ascii="Book Antiqua" w:eastAsia="Book Antiqua" w:hAnsi="Book Antiqua" w:hint="eastAsia"/>
        </w:rPr>
        <w:t xml:space="preserve"> January 16, 2024</w:t>
      </w:r>
    </w:p>
    <w:p w14:paraId="7A6A3976" w14:textId="77777777" w:rsidR="00EA76EC" w:rsidRDefault="00000000">
      <w:pPr>
        <w:snapToGrid w:val="0"/>
        <w:ind w:firstLine="0"/>
        <w:jc w:val="both"/>
        <w:rPr>
          <w:rFonts w:ascii="Book Antiqua" w:eastAsia="Book Antiqua" w:hAnsi="Book Antiqua"/>
          <w:b/>
        </w:rPr>
      </w:pPr>
      <w:r>
        <w:rPr>
          <w:rFonts w:ascii="Book Antiqua" w:eastAsia="Book Antiqua" w:hAnsi="Book Antiqua" w:hint="eastAsia"/>
          <w:b/>
        </w:rPr>
        <w:t>Article in press:</w:t>
      </w:r>
    </w:p>
    <w:p w14:paraId="582B7022" w14:textId="77777777" w:rsidR="00EA76EC" w:rsidRDefault="00EA76EC">
      <w:pPr>
        <w:snapToGrid w:val="0"/>
        <w:ind w:firstLine="0"/>
        <w:jc w:val="both"/>
        <w:rPr>
          <w:rFonts w:ascii="Book Antiqua" w:eastAsia="Book Antiqua" w:hAnsi="Book Antiqua"/>
        </w:rPr>
      </w:pPr>
    </w:p>
    <w:p w14:paraId="1579A364" w14:textId="2165798F" w:rsidR="00EA76EC" w:rsidRDefault="00000000">
      <w:pPr>
        <w:snapToGrid w:val="0"/>
        <w:ind w:firstLine="0"/>
        <w:jc w:val="both"/>
        <w:rPr>
          <w:rFonts w:ascii="Book Antiqua" w:eastAsia="Book Antiqua" w:hAnsi="Book Antiqua"/>
        </w:rPr>
      </w:pPr>
      <w:r>
        <w:rPr>
          <w:rFonts w:ascii="Book Antiqua" w:eastAsia="Book Antiqua" w:hAnsi="Book Antiqua" w:hint="eastAsia"/>
          <w:b/>
        </w:rPr>
        <w:t>Specialty type:</w:t>
      </w:r>
      <w:r>
        <w:rPr>
          <w:rFonts w:ascii="Book Antiqua" w:eastAsia="Book Antiqua" w:hAnsi="Book Antiqua" w:hint="eastAsia"/>
        </w:rPr>
        <w:t xml:space="preserve"> Gastroenterology &amp; </w:t>
      </w:r>
      <w:del w:id="981" w:author="作者" w:date="2024-02-27T15:31:00Z">
        <w:r w:rsidDel="00FC465D">
          <w:rPr>
            <w:rFonts w:ascii="Book Antiqua" w:eastAsia="Book Antiqua" w:hAnsi="Book Antiqua" w:hint="eastAsia"/>
            <w:lang w:eastAsia="zh-CN"/>
          </w:rPr>
          <w:delText>H</w:delText>
        </w:r>
      </w:del>
      <w:ins w:id="982" w:author="作者" w:date="2024-02-27T15:31:00Z">
        <w:r w:rsidR="00FC465D">
          <w:rPr>
            <w:rFonts w:ascii="Book Antiqua" w:eastAsia="Book Antiqua" w:hAnsi="Book Antiqua" w:hint="eastAsia"/>
            <w:lang w:eastAsia="zh-CN"/>
          </w:rPr>
          <w:t>h</w:t>
        </w:r>
      </w:ins>
      <w:r>
        <w:rPr>
          <w:rFonts w:ascii="Book Antiqua" w:eastAsia="Book Antiqua" w:hAnsi="Book Antiqua" w:hint="eastAsia"/>
        </w:rPr>
        <w:t>epatology</w:t>
      </w:r>
    </w:p>
    <w:p w14:paraId="767E0167" w14:textId="77777777" w:rsidR="00EA76EC" w:rsidRDefault="00000000">
      <w:pPr>
        <w:snapToGrid w:val="0"/>
        <w:ind w:firstLine="0"/>
        <w:jc w:val="both"/>
        <w:rPr>
          <w:rFonts w:ascii="Book Antiqua" w:eastAsia="Book Antiqua" w:hAnsi="Book Antiqua"/>
        </w:rPr>
      </w:pPr>
      <w:r>
        <w:rPr>
          <w:rFonts w:ascii="Book Antiqua" w:eastAsia="Book Antiqua" w:hAnsi="Book Antiqua" w:hint="eastAsia"/>
          <w:b/>
        </w:rPr>
        <w:t>Country/Territory of origin:</w:t>
      </w:r>
      <w:r>
        <w:rPr>
          <w:rFonts w:ascii="Book Antiqua" w:eastAsia="Book Antiqua" w:hAnsi="Book Antiqua" w:hint="eastAsia"/>
        </w:rPr>
        <w:t xml:space="preserve"> China</w:t>
      </w:r>
    </w:p>
    <w:p w14:paraId="5B08B099" w14:textId="77777777" w:rsidR="00EA76EC" w:rsidRDefault="00000000">
      <w:pPr>
        <w:snapToGrid w:val="0"/>
        <w:ind w:firstLine="0"/>
        <w:jc w:val="both"/>
        <w:rPr>
          <w:rFonts w:ascii="Book Antiqua" w:eastAsia="Book Antiqua" w:hAnsi="Book Antiqua"/>
          <w:b/>
        </w:rPr>
      </w:pPr>
      <w:r>
        <w:rPr>
          <w:rFonts w:ascii="Book Antiqua" w:eastAsia="Book Antiqua" w:hAnsi="Book Antiqua" w:hint="eastAsia"/>
          <w:b/>
        </w:rPr>
        <w:t>Peer-review report</w:t>
      </w:r>
      <w:r>
        <w:rPr>
          <w:rFonts w:ascii="Book Antiqua" w:hAnsi="Book Antiqua"/>
          <w:b/>
          <w:lang w:eastAsia="zh-CN"/>
        </w:rPr>
        <w:t>’</w:t>
      </w:r>
      <w:r>
        <w:rPr>
          <w:rFonts w:ascii="Book Antiqua" w:eastAsia="Book Antiqua" w:hAnsi="Book Antiqua" w:hint="eastAsia"/>
          <w:b/>
        </w:rPr>
        <w:t>s scientific quality classification</w:t>
      </w:r>
    </w:p>
    <w:p w14:paraId="776BB1E0" w14:textId="77777777" w:rsidR="00EA76EC" w:rsidRDefault="00000000">
      <w:pPr>
        <w:snapToGrid w:val="0"/>
        <w:ind w:firstLine="0"/>
        <w:jc w:val="both"/>
        <w:rPr>
          <w:rFonts w:ascii="Book Antiqua" w:eastAsia="Book Antiqua" w:hAnsi="Book Antiqua"/>
        </w:rPr>
      </w:pPr>
      <w:r>
        <w:rPr>
          <w:rFonts w:ascii="Book Antiqua" w:eastAsia="Book Antiqua" w:hAnsi="Book Antiqua" w:hint="eastAsia"/>
        </w:rPr>
        <w:t>Grade A (Excellent): 0</w:t>
      </w:r>
    </w:p>
    <w:p w14:paraId="7993C579" w14:textId="77777777" w:rsidR="00EA76EC" w:rsidRDefault="00000000">
      <w:pPr>
        <w:snapToGrid w:val="0"/>
        <w:ind w:firstLine="0"/>
        <w:jc w:val="both"/>
        <w:rPr>
          <w:rFonts w:ascii="Book Antiqua" w:eastAsia="Book Antiqua" w:hAnsi="Book Antiqua"/>
        </w:rPr>
      </w:pPr>
      <w:r>
        <w:rPr>
          <w:rFonts w:ascii="Book Antiqua" w:eastAsia="Book Antiqua" w:hAnsi="Book Antiqua" w:hint="eastAsia"/>
        </w:rPr>
        <w:t>Grade B (Very good): 0</w:t>
      </w:r>
    </w:p>
    <w:p w14:paraId="350BB0C3" w14:textId="77777777" w:rsidR="00EA76EC" w:rsidRDefault="00000000">
      <w:pPr>
        <w:snapToGrid w:val="0"/>
        <w:ind w:firstLine="0"/>
        <w:jc w:val="both"/>
        <w:rPr>
          <w:rFonts w:ascii="Book Antiqua" w:eastAsia="Book Antiqua" w:hAnsi="Book Antiqua"/>
        </w:rPr>
      </w:pPr>
      <w:r>
        <w:rPr>
          <w:rFonts w:ascii="Book Antiqua" w:eastAsia="Book Antiqua" w:hAnsi="Book Antiqua" w:hint="eastAsia"/>
        </w:rPr>
        <w:t>Grade C (Good): C</w:t>
      </w:r>
    </w:p>
    <w:p w14:paraId="1C8901C8" w14:textId="77777777" w:rsidR="00EA76EC" w:rsidRDefault="00000000">
      <w:pPr>
        <w:snapToGrid w:val="0"/>
        <w:ind w:firstLine="0"/>
        <w:jc w:val="both"/>
        <w:rPr>
          <w:rFonts w:ascii="Book Antiqua" w:eastAsia="Book Antiqua" w:hAnsi="Book Antiqua"/>
        </w:rPr>
      </w:pPr>
      <w:r>
        <w:rPr>
          <w:rFonts w:ascii="Book Antiqua" w:eastAsia="Book Antiqua" w:hAnsi="Book Antiqua" w:hint="eastAsia"/>
        </w:rPr>
        <w:t>Grade D (Fair): 0</w:t>
      </w:r>
    </w:p>
    <w:p w14:paraId="4F16206F" w14:textId="77777777" w:rsidR="00EA76EC" w:rsidRDefault="00000000">
      <w:pPr>
        <w:snapToGrid w:val="0"/>
        <w:ind w:firstLine="0"/>
        <w:jc w:val="both"/>
        <w:rPr>
          <w:ins w:id="983" w:author="作者" w:date="2024-02-27T15:31:00Z"/>
          <w:rFonts w:ascii="Book Antiqua" w:eastAsia="Book Antiqua" w:hAnsi="Book Antiqua"/>
        </w:rPr>
      </w:pPr>
      <w:r>
        <w:rPr>
          <w:rFonts w:ascii="Book Antiqua" w:eastAsia="Book Antiqua" w:hAnsi="Book Antiqua" w:hint="eastAsia"/>
        </w:rPr>
        <w:lastRenderedPageBreak/>
        <w:t>Grade E (Poor): 0</w:t>
      </w:r>
    </w:p>
    <w:p w14:paraId="04822625" w14:textId="77777777" w:rsidR="00FC465D" w:rsidRDefault="00FC465D">
      <w:pPr>
        <w:snapToGrid w:val="0"/>
        <w:ind w:firstLine="0"/>
        <w:jc w:val="both"/>
        <w:rPr>
          <w:rFonts w:ascii="Book Antiqua" w:eastAsia="Book Antiqua" w:hAnsi="Book Antiqua"/>
        </w:rPr>
      </w:pPr>
    </w:p>
    <w:p w14:paraId="1EE726CE" w14:textId="406BEA4A" w:rsidR="00EA76EC" w:rsidRDefault="00000000">
      <w:pPr>
        <w:snapToGrid w:val="0"/>
        <w:ind w:firstLine="0"/>
        <w:jc w:val="both"/>
        <w:rPr>
          <w:rFonts w:ascii="Book Antiqua" w:eastAsia="Book Antiqua" w:hAnsi="Book Antiqua"/>
        </w:rPr>
      </w:pPr>
      <w:r>
        <w:rPr>
          <w:rFonts w:ascii="Book Antiqua" w:eastAsia="Book Antiqua" w:hAnsi="Book Antiqua" w:hint="eastAsia"/>
          <w:b/>
        </w:rPr>
        <w:t>P-Reviewer:</w:t>
      </w:r>
      <w:r>
        <w:rPr>
          <w:rFonts w:ascii="Book Antiqua" w:eastAsia="Book Antiqua" w:hAnsi="Book Antiqua" w:hint="eastAsia"/>
        </w:rPr>
        <w:t xml:space="preserve"> Lin SR, Taiwan </w:t>
      </w:r>
      <w:r>
        <w:rPr>
          <w:rFonts w:ascii="Book Antiqua" w:eastAsia="Book Antiqua" w:hAnsi="Book Antiqua" w:hint="eastAsia"/>
          <w:b/>
        </w:rPr>
        <w:t>S-Editor:</w:t>
      </w:r>
      <w:r>
        <w:rPr>
          <w:rFonts w:ascii="Book Antiqua" w:eastAsia="宋体" w:hAnsi="Book Antiqua" w:hint="eastAsia"/>
          <w:b/>
          <w:lang w:eastAsia="zh-CN"/>
        </w:rPr>
        <w:t xml:space="preserve"> </w:t>
      </w:r>
      <w:r>
        <w:rPr>
          <w:rFonts w:ascii="Book Antiqua" w:eastAsia="宋体" w:hAnsi="Book Antiqua" w:hint="eastAsia"/>
          <w:bCs/>
          <w:lang w:eastAsia="zh-CN"/>
        </w:rPr>
        <w:t>Gong ZM</w:t>
      </w:r>
      <w:r>
        <w:rPr>
          <w:rFonts w:ascii="Book Antiqua" w:eastAsia="Book Antiqua" w:hAnsi="Book Antiqua" w:hint="eastAsia"/>
        </w:rPr>
        <w:t xml:space="preserve"> </w:t>
      </w:r>
      <w:r>
        <w:rPr>
          <w:rFonts w:ascii="Book Antiqua" w:eastAsia="Book Antiqua" w:hAnsi="Book Antiqua" w:hint="eastAsia"/>
          <w:b/>
        </w:rPr>
        <w:t xml:space="preserve">L-Editor: </w:t>
      </w:r>
      <w:ins w:id="984" w:author="作者" w:date="2024-02-27T15:31:00Z">
        <w:r w:rsidR="00FC465D" w:rsidRPr="00FC465D">
          <w:rPr>
            <w:rFonts w:ascii="Book Antiqua" w:eastAsia="Book Antiqua" w:hAnsi="Book Antiqua" w:hint="eastAsia"/>
            <w:bCs/>
            <w:lang w:eastAsia="zh-CN"/>
            <w:rPrChange w:id="985" w:author="作者" w:date="2024-02-27T15:31:00Z">
              <w:rPr>
                <w:rFonts w:ascii="Book Antiqua" w:eastAsia="Book Antiqua" w:hAnsi="Book Antiqua" w:hint="eastAsia"/>
                <w:b/>
                <w:lang w:eastAsia="zh-CN"/>
              </w:rPr>
            </w:rPrChange>
          </w:rPr>
          <w:t>A</w:t>
        </w:r>
        <w:r w:rsidR="00FC465D">
          <w:rPr>
            <w:rFonts w:ascii="Book Antiqua" w:eastAsia="Book Antiqua" w:hAnsi="Book Antiqua"/>
            <w:b/>
            <w:lang w:eastAsia="zh-CN"/>
          </w:rPr>
          <w:t xml:space="preserve"> </w:t>
        </w:r>
      </w:ins>
      <w:r>
        <w:rPr>
          <w:rFonts w:ascii="Book Antiqua" w:eastAsia="Book Antiqua" w:hAnsi="Book Antiqua" w:hint="eastAsia"/>
          <w:b/>
        </w:rPr>
        <w:t>P-Editor</w:t>
      </w:r>
    </w:p>
    <w:p w14:paraId="24C87691" w14:textId="77777777" w:rsidR="00EA76EC" w:rsidRDefault="00EA76EC">
      <w:pPr>
        <w:snapToGrid w:val="0"/>
        <w:ind w:firstLine="0"/>
        <w:jc w:val="both"/>
        <w:rPr>
          <w:rFonts w:ascii="Book Antiqua" w:hAnsi="Book Antiqua"/>
        </w:rPr>
      </w:pPr>
    </w:p>
    <w:p w14:paraId="39796853" w14:textId="77777777" w:rsidR="00EA76EC" w:rsidRDefault="00000000">
      <w:pPr>
        <w:spacing w:line="240" w:lineRule="auto"/>
        <w:ind w:firstLine="0"/>
        <w:rPr>
          <w:rFonts w:ascii="Book Antiqua" w:hAnsi="Book Antiqua"/>
        </w:rPr>
      </w:pPr>
      <w:r>
        <w:rPr>
          <w:rFonts w:ascii="Book Antiqua" w:hAnsi="Book Antiqua"/>
        </w:rPr>
        <w:br w:type="page"/>
      </w:r>
    </w:p>
    <w:p w14:paraId="01A41538" w14:textId="77777777" w:rsidR="00EA76EC" w:rsidRDefault="00000000">
      <w:pPr>
        <w:snapToGrid w:val="0"/>
        <w:ind w:firstLine="0"/>
        <w:jc w:val="both"/>
        <w:rPr>
          <w:rFonts w:ascii="Book Antiqua" w:eastAsia="Book Antiqua" w:hAnsi="Book Antiqua"/>
          <w:b/>
        </w:rPr>
      </w:pPr>
      <w:r>
        <w:rPr>
          <w:rFonts w:ascii="Book Antiqua" w:eastAsia="Book Antiqua" w:hAnsi="Book Antiqua"/>
          <w:b/>
        </w:rPr>
        <w:lastRenderedPageBreak/>
        <w:t>Figure Legends</w:t>
      </w:r>
    </w:p>
    <w:p w14:paraId="0ECEA963" w14:textId="77777777" w:rsidR="00EA76EC" w:rsidRDefault="00000000">
      <w:pPr>
        <w:snapToGrid w:val="0"/>
        <w:ind w:firstLine="0"/>
        <w:jc w:val="both"/>
        <w:rPr>
          <w:rFonts w:ascii="Book Antiqua" w:hAnsi="Book Antiqua"/>
          <w:b/>
        </w:rPr>
      </w:pPr>
      <w:r>
        <w:rPr>
          <w:noProof/>
        </w:rPr>
        <w:drawing>
          <wp:inline distT="0" distB="0" distL="0" distR="0" wp14:anchorId="62D87BCF" wp14:editId="2612AEEF">
            <wp:extent cx="4271010" cy="5170170"/>
            <wp:effectExtent l="0" t="0" r="0" b="0"/>
            <wp:docPr id="19566079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07902" name="图片 1"/>
                    <pic:cNvPicPr>
                      <a:picLocks noChangeAspect="1"/>
                    </pic:cNvPicPr>
                  </pic:nvPicPr>
                  <pic:blipFill>
                    <a:blip r:embed="rId12"/>
                    <a:stretch>
                      <a:fillRect/>
                    </a:stretch>
                  </pic:blipFill>
                  <pic:spPr>
                    <a:xfrm>
                      <a:off x="0" y="0"/>
                      <a:ext cx="4277410" cy="5178303"/>
                    </a:xfrm>
                    <a:prstGeom prst="rect">
                      <a:avLst/>
                    </a:prstGeom>
                  </pic:spPr>
                </pic:pic>
              </a:graphicData>
            </a:graphic>
          </wp:inline>
        </w:drawing>
      </w:r>
    </w:p>
    <w:p w14:paraId="2944FC9B" w14:textId="77777777" w:rsidR="00EA76EC" w:rsidRDefault="00000000">
      <w:pPr>
        <w:snapToGrid w:val="0"/>
        <w:ind w:firstLine="0"/>
        <w:jc w:val="both"/>
        <w:rPr>
          <w:rFonts w:ascii="Book Antiqua" w:eastAsia="Book Antiqua" w:hAnsi="Book Antiqua"/>
        </w:rPr>
      </w:pPr>
      <w:r>
        <w:rPr>
          <w:rFonts w:ascii="Book Antiqua" w:eastAsia="Book Antiqua" w:hAnsi="Book Antiqua"/>
          <w:b/>
          <w:bCs/>
        </w:rPr>
        <w:t>Figure 1</w:t>
      </w:r>
      <w:r>
        <w:rPr>
          <w:rFonts w:ascii="Book Antiqua" w:eastAsia="宋体" w:hAnsi="Book Antiqua"/>
          <w:lang w:eastAsia="zh-CN"/>
        </w:rPr>
        <w:t xml:space="preserve"> </w:t>
      </w:r>
      <w:r>
        <w:rPr>
          <w:rFonts w:ascii="Book Antiqua" w:eastAsia="Book Antiqua" w:hAnsi="Book Antiqua"/>
          <w:b/>
        </w:rPr>
        <w:t xml:space="preserve">Study flow chart. </w:t>
      </w:r>
      <w:r>
        <w:rPr>
          <w:rFonts w:ascii="Book Antiqua" w:eastAsia="Book Antiqua" w:hAnsi="Book Antiqua"/>
          <w:bCs/>
        </w:rPr>
        <w:t>HAD: Human Autophagy Database; GEO</w:t>
      </w:r>
      <w:r>
        <w:rPr>
          <w:rFonts w:ascii="Book Antiqua" w:eastAsia="Book Antiqua" w:hAnsi="Book Antiqua"/>
        </w:rPr>
        <w:t xml:space="preserve">: Gene Expression Omnibus database; UC: Ulcerative colitis; DEGs: Differentially expressed genes; DEARGs: Differentially expressed autophagy-related genes; KEGG: Kyoto Encyclopedia of Genes and Genomes; GO: Gene Ontology; PPI: Protein-Protein Interaction; LASSO: Least absolute shrinkage and selection operator. </w:t>
      </w:r>
    </w:p>
    <w:p w14:paraId="569B89C8" w14:textId="77777777" w:rsidR="00EA76EC" w:rsidRDefault="00000000">
      <w:pPr>
        <w:spacing w:line="240" w:lineRule="auto"/>
        <w:ind w:firstLine="0"/>
        <w:rPr>
          <w:rFonts w:ascii="Book Antiqua" w:hAnsi="Book Antiqua"/>
        </w:rPr>
      </w:pPr>
      <w:r>
        <w:rPr>
          <w:rFonts w:ascii="Book Antiqua" w:hAnsi="Book Antiqua"/>
        </w:rPr>
        <w:br w:type="page"/>
      </w:r>
    </w:p>
    <w:p w14:paraId="28019A15" w14:textId="77777777" w:rsidR="00EA76EC" w:rsidRDefault="00000000">
      <w:pPr>
        <w:snapToGrid w:val="0"/>
        <w:ind w:firstLine="0"/>
        <w:jc w:val="both"/>
        <w:rPr>
          <w:rFonts w:ascii="Book Antiqua" w:hAnsi="Book Antiqua"/>
        </w:rPr>
      </w:pPr>
      <w:r>
        <w:rPr>
          <w:noProof/>
        </w:rPr>
        <w:lastRenderedPageBreak/>
        <w:drawing>
          <wp:inline distT="0" distB="0" distL="0" distR="0" wp14:anchorId="35CDCE88" wp14:editId="33790ABA">
            <wp:extent cx="5943600" cy="4332605"/>
            <wp:effectExtent l="0" t="0" r="0" b="0"/>
            <wp:docPr id="5058379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37984" name="图片 1"/>
                    <pic:cNvPicPr>
                      <a:picLocks noChangeAspect="1"/>
                    </pic:cNvPicPr>
                  </pic:nvPicPr>
                  <pic:blipFill>
                    <a:blip r:embed="rId13"/>
                    <a:stretch>
                      <a:fillRect/>
                    </a:stretch>
                  </pic:blipFill>
                  <pic:spPr>
                    <a:xfrm>
                      <a:off x="0" y="0"/>
                      <a:ext cx="5943600" cy="4332605"/>
                    </a:xfrm>
                    <a:prstGeom prst="rect">
                      <a:avLst/>
                    </a:prstGeom>
                  </pic:spPr>
                </pic:pic>
              </a:graphicData>
            </a:graphic>
          </wp:inline>
        </w:drawing>
      </w:r>
    </w:p>
    <w:p w14:paraId="6080E062" w14:textId="77777777" w:rsidR="00EA76EC" w:rsidRDefault="00000000">
      <w:pPr>
        <w:snapToGrid w:val="0"/>
        <w:ind w:firstLine="0"/>
        <w:jc w:val="both"/>
        <w:rPr>
          <w:rFonts w:ascii="Book Antiqua" w:eastAsia="Book Antiqua" w:hAnsi="Book Antiqua"/>
        </w:rPr>
      </w:pPr>
      <w:r>
        <w:rPr>
          <w:rFonts w:ascii="Book Antiqua" w:eastAsia="Book Antiqua" w:hAnsi="Book Antiqua"/>
          <w:b/>
          <w:bCs/>
        </w:rPr>
        <w:t>Figure 2</w:t>
      </w:r>
      <w:r>
        <w:rPr>
          <w:rFonts w:ascii="Book Antiqua" w:eastAsia="宋体" w:hAnsi="Book Antiqua"/>
          <w:lang w:eastAsia="zh-CN"/>
        </w:rPr>
        <w:t xml:space="preserve"> </w:t>
      </w:r>
      <w:r>
        <w:rPr>
          <w:rFonts w:ascii="Book Antiqua" w:eastAsia="Book Antiqua" w:hAnsi="Book Antiqua"/>
          <w:b/>
        </w:rPr>
        <w:t>Intersection of autophagy-related targets and differentially expressed genes.</w:t>
      </w:r>
      <w:r>
        <w:rPr>
          <w:rFonts w:ascii="Book Antiqua" w:eastAsia="Book Antiqua" w:hAnsi="Book Antiqua"/>
        </w:rPr>
        <w:t xml:space="preserve"> There are 4821 differentially expressed genes and 232 autophagy-related targets. A total of 58 differentially expressed autophagy-related genes intersected. DEGs: Differentially expressed genes.</w:t>
      </w:r>
    </w:p>
    <w:p w14:paraId="4B2CF7C0" w14:textId="77777777" w:rsidR="00EA76EC" w:rsidRDefault="00000000">
      <w:pPr>
        <w:spacing w:line="240" w:lineRule="auto"/>
        <w:ind w:firstLine="0"/>
        <w:rPr>
          <w:rFonts w:ascii="Book Antiqua" w:hAnsi="Book Antiqua"/>
        </w:rPr>
      </w:pPr>
      <w:r>
        <w:rPr>
          <w:rFonts w:ascii="Book Antiqua" w:hAnsi="Book Antiqua"/>
        </w:rPr>
        <w:br w:type="page"/>
      </w:r>
    </w:p>
    <w:p w14:paraId="17296D06" w14:textId="77777777" w:rsidR="00EA76EC" w:rsidRDefault="00000000">
      <w:pPr>
        <w:snapToGrid w:val="0"/>
        <w:ind w:firstLine="0"/>
        <w:jc w:val="both"/>
        <w:rPr>
          <w:rFonts w:ascii="Book Antiqua" w:hAnsi="Book Antiqua"/>
          <w:lang w:eastAsia="zh-CN"/>
        </w:rPr>
      </w:pPr>
      <w:r>
        <w:rPr>
          <w:rFonts w:ascii="Book Antiqua" w:hAnsi="Book Antiqua" w:hint="eastAsia"/>
          <w:lang w:eastAsia="zh-CN"/>
        </w:rPr>
        <w:lastRenderedPageBreak/>
        <w:t>A</w:t>
      </w:r>
    </w:p>
    <w:p w14:paraId="2B4844B7" w14:textId="77777777" w:rsidR="00EA76EC" w:rsidRDefault="00000000">
      <w:pPr>
        <w:snapToGrid w:val="0"/>
        <w:ind w:firstLine="0"/>
        <w:jc w:val="both"/>
        <w:rPr>
          <w:lang w:eastAsia="zh-CN"/>
        </w:rPr>
      </w:pPr>
      <w:r>
        <w:rPr>
          <w:rFonts w:hint="eastAsia"/>
          <w:noProof/>
          <w:lang w:eastAsia="zh-CN"/>
        </w:rPr>
        <w:drawing>
          <wp:inline distT="0" distB="0" distL="114300" distR="114300" wp14:anchorId="459D5ACF" wp14:editId="40B19DDA">
            <wp:extent cx="4182110" cy="3802380"/>
            <wp:effectExtent l="0" t="0" r="8890" b="7620"/>
            <wp:docPr id="1" name="图片 1" descr="vol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ol_00"/>
                    <pic:cNvPicPr>
                      <a:picLocks noChangeAspect="1"/>
                    </pic:cNvPicPr>
                  </pic:nvPicPr>
                  <pic:blipFill>
                    <a:blip r:embed="rId14"/>
                    <a:stretch>
                      <a:fillRect/>
                    </a:stretch>
                  </pic:blipFill>
                  <pic:spPr>
                    <a:xfrm>
                      <a:off x="0" y="0"/>
                      <a:ext cx="4182110" cy="3802380"/>
                    </a:xfrm>
                    <a:prstGeom prst="rect">
                      <a:avLst/>
                    </a:prstGeom>
                  </pic:spPr>
                </pic:pic>
              </a:graphicData>
            </a:graphic>
          </wp:inline>
        </w:drawing>
      </w:r>
    </w:p>
    <w:p w14:paraId="0E80E98A" w14:textId="77777777" w:rsidR="00EA76EC" w:rsidRDefault="00000000">
      <w:pPr>
        <w:snapToGrid w:val="0"/>
        <w:ind w:firstLine="0"/>
        <w:jc w:val="both"/>
        <w:rPr>
          <w:rFonts w:ascii="Book Antiqua" w:hAnsi="Book Antiqua"/>
          <w:lang w:eastAsia="zh-CN"/>
        </w:rPr>
      </w:pPr>
      <w:r>
        <w:rPr>
          <w:rFonts w:ascii="Book Antiqua" w:hAnsi="Book Antiqua" w:hint="eastAsia"/>
          <w:lang w:eastAsia="zh-CN"/>
        </w:rPr>
        <w:t>B</w:t>
      </w:r>
    </w:p>
    <w:p w14:paraId="028C0A6F" w14:textId="77777777" w:rsidR="00EA76EC" w:rsidRDefault="00000000">
      <w:pPr>
        <w:snapToGrid w:val="0"/>
        <w:ind w:firstLine="0"/>
        <w:jc w:val="both"/>
        <w:rPr>
          <w:rFonts w:ascii="Book Antiqua" w:hAnsi="Book Antiqua"/>
        </w:rPr>
      </w:pPr>
      <w:r>
        <w:rPr>
          <w:noProof/>
        </w:rPr>
        <w:drawing>
          <wp:inline distT="0" distB="0" distL="0" distR="0" wp14:anchorId="79018830" wp14:editId="4AD28B07">
            <wp:extent cx="5943600" cy="3615690"/>
            <wp:effectExtent l="0" t="0" r="0" b="3810"/>
            <wp:docPr id="13911339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33969" name="图片 1"/>
                    <pic:cNvPicPr>
                      <a:picLocks noChangeAspect="1"/>
                    </pic:cNvPicPr>
                  </pic:nvPicPr>
                  <pic:blipFill>
                    <a:blip r:embed="rId15"/>
                    <a:stretch>
                      <a:fillRect/>
                    </a:stretch>
                  </pic:blipFill>
                  <pic:spPr>
                    <a:xfrm>
                      <a:off x="0" y="0"/>
                      <a:ext cx="5943600" cy="3615690"/>
                    </a:xfrm>
                    <a:prstGeom prst="rect">
                      <a:avLst/>
                    </a:prstGeom>
                  </pic:spPr>
                </pic:pic>
              </a:graphicData>
            </a:graphic>
          </wp:inline>
        </w:drawing>
      </w:r>
    </w:p>
    <w:p w14:paraId="5178F9BF" w14:textId="77777777" w:rsidR="00EA76EC" w:rsidRDefault="00000000">
      <w:pPr>
        <w:snapToGrid w:val="0"/>
        <w:ind w:firstLine="0"/>
        <w:jc w:val="both"/>
        <w:rPr>
          <w:rFonts w:ascii="Book Antiqua" w:eastAsia="Book Antiqua" w:hAnsi="Book Antiqua"/>
        </w:rPr>
      </w:pPr>
      <w:r>
        <w:rPr>
          <w:rFonts w:ascii="Book Antiqua" w:eastAsia="Book Antiqua" w:hAnsi="Book Antiqua"/>
          <w:b/>
          <w:bCs/>
        </w:rPr>
        <w:lastRenderedPageBreak/>
        <w:t>Figure 3</w:t>
      </w:r>
      <w:r>
        <w:rPr>
          <w:rFonts w:ascii="Book Antiqua" w:eastAsia="宋体" w:hAnsi="Book Antiqua"/>
          <w:lang w:eastAsia="zh-CN"/>
        </w:rPr>
        <w:t xml:space="preserve"> </w:t>
      </w:r>
      <w:r>
        <w:rPr>
          <w:rFonts w:ascii="Book Antiqua" w:eastAsia="Book Antiqua" w:hAnsi="Book Antiqua"/>
          <w:b/>
        </w:rPr>
        <w:t xml:space="preserve">Volcano map </w:t>
      </w:r>
      <w:r>
        <w:rPr>
          <w:rFonts w:ascii="Book Antiqua" w:eastAsia="Book Antiqua" w:hAnsi="Book Antiqua"/>
          <w:b/>
          <w:lang w:eastAsia="zh-CN"/>
        </w:rPr>
        <w:t xml:space="preserve">and </w:t>
      </w:r>
      <w:r>
        <w:rPr>
          <w:rFonts w:ascii="Book Antiqua" w:eastAsia="Book Antiqua" w:hAnsi="Book Antiqua"/>
          <w:b/>
        </w:rPr>
        <w:t>heat map</w:t>
      </w:r>
      <w:r>
        <w:rPr>
          <w:rFonts w:ascii="Book Antiqua" w:eastAsia="Book Antiqua" w:hAnsi="Book Antiqua"/>
          <w:b/>
          <w:lang w:eastAsia="zh-CN"/>
        </w:rPr>
        <w:t xml:space="preserve"> </w:t>
      </w:r>
      <w:r>
        <w:rPr>
          <w:rFonts w:ascii="Book Antiqua" w:eastAsia="Book Antiqua" w:hAnsi="Book Antiqua"/>
          <w:b/>
        </w:rPr>
        <w:t>showing expression of the differentially expressed autophagy-related genes.</w:t>
      </w:r>
      <w:r>
        <w:rPr>
          <w:rFonts w:ascii="Book Antiqua" w:eastAsia="Book Antiqua" w:hAnsi="Book Antiqua"/>
        </w:rPr>
        <w:t xml:space="preserve"> A: The downregulated targets are represented by green dots, the upregulated targets are represented by red dots, and the black dots indicate no significant difference in expression between active ulcerative colitis patients and healthy controls. Heat map showing expression of the differentially expressed autophagy-related genes; B: The blue color indicates low expression, while the red color indicates high expression.</w:t>
      </w:r>
    </w:p>
    <w:p w14:paraId="291201C9" w14:textId="77777777" w:rsidR="00EA76EC" w:rsidRDefault="00000000">
      <w:pPr>
        <w:spacing w:line="240" w:lineRule="auto"/>
        <w:ind w:firstLine="0"/>
        <w:rPr>
          <w:rFonts w:ascii="Book Antiqua" w:hAnsi="Book Antiqua"/>
        </w:rPr>
      </w:pPr>
      <w:r>
        <w:rPr>
          <w:rFonts w:ascii="Book Antiqua" w:hAnsi="Book Antiqua"/>
        </w:rPr>
        <w:br w:type="page"/>
      </w:r>
    </w:p>
    <w:p w14:paraId="32DB4DFE" w14:textId="77777777" w:rsidR="00EA76EC" w:rsidRDefault="00000000">
      <w:pPr>
        <w:snapToGrid w:val="0"/>
        <w:ind w:firstLine="0"/>
        <w:jc w:val="both"/>
        <w:rPr>
          <w:rFonts w:ascii="Book Antiqua" w:hAnsi="Book Antiqua"/>
        </w:rPr>
      </w:pPr>
      <w:r>
        <w:rPr>
          <w:noProof/>
        </w:rPr>
        <w:lastRenderedPageBreak/>
        <w:drawing>
          <wp:inline distT="0" distB="0" distL="0" distR="0" wp14:anchorId="0A2C7379" wp14:editId="665699F5">
            <wp:extent cx="5943600" cy="2753360"/>
            <wp:effectExtent l="0" t="0" r="0" b="8890"/>
            <wp:docPr id="19544351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35188" name="图片 1"/>
                    <pic:cNvPicPr>
                      <a:picLocks noChangeAspect="1"/>
                    </pic:cNvPicPr>
                  </pic:nvPicPr>
                  <pic:blipFill>
                    <a:blip r:embed="rId16"/>
                    <a:stretch>
                      <a:fillRect/>
                    </a:stretch>
                  </pic:blipFill>
                  <pic:spPr>
                    <a:xfrm>
                      <a:off x="0" y="0"/>
                      <a:ext cx="5943600" cy="2753360"/>
                    </a:xfrm>
                    <a:prstGeom prst="rect">
                      <a:avLst/>
                    </a:prstGeom>
                  </pic:spPr>
                </pic:pic>
              </a:graphicData>
            </a:graphic>
          </wp:inline>
        </w:drawing>
      </w:r>
    </w:p>
    <w:p w14:paraId="224BD82D" w14:textId="77777777" w:rsidR="00EA76EC" w:rsidRDefault="00000000">
      <w:pPr>
        <w:snapToGrid w:val="0"/>
        <w:ind w:firstLine="0"/>
        <w:jc w:val="both"/>
        <w:rPr>
          <w:rFonts w:ascii="Book Antiqua" w:eastAsia="Book Antiqua" w:hAnsi="Book Antiqua"/>
          <w:b/>
        </w:rPr>
      </w:pPr>
      <w:r>
        <w:rPr>
          <w:rFonts w:ascii="Book Antiqua" w:eastAsia="Book Antiqua" w:hAnsi="Book Antiqua"/>
          <w:b/>
          <w:bCs/>
        </w:rPr>
        <w:t>Figure 4</w:t>
      </w:r>
      <w:r>
        <w:rPr>
          <w:rFonts w:ascii="Book Antiqua" w:eastAsia="宋体" w:hAnsi="Book Antiqua"/>
          <w:lang w:eastAsia="zh-CN"/>
        </w:rPr>
        <w:t xml:space="preserve"> </w:t>
      </w:r>
      <w:r>
        <w:rPr>
          <w:rFonts w:ascii="Book Antiqua" w:eastAsia="Book Antiqua" w:hAnsi="Book Antiqua"/>
          <w:b/>
        </w:rPr>
        <w:t>Proportion of immune cells in samples from the active ulcerative colitis group and healthy controls.</w:t>
      </w:r>
    </w:p>
    <w:p w14:paraId="52B0F416" w14:textId="77777777" w:rsidR="00EA76EC" w:rsidRDefault="00000000">
      <w:pPr>
        <w:spacing w:line="240" w:lineRule="auto"/>
        <w:ind w:firstLine="0"/>
        <w:rPr>
          <w:rFonts w:ascii="Book Antiqua" w:hAnsi="Book Antiqua"/>
        </w:rPr>
      </w:pPr>
      <w:r>
        <w:rPr>
          <w:rFonts w:ascii="Book Antiqua" w:hAnsi="Book Antiqua"/>
        </w:rPr>
        <w:br w:type="page"/>
      </w:r>
    </w:p>
    <w:p w14:paraId="6990E39B" w14:textId="77777777" w:rsidR="00EA76EC" w:rsidRDefault="00000000">
      <w:pPr>
        <w:snapToGrid w:val="0"/>
        <w:ind w:firstLine="0"/>
        <w:jc w:val="both"/>
        <w:rPr>
          <w:rFonts w:ascii="Book Antiqua" w:hAnsi="Book Antiqua"/>
          <w:lang w:eastAsia="zh-CN"/>
        </w:rPr>
      </w:pPr>
      <w:r>
        <w:rPr>
          <w:rFonts w:ascii="Book Antiqua" w:hAnsi="Book Antiqua" w:hint="eastAsia"/>
          <w:lang w:eastAsia="zh-CN"/>
        </w:rPr>
        <w:lastRenderedPageBreak/>
        <w:t>A</w:t>
      </w:r>
    </w:p>
    <w:p w14:paraId="7678958F" w14:textId="77777777" w:rsidR="00EA76EC" w:rsidRDefault="00000000">
      <w:pPr>
        <w:snapToGrid w:val="0"/>
        <w:ind w:firstLine="0"/>
        <w:jc w:val="both"/>
        <w:rPr>
          <w:rFonts w:ascii="Book Antiqua" w:hAnsi="Book Antiqua"/>
          <w:lang w:eastAsia="zh-CN"/>
        </w:rPr>
      </w:pPr>
      <w:r>
        <w:rPr>
          <w:noProof/>
        </w:rPr>
        <w:drawing>
          <wp:inline distT="0" distB="0" distL="0" distR="0" wp14:anchorId="235D4444" wp14:editId="4C10ACA2">
            <wp:extent cx="5410200" cy="3735070"/>
            <wp:effectExtent l="0" t="0" r="0" b="0"/>
            <wp:docPr id="920688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88100" name="图片 1"/>
                    <pic:cNvPicPr>
                      <a:picLocks noChangeAspect="1"/>
                    </pic:cNvPicPr>
                  </pic:nvPicPr>
                  <pic:blipFill>
                    <a:blip r:embed="rId17"/>
                    <a:stretch>
                      <a:fillRect/>
                    </a:stretch>
                  </pic:blipFill>
                  <pic:spPr>
                    <a:xfrm>
                      <a:off x="0" y="0"/>
                      <a:ext cx="5423459" cy="3744852"/>
                    </a:xfrm>
                    <a:prstGeom prst="rect">
                      <a:avLst/>
                    </a:prstGeom>
                  </pic:spPr>
                </pic:pic>
              </a:graphicData>
            </a:graphic>
          </wp:inline>
        </w:drawing>
      </w:r>
    </w:p>
    <w:p w14:paraId="0B0E9081" w14:textId="77777777" w:rsidR="00EA76EC" w:rsidRDefault="00000000">
      <w:pPr>
        <w:snapToGrid w:val="0"/>
        <w:ind w:firstLine="0"/>
        <w:jc w:val="both"/>
        <w:rPr>
          <w:rFonts w:ascii="Book Antiqua" w:hAnsi="Book Antiqua"/>
          <w:lang w:eastAsia="zh-CN"/>
        </w:rPr>
      </w:pPr>
      <w:r>
        <w:rPr>
          <w:rFonts w:ascii="Book Antiqua" w:hAnsi="Book Antiqua" w:hint="eastAsia"/>
          <w:lang w:eastAsia="zh-CN"/>
        </w:rPr>
        <w:t>B</w:t>
      </w:r>
    </w:p>
    <w:p w14:paraId="48CA5A96" w14:textId="77777777" w:rsidR="00EA76EC" w:rsidRDefault="00000000">
      <w:pPr>
        <w:snapToGrid w:val="0"/>
        <w:ind w:firstLine="0"/>
        <w:jc w:val="both"/>
        <w:rPr>
          <w:rFonts w:ascii="Book Antiqua" w:hAnsi="Book Antiqua"/>
          <w:lang w:eastAsia="zh-CN"/>
        </w:rPr>
      </w:pPr>
      <w:r>
        <w:rPr>
          <w:noProof/>
        </w:rPr>
        <w:drawing>
          <wp:inline distT="0" distB="0" distL="0" distR="0" wp14:anchorId="36BBAB14" wp14:editId="589EEB24">
            <wp:extent cx="4892675" cy="3328670"/>
            <wp:effectExtent l="0" t="0" r="3175" b="5080"/>
            <wp:docPr id="15392509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50946" name="图片 1"/>
                    <pic:cNvPicPr>
                      <a:picLocks noChangeAspect="1"/>
                    </pic:cNvPicPr>
                  </pic:nvPicPr>
                  <pic:blipFill>
                    <a:blip r:embed="rId18"/>
                    <a:stretch>
                      <a:fillRect/>
                    </a:stretch>
                  </pic:blipFill>
                  <pic:spPr>
                    <a:xfrm>
                      <a:off x="0" y="0"/>
                      <a:ext cx="4906388" cy="3338022"/>
                    </a:xfrm>
                    <a:prstGeom prst="rect">
                      <a:avLst/>
                    </a:prstGeom>
                  </pic:spPr>
                </pic:pic>
              </a:graphicData>
            </a:graphic>
          </wp:inline>
        </w:drawing>
      </w:r>
    </w:p>
    <w:p w14:paraId="16020F67" w14:textId="77777777" w:rsidR="00EA76EC" w:rsidRDefault="00000000">
      <w:pPr>
        <w:snapToGrid w:val="0"/>
        <w:ind w:firstLine="0"/>
        <w:jc w:val="both"/>
        <w:rPr>
          <w:rFonts w:ascii="Book Antiqua" w:eastAsia="Book Antiqua" w:hAnsi="Book Antiqua"/>
        </w:rPr>
      </w:pPr>
      <w:r>
        <w:rPr>
          <w:rFonts w:ascii="Book Antiqua" w:eastAsia="Book Antiqua" w:hAnsi="Book Antiqua"/>
          <w:b/>
          <w:bCs/>
        </w:rPr>
        <w:lastRenderedPageBreak/>
        <w:t xml:space="preserve">Figure 5 </w:t>
      </w:r>
      <w:r>
        <w:rPr>
          <w:rFonts w:ascii="Book Antiqua" w:eastAsia="Book Antiqua" w:hAnsi="Book Antiqua"/>
          <w:b/>
        </w:rPr>
        <w:t>Results of gene ontology enrichment analysis.</w:t>
      </w:r>
      <w:r>
        <w:rPr>
          <w:rFonts w:ascii="Book Antiqua" w:eastAsia="Book Antiqua" w:hAnsi="Book Antiqua"/>
        </w:rPr>
        <w:t xml:space="preserve"> A: The blue part represents biological </w:t>
      </w:r>
      <w:proofErr w:type="gramStart"/>
      <w:r>
        <w:rPr>
          <w:rFonts w:ascii="Book Antiqua" w:eastAsia="Book Antiqua" w:hAnsi="Book Antiqua"/>
        </w:rPr>
        <w:t>processes,</w:t>
      </w:r>
      <w:proofErr w:type="gramEnd"/>
      <w:r>
        <w:rPr>
          <w:rFonts w:ascii="Book Antiqua" w:eastAsia="Book Antiqua" w:hAnsi="Book Antiqua"/>
        </w:rPr>
        <w:t xml:space="preserve"> the yellow part represents cellular components and the green part represents molecular functions. the height of the bar in the inner circle is proportional to the degree of enrichment. Results of Kyoto Encyclopedia of Genes and Genomes enrichment analysis; B: The horizontal coordinate is the number of enriched differentially expressed autophagy-related genes and the color of the node changes from red to purple according to the adjustment. </w:t>
      </w:r>
    </w:p>
    <w:p w14:paraId="68158CE6" w14:textId="77777777" w:rsidR="00EA76EC" w:rsidRDefault="00000000">
      <w:pPr>
        <w:spacing w:line="240" w:lineRule="auto"/>
        <w:ind w:firstLine="0"/>
        <w:rPr>
          <w:rFonts w:ascii="Book Antiqua" w:hAnsi="Book Antiqua"/>
        </w:rPr>
      </w:pPr>
      <w:r>
        <w:rPr>
          <w:rFonts w:ascii="Book Antiqua" w:hAnsi="Book Antiqua"/>
        </w:rPr>
        <w:br w:type="page"/>
      </w:r>
    </w:p>
    <w:p w14:paraId="1DCB5362" w14:textId="77777777" w:rsidR="00EA76EC" w:rsidRDefault="00000000">
      <w:pPr>
        <w:snapToGrid w:val="0"/>
        <w:ind w:firstLine="0"/>
        <w:jc w:val="both"/>
        <w:rPr>
          <w:rFonts w:ascii="Book Antiqua" w:hAnsi="Book Antiqua"/>
        </w:rPr>
      </w:pPr>
      <w:r>
        <w:rPr>
          <w:noProof/>
        </w:rPr>
        <w:lastRenderedPageBreak/>
        <w:drawing>
          <wp:inline distT="0" distB="0" distL="0" distR="0" wp14:anchorId="63AFABDA" wp14:editId="6560B9FD">
            <wp:extent cx="5943600" cy="3660775"/>
            <wp:effectExtent l="0" t="0" r="0" b="0"/>
            <wp:docPr id="7901524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52493" name="图片 1"/>
                    <pic:cNvPicPr>
                      <a:picLocks noChangeAspect="1"/>
                    </pic:cNvPicPr>
                  </pic:nvPicPr>
                  <pic:blipFill>
                    <a:blip r:embed="rId19"/>
                    <a:stretch>
                      <a:fillRect/>
                    </a:stretch>
                  </pic:blipFill>
                  <pic:spPr>
                    <a:xfrm>
                      <a:off x="0" y="0"/>
                      <a:ext cx="5943600" cy="3660775"/>
                    </a:xfrm>
                    <a:prstGeom prst="rect">
                      <a:avLst/>
                    </a:prstGeom>
                  </pic:spPr>
                </pic:pic>
              </a:graphicData>
            </a:graphic>
          </wp:inline>
        </w:drawing>
      </w:r>
    </w:p>
    <w:p w14:paraId="1C4AABCC" w14:textId="77777777" w:rsidR="00EA76EC" w:rsidRDefault="00000000">
      <w:pPr>
        <w:snapToGrid w:val="0"/>
        <w:ind w:firstLine="0"/>
        <w:jc w:val="both"/>
        <w:rPr>
          <w:rFonts w:ascii="Book Antiqua" w:eastAsia="Book Antiqua" w:hAnsi="Book Antiqua"/>
          <w:bCs/>
        </w:rPr>
      </w:pPr>
      <w:r>
        <w:rPr>
          <w:rFonts w:ascii="Book Antiqua" w:eastAsia="Book Antiqua" w:hAnsi="Book Antiqua"/>
          <w:b/>
          <w:bCs/>
        </w:rPr>
        <w:t>Figure 6</w:t>
      </w:r>
      <w:r>
        <w:rPr>
          <w:rFonts w:ascii="Book Antiqua" w:eastAsia="宋体" w:hAnsi="Book Antiqua"/>
          <w:lang w:eastAsia="zh-CN"/>
        </w:rPr>
        <w:t xml:space="preserve"> </w:t>
      </w:r>
      <w:r>
        <w:rPr>
          <w:rFonts w:ascii="Book Antiqua" w:eastAsia="Book Antiqua" w:hAnsi="Book Antiqua"/>
          <w:b/>
        </w:rPr>
        <w:t xml:space="preserve">Validation of core targets in </w:t>
      </w:r>
      <w:proofErr w:type="spellStart"/>
      <w:r>
        <w:rPr>
          <w:rFonts w:ascii="Book Antiqua" w:eastAsia="Book Antiqua" w:hAnsi="Book Antiqua"/>
          <w:b/>
        </w:rPr>
        <w:t>DisGeNET</w:t>
      </w:r>
      <w:proofErr w:type="spellEnd"/>
      <w:r>
        <w:rPr>
          <w:rFonts w:ascii="Book Antiqua" w:eastAsia="Book Antiqua" w:hAnsi="Book Antiqua"/>
          <w:b/>
        </w:rPr>
        <w:t>.</w:t>
      </w:r>
      <w:r>
        <w:rPr>
          <w:rFonts w:ascii="Book Antiqua" w:eastAsia="Book Antiqua" w:hAnsi="Book Antiqua"/>
          <w:bCs/>
        </w:rPr>
        <w:t xml:space="preserve"> The more yellow the color of the bar, the higher the correlation.</w:t>
      </w:r>
    </w:p>
    <w:p w14:paraId="77AD78BD" w14:textId="77777777" w:rsidR="00EA76EC" w:rsidRDefault="00000000">
      <w:pPr>
        <w:spacing w:line="240" w:lineRule="auto"/>
        <w:ind w:firstLine="0"/>
        <w:rPr>
          <w:rFonts w:ascii="Book Antiqua" w:eastAsia="Book Antiqua" w:hAnsi="Book Antiqua"/>
          <w:b/>
        </w:rPr>
      </w:pPr>
      <w:r>
        <w:rPr>
          <w:rFonts w:ascii="Book Antiqua" w:eastAsia="Book Antiqua" w:hAnsi="Book Antiqua"/>
          <w:b/>
        </w:rPr>
        <w:br w:type="page"/>
      </w:r>
    </w:p>
    <w:p w14:paraId="54FDDD60" w14:textId="77777777" w:rsidR="00EA76EC" w:rsidRDefault="00000000">
      <w:pPr>
        <w:snapToGrid w:val="0"/>
        <w:ind w:firstLine="0"/>
        <w:jc w:val="both"/>
        <w:rPr>
          <w:rFonts w:ascii="Book Antiqua" w:hAnsi="Book Antiqua"/>
        </w:rPr>
      </w:pPr>
      <w:r>
        <w:rPr>
          <w:noProof/>
        </w:rPr>
        <w:lastRenderedPageBreak/>
        <w:drawing>
          <wp:inline distT="0" distB="0" distL="0" distR="0" wp14:anchorId="4ACBF90C" wp14:editId="0E1E2EE8">
            <wp:extent cx="5943600" cy="2778125"/>
            <wp:effectExtent l="0" t="0" r="0" b="3175"/>
            <wp:docPr id="10248650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65098" name="图片 1"/>
                    <pic:cNvPicPr>
                      <a:picLocks noChangeAspect="1"/>
                    </pic:cNvPicPr>
                  </pic:nvPicPr>
                  <pic:blipFill>
                    <a:blip r:embed="rId20"/>
                    <a:stretch>
                      <a:fillRect/>
                    </a:stretch>
                  </pic:blipFill>
                  <pic:spPr>
                    <a:xfrm>
                      <a:off x="0" y="0"/>
                      <a:ext cx="5943600" cy="2778125"/>
                    </a:xfrm>
                    <a:prstGeom prst="rect">
                      <a:avLst/>
                    </a:prstGeom>
                  </pic:spPr>
                </pic:pic>
              </a:graphicData>
            </a:graphic>
          </wp:inline>
        </w:drawing>
      </w:r>
    </w:p>
    <w:p w14:paraId="2A228950" w14:textId="77777777" w:rsidR="00EA76EC" w:rsidRDefault="00000000">
      <w:pPr>
        <w:snapToGrid w:val="0"/>
        <w:ind w:firstLine="0"/>
        <w:jc w:val="both"/>
        <w:rPr>
          <w:rFonts w:ascii="Book Antiqua" w:eastAsia="宋体" w:hAnsi="Book Antiqua"/>
          <w:lang w:eastAsia="zh-CN"/>
        </w:rPr>
      </w:pPr>
      <w:r>
        <w:rPr>
          <w:rFonts w:ascii="Book Antiqua" w:eastAsia="Book Antiqua" w:hAnsi="Book Antiqua"/>
          <w:b/>
          <w:bCs/>
        </w:rPr>
        <w:t>Figure 7</w:t>
      </w:r>
      <w:r>
        <w:rPr>
          <w:rFonts w:ascii="Book Antiqua" w:eastAsia="宋体" w:hAnsi="Book Antiqua"/>
          <w:lang w:eastAsia="zh-CN"/>
        </w:rPr>
        <w:t xml:space="preserve"> </w:t>
      </w:r>
      <w:r>
        <w:rPr>
          <w:rFonts w:ascii="Book Antiqua" w:eastAsia="宋体" w:hAnsi="Book Antiqua" w:hint="eastAsia"/>
          <w:b/>
          <w:lang w:eastAsia="zh-CN"/>
        </w:rPr>
        <w:t>R</w:t>
      </w:r>
      <w:r>
        <w:rPr>
          <w:rFonts w:ascii="Book Antiqua" w:eastAsia="Book Antiqua" w:hAnsi="Book Antiqua" w:hint="eastAsia"/>
          <w:b/>
        </w:rPr>
        <w:t>esults</w:t>
      </w:r>
      <w:r>
        <w:rPr>
          <w:rFonts w:ascii="Book Antiqua" w:eastAsia="宋体" w:hAnsi="Book Antiqua" w:hint="eastAsia"/>
          <w:b/>
          <w:lang w:eastAsia="zh-CN"/>
        </w:rPr>
        <w:t xml:space="preserve"> of least absolute shrinkage and selection operator</w:t>
      </w:r>
      <w:r>
        <w:rPr>
          <w:rFonts w:ascii="Book Antiqua" w:eastAsia="Book Antiqua" w:hAnsi="Book Antiqua" w:hint="eastAsia"/>
          <w:b/>
        </w:rPr>
        <w:t xml:space="preserve"> regression model</w:t>
      </w:r>
      <w:r>
        <w:rPr>
          <w:rFonts w:ascii="Book Antiqua" w:eastAsia="Book Antiqua" w:hAnsi="Book Antiqua"/>
          <w:b/>
        </w:rPr>
        <w:t>.</w:t>
      </w:r>
      <w:r>
        <w:rPr>
          <w:rFonts w:ascii="Book Antiqua" w:eastAsia="Book Antiqua" w:hAnsi="Book Antiqua"/>
        </w:rPr>
        <w:t xml:space="preserve"> A: Cross-validation error curve</w:t>
      </w:r>
      <w:r>
        <w:rPr>
          <w:rFonts w:ascii="Book Antiqua" w:eastAsia="宋体" w:hAnsi="Book Antiqua" w:hint="eastAsia"/>
          <w:lang w:eastAsia="zh-CN"/>
        </w:rPr>
        <w:t>;</w:t>
      </w:r>
      <w:r>
        <w:rPr>
          <w:rFonts w:ascii="Book Antiqua" w:eastAsia="Book Antiqua" w:hAnsi="Book Antiqua"/>
          <w:lang w:eastAsia="zh-CN"/>
        </w:rPr>
        <w:t xml:space="preserve"> B: </w:t>
      </w:r>
      <w:r>
        <w:rPr>
          <w:rFonts w:ascii="Book Antiqua" w:eastAsia="Book Antiqua" w:hAnsi="Book Antiqua"/>
        </w:rPr>
        <w:t>Least absolute shrinkage and selection operator regression coefficient path plot</w:t>
      </w:r>
      <w:r>
        <w:rPr>
          <w:rFonts w:ascii="Book Antiqua" w:eastAsia="宋体" w:hAnsi="Book Antiqua" w:hint="eastAsia"/>
          <w:lang w:eastAsia="zh-CN"/>
        </w:rPr>
        <w:t>.</w:t>
      </w:r>
    </w:p>
    <w:p w14:paraId="09FA88F3" w14:textId="77777777" w:rsidR="00EA76EC" w:rsidRDefault="00000000">
      <w:pPr>
        <w:spacing w:line="240" w:lineRule="auto"/>
        <w:ind w:firstLine="0"/>
        <w:rPr>
          <w:rFonts w:ascii="Book Antiqua" w:hAnsi="Book Antiqua"/>
        </w:rPr>
      </w:pPr>
      <w:r>
        <w:rPr>
          <w:rFonts w:ascii="Book Antiqua" w:hAnsi="Book Antiqua"/>
        </w:rPr>
        <w:br w:type="page"/>
      </w:r>
    </w:p>
    <w:p w14:paraId="6B647F4F" w14:textId="77777777" w:rsidR="00EA76EC" w:rsidRDefault="00000000">
      <w:pPr>
        <w:snapToGrid w:val="0"/>
        <w:ind w:firstLine="0"/>
        <w:jc w:val="both"/>
        <w:rPr>
          <w:rFonts w:ascii="Book Antiqua" w:hAnsi="Book Antiqua"/>
        </w:rPr>
      </w:pPr>
      <w:r>
        <w:rPr>
          <w:noProof/>
        </w:rPr>
        <w:lastRenderedPageBreak/>
        <w:drawing>
          <wp:inline distT="0" distB="0" distL="0" distR="0" wp14:anchorId="36FA4330" wp14:editId="39F05829">
            <wp:extent cx="3825875" cy="3459480"/>
            <wp:effectExtent l="0" t="0" r="3175" b="7620"/>
            <wp:docPr id="8810710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71072" name="图片 1"/>
                    <pic:cNvPicPr>
                      <a:picLocks noChangeAspect="1"/>
                    </pic:cNvPicPr>
                  </pic:nvPicPr>
                  <pic:blipFill>
                    <a:blip r:embed="rId21"/>
                    <a:stretch>
                      <a:fillRect/>
                    </a:stretch>
                  </pic:blipFill>
                  <pic:spPr>
                    <a:xfrm>
                      <a:off x="0" y="0"/>
                      <a:ext cx="3836157" cy="3468935"/>
                    </a:xfrm>
                    <a:prstGeom prst="rect">
                      <a:avLst/>
                    </a:prstGeom>
                  </pic:spPr>
                </pic:pic>
              </a:graphicData>
            </a:graphic>
          </wp:inline>
        </w:drawing>
      </w:r>
    </w:p>
    <w:p w14:paraId="0974D9E9" w14:textId="77777777" w:rsidR="00EA76EC" w:rsidRDefault="00000000">
      <w:pPr>
        <w:snapToGrid w:val="0"/>
        <w:ind w:firstLine="0"/>
        <w:jc w:val="both"/>
        <w:rPr>
          <w:rFonts w:ascii="Book Antiqua" w:hAnsi="Book Antiqua"/>
        </w:rPr>
      </w:pPr>
      <w:r>
        <w:rPr>
          <w:rFonts w:ascii="Book Antiqua" w:eastAsia="Book Antiqua" w:hAnsi="Book Antiqua"/>
          <w:b/>
          <w:bCs/>
        </w:rPr>
        <w:t>Figure 8</w:t>
      </w:r>
      <w:r>
        <w:rPr>
          <w:rFonts w:ascii="Book Antiqua" w:eastAsia="宋体" w:hAnsi="Book Antiqua"/>
          <w:lang w:eastAsia="zh-CN"/>
        </w:rPr>
        <w:t xml:space="preserve"> </w:t>
      </w:r>
      <w:r>
        <w:rPr>
          <w:rFonts w:ascii="Book Antiqua" w:eastAsia="Book Antiqua" w:hAnsi="Book Antiqua"/>
          <w:b/>
        </w:rPr>
        <w:t>The five core targets and their relationship.</w:t>
      </w:r>
      <w:r>
        <w:rPr>
          <w:rFonts w:ascii="Book Antiqua" w:eastAsia="Book Antiqua" w:hAnsi="Book Antiqua"/>
        </w:rPr>
        <w:t xml:space="preserve"> The greener the color of the node, the higher the value of the degree, and the more important the relationship.</w:t>
      </w:r>
    </w:p>
    <w:sectPr w:rsidR="00EA76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343D6" w14:textId="77777777" w:rsidR="00000191" w:rsidRDefault="00000191">
      <w:pPr>
        <w:spacing w:line="240" w:lineRule="auto"/>
      </w:pPr>
      <w:r>
        <w:separator/>
      </w:r>
    </w:p>
    <w:p w14:paraId="389E510B" w14:textId="77777777" w:rsidR="00000191" w:rsidRDefault="00000191"/>
  </w:endnote>
  <w:endnote w:type="continuationSeparator" w:id="0">
    <w:p w14:paraId="5A7FA9C2" w14:textId="77777777" w:rsidR="00000191" w:rsidRDefault="00000191">
      <w:pPr>
        <w:spacing w:line="240" w:lineRule="auto"/>
      </w:pPr>
      <w:r>
        <w:continuationSeparator/>
      </w:r>
    </w:p>
    <w:p w14:paraId="6EA067A4" w14:textId="77777777" w:rsidR="00000191" w:rsidRDefault="000001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6407316"/>
    </w:sdtPr>
    <w:sdtContent>
      <w:sdt>
        <w:sdtPr>
          <w:id w:val="140545946"/>
        </w:sdtPr>
        <w:sdtContent>
          <w:p w14:paraId="56E63AC8" w14:textId="77777777" w:rsidR="00EA76EC" w:rsidRDefault="00000000">
            <w:pPr>
              <w:pStyle w:val="a7"/>
              <w:ind w:firstLine="0"/>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rPr>
              <w:t>23</w:t>
            </w:r>
            <w:r>
              <w:rPr>
                <w:b/>
                <w:bCs/>
                <w:sz w:val="24"/>
                <w:szCs w:val="24"/>
              </w:rPr>
              <w:fldChar w:fldCharType="end"/>
            </w:r>
          </w:p>
        </w:sdtContent>
      </w:sdt>
    </w:sdtContent>
  </w:sdt>
  <w:p w14:paraId="5969E3AB" w14:textId="77777777" w:rsidR="00EA76EC" w:rsidRDefault="00EA76E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0CE20" w14:textId="77777777" w:rsidR="00000191" w:rsidRDefault="00000191">
      <w:r>
        <w:separator/>
      </w:r>
    </w:p>
    <w:p w14:paraId="4E20728C" w14:textId="77777777" w:rsidR="00000191" w:rsidRDefault="00000191"/>
  </w:footnote>
  <w:footnote w:type="continuationSeparator" w:id="0">
    <w:p w14:paraId="5841EB88" w14:textId="77777777" w:rsidR="00000191" w:rsidRDefault="00000191">
      <w:r>
        <w:continuationSeparator/>
      </w:r>
    </w:p>
    <w:p w14:paraId="73F59E10" w14:textId="77777777" w:rsidR="00000191" w:rsidRDefault="00000191"/>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removePersonalInformation/>
  <w:hideSpellingErrors/>
  <w:hideGrammaticalErrors/>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WMxYTBmM2ExNDA5MTI5NmEwNjA4YTk5MmRmY2Y2MzgifQ=="/>
  </w:docVars>
  <w:rsids>
    <w:rsidRoot w:val="00A77B3E"/>
    <w:rsid w:val="00000191"/>
    <w:rsid w:val="00005942"/>
    <w:rsid w:val="00023AEC"/>
    <w:rsid w:val="000800CC"/>
    <w:rsid w:val="00087012"/>
    <w:rsid w:val="00091692"/>
    <w:rsid w:val="00096B93"/>
    <w:rsid w:val="000A19A3"/>
    <w:rsid w:val="000D4103"/>
    <w:rsid w:val="000E38FC"/>
    <w:rsid w:val="000F1CF9"/>
    <w:rsid w:val="000F404F"/>
    <w:rsid w:val="00125A5E"/>
    <w:rsid w:val="001468E8"/>
    <w:rsid w:val="0017701D"/>
    <w:rsid w:val="00186DC4"/>
    <w:rsid w:val="001A2A77"/>
    <w:rsid w:val="001A5339"/>
    <w:rsid w:val="001C758F"/>
    <w:rsid w:val="001E2567"/>
    <w:rsid w:val="00211D25"/>
    <w:rsid w:val="0021635E"/>
    <w:rsid w:val="002236F8"/>
    <w:rsid w:val="00237222"/>
    <w:rsid w:val="00251E28"/>
    <w:rsid w:val="00281389"/>
    <w:rsid w:val="00290535"/>
    <w:rsid w:val="0029483B"/>
    <w:rsid w:val="002B19BC"/>
    <w:rsid w:val="002E11F3"/>
    <w:rsid w:val="002E1941"/>
    <w:rsid w:val="002F2172"/>
    <w:rsid w:val="00317281"/>
    <w:rsid w:val="00355B38"/>
    <w:rsid w:val="003A334C"/>
    <w:rsid w:val="003B119D"/>
    <w:rsid w:val="003E7E4F"/>
    <w:rsid w:val="00417981"/>
    <w:rsid w:val="00441A45"/>
    <w:rsid w:val="0044729B"/>
    <w:rsid w:val="00486B64"/>
    <w:rsid w:val="004A3008"/>
    <w:rsid w:val="004A6214"/>
    <w:rsid w:val="004B099E"/>
    <w:rsid w:val="004B4FE0"/>
    <w:rsid w:val="004B7934"/>
    <w:rsid w:val="004F2741"/>
    <w:rsid w:val="004F2B06"/>
    <w:rsid w:val="004F2BCA"/>
    <w:rsid w:val="005118AD"/>
    <w:rsid w:val="00535952"/>
    <w:rsid w:val="00540042"/>
    <w:rsid w:val="00555CB1"/>
    <w:rsid w:val="005645B6"/>
    <w:rsid w:val="005874D1"/>
    <w:rsid w:val="005C5389"/>
    <w:rsid w:val="005D027E"/>
    <w:rsid w:val="005E489D"/>
    <w:rsid w:val="00601F15"/>
    <w:rsid w:val="006071D4"/>
    <w:rsid w:val="0063278D"/>
    <w:rsid w:val="0064611C"/>
    <w:rsid w:val="006544D1"/>
    <w:rsid w:val="00667C1F"/>
    <w:rsid w:val="00694CD3"/>
    <w:rsid w:val="0069765A"/>
    <w:rsid w:val="006A5740"/>
    <w:rsid w:val="006B5909"/>
    <w:rsid w:val="006D6641"/>
    <w:rsid w:val="007013D5"/>
    <w:rsid w:val="00715F87"/>
    <w:rsid w:val="007751A7"/>
    <w:rsid w:val="007C11FF"/>
    <w:rsid w:val="007C6E44"/>
    <w:rsid w:val="008510EA"/>
    <w:rsid w:val="00877701"/>
    <w:rsid w:val="0089265F"/>
    <w:rsid w:val="008A53FD"/>
    <w:rsid w:val="008A7055"/>
    <w:rsid w:val="008B0E2E"/>
    <w:rsid w:val="008B43BA"/>
    <w:rsid w:val="008D553D"/>
    <w:rsid w:val="008E11AE"/>
    <w:rsid w:val="009355EE"/>
    <w:rsid w:val="009773D7"/>
    <w:rsid w:val="009A2028"/>
    <w:rsid w:val="009C486E"/>
    <w:rsid w:val="00A029E6"/>
    <w:rsid w:val="00A5517A"/>
    <w:rsid w:val="00A6309E"/>
    <w:rsid w:val="00A77B3E"/>
    <w:rsid w:val="00A85412"/>
    <w:rsid w:val="00A927F1"/>
    <w:rsid w:val="00AC33A2"/>
    <w:rsid w:val="00AF6378"/>
    <w:rsid w:val="00B7344C"/>
    <w:rsid w:val="00B75B0A"/>
    <w:rsid w:val="00BD3B4D"/>
    <w:rsid w:val="00C0347F"/>
    <w:rsid w:val="00C03B92"/>
    <w:rsid w:val="00C111C1"/>
    <w:rsid w:val="00C608FB"/>
    <w:rsid w:val="00C64E2E"/>
    <w:rsid w:val="00C74E8B"/>
    <w:rsid w:val="00C839A1"/>
    <w:rsid w:val="00CA2A55"/>
    <w:rsid w:val="00CA738A"/>
    <w:rsid w:val="00CB14D0"/>
    <w:rsid w:val="00CB1560"/>
    <w:rsid w:val="00CC50A7"/>
    <w:rsid w:val="00D015F7"/>
    <w:rsid w:val="00D02A68"/>
    <w:rsid w:val="00D20809"/>
    <w:rsid w:val="00D26FB7"/>
    <w:rsid w:val="00D2724E"/>
    <w:rsid w:val="00D32B5C"/>
    <w:rsid w:val="00D4624E"/>
    <w:rsid w:val="00D76967"/>
    <w:rsid w:val="00D9299C"/>
    <w:rsid w:val="00DB1501"/>
    <w:rsid w:val="00E24A57"/>
    <w:rsid w:val="00E61CEE"/>
    <w:rsid w:val="00EA76EC"/>
    <w:rsid w:val="00EB3A7E"/>
    <w:rsid w:val="00EB4050"/>
    <w:rsid w:val="00ED6C74"/>
    <w:rsid w:val="00EE57EB"/>
    <w:rsid w:val="00F02C7A"/>
    <w:rsid w:val="00F34E6D"/>
    <w:rsid w:val="00F40436"/>
    <w:rsid w:val="00F41163"/>
    <w:rsid w:val="00F476F7"/>
    <w:rsid w:val="00F72DA5"/>
    <w:rsid w:val="00FC2169"/>
    <w:rsid w:val="00FC465D"/>
    <w:rsid w:val="00FE3A3A"/>
    <w:rsid w:val="2B97644A"/>
    <w:rsid w:val="388F4F9A"/>
    <w:rsid w:val="5148439B"/>
    <w:rsid w:val="57935BBE"/>
    <w:rsid w:val="5A12732D"/>
    <w:rsid w:val="6C47110C"/>
    <w:rsid w:val="6EDD4DAA"/>
    <w:rsid w:val="759365F4"/>
    <w:rsid w:val="7E7326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921C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uto"/>
      <w:ind w:firstLine="720"/>
    </w:pPr>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pPr>
      <w:spacing w:line="240" w:lineRule="auto"/>
    </w:pPr>
    <w:rPr>
      <w:sz w:val="20"/>
      <w:szCs w:val="20"/>
    </w:rPr>
  </w:style>
  <w:style w:type="paragraph" w:styleId="a5">
    <w:name w:val="Balloon Text"/>
    <w:basedOn w:val="a"/>
    <w:link w:val="a6"/>
    <w:autoRedefine/>
    <w:qFormat/>
    <w:pPr>
      <w:spacing w:line="240" w:lineRule="auto"/>
    </w:pPr>
    <w:rPr>
      <w:rFonts w:ascii="Segoe UI" w:hAnsi="Segoe UI" w:cs="Segoe UI"/>
      <w:sz w:val="18"/>
      <w:szCs w:val="18"/>
    </w:rPr>
  </w:style>
  <w:style w:type="paragraph" w:styleId="a7">
    <w:name w:val="footer"/>
    <w:basedOn w:val="a"/>
    <w:link w:val="a8"/>
    <w:autoRedefine/>
    <w:uiPriority w:val="99"/>
    <w:qFormat/>
    <w:pPr>
      <w:tabs>
        <w:tab w:val="center" w:pos="4153"/>
        <w:tab w:val="right" w:pos="8306"/>
      </w:tabs>
      <w:snapToGrid w:val="0"/>
      <w:spacing w:line="240" w:lineRule="auto"/>
    </w:pPr>
    <w:rPr>
      <w:sz w:val="18"/>
      <w:szCs w:val="18"/>
    </w:rPr>
  </w:style>
  <w:style w:type="paragraph" w:styleId="a9">
    <w:name w:val="header"/>
    <w:basedOn w:val="a"/>
    <w:link w:val="aa"/>
    <w:autoRedefine/>
    <w:qFormat/>
    <w:pPr>
      <w:pBdr>
        <w:bottom w:val="single" w:sz="6" w:space="1" w:color="auto"/>
      </w:pBdr>
      <w:tabs>
        <w:tab w:val="center" w:pos="4153"/>
        <w:tab w:val="right" w:pos="8306"/>
      </w:tabs>
      <w:snapToGrid w:val="0"/>
      <w:spacing w:line="240" w:lineRule="auto"/>
      <w:jc w:val="center"/>
    </w:pPr>
    <w:rPr>
      <w:sz w:val="18"/>
      <w:szCs w:val="18"/>
    </w:rPr>
  </w:style>
  <w:style w:type="paragraph" w:styleId="ab">
    <w:name w:val="annotation subject"/>
    <w:basedOn w:val="a3"/>
    <w:next w:val="a3"/>
    <w:link w:val="ac"/>
    <w:autoRedefine/>
    <w:qFormat/>
    <w:rPr>
      <w:b/>
      <w:bCs/>
    </w:rPr>
  </w:style>
  <w:style w:type="character" w:styleId="ad">
    <w:name w:val="Strong"/>
    <w:basedOn w:val="a0"/>
    <w:qFormat/>
    <w:rPr>
      <w:b/>
    </w:rPr>
  </w:style>
  <w:style w:type="character" w:styleId="ae">
    <w:name w:val="FollowedHyperlink"/>
    <w:basedOn w:val="a0"/>
    <w:autoRedefine/>
    <w:qFormat/>
    <w:rPr>
      <w:color w:val="800080" w:themeColor="followedHyperlink"/>
      <w:u w:val="single"/>
    </w:rPr>
  </w:style>
  <w:style w:type="character" w:styleId="af">
    <w:name w:val="Hyperlink"/>
    <w:basedOn w:val="a0"/>
    <w:autoRedefine/>
    <w:qFormat/>
    <w:rPr>
      <w:color w:val="0000FF" w:themeColor="hyperlink"/>
      <w:u w:val="single"/>
    </w:rPr>
  </w:style>
  <w:style w:type="character" w:styleId="af0">
    <w:name w:val="annotation reference"/>
    <w:basedOn w:val="a0"/>
    <w:rPr>
      <w:sz w:val="16"/>
      <w:szCs w:val="16"/>
    </w:rPr>
  </w:style>
  <w:style w:type="paragraph" w:customStyle="1" w:styleId="1">
    <w:name w:val="修订1"/>
    <w:hidden/>
    <w:uiPriority w:val="99"/>
    <w:unhideWhenUsed/>
    <w:rPr>
      <w:rFonts w:eastAsiaTheme="minorEastAsia"/>
      <w:sz w:val="24"/>
      <w:szCs w:val="24"/>
      <w:lang w:eastAsia="en-US"/>
    </w:rPr>
  </w:style>
  <w:style w:type="character" w:customStyle="1" w:styleId="a4">
    <w:name w:val="批注文字 字符"/>
    <w:basedOn w:val="a0"/>
    <w:link w:val="a3"/>
  </w:style>
  <w:style w:type="character" w:customStyle="1" w:styleId="ac">
    <w:name w:val="批注主题 字符"/>
    <w:basedOn w:val="a4"/>
    <w:link w:val="ab"/>
    <w:autoRedefine/>
    <w:qFormat/>
    <w:rPr>
      <w:b/>
      <w:bCs/>
    </w:rPr>
  </w:style>
  <w:style w:type="character" w:customStyle="1" w:styleId="10">
    <w:name w:val="未处理的提及1"/>
    <w:basedOn w:val="a0"/>
    <w:autoRedefine/>
    <w:uiPriority w:val="99"/>
    <w:semiHidden/>
    <w:unhideWhenUsed/>
    <w:qFormat/>
    <w:rPr>
      <w:color w:val="605E5C"/>
      <w:shd w:val="clear" w:color="auto" w:fill="E1DFDD"/>
    </w:rPr>
  </w:style>
  <w:style w:type="character" w:customStyle="1" w:styleId="a6">
    <w:name w:val="批注框文本 字符"/>
    <w:basedOn w:val="a0"/>
    <w:link w:val="a5"/>
    <w:autoRedefine/>
    <w:qFormat/>
    <w:rPr>
      <w:rFonts w:ascii="Segoe UI" w:hAnsi="Segoe UI" w:cs="Segoe UI"/>
      <w:sz w:val="18"/>
      <w:szCs w:val="18"/>
    </w:rPr>
  </w:style>
  <w:style w:type="paragraph" w:styleId="af1">
    <w:name w:val="List Paragraph"/>
    <w:basedOn w:val="a"/>
    <w:autoRedefine/>
    <w:uiPriority w:val="99"/>
    <w:unhideWhenUsed/>
    <w:qFormat/>
    <w:pPr>
      <w:ind w:left="720"/>
      <w:contextualSpacing/>
    </w:pPr>
  </w:style>
  <w:style w:type="character" w:customStyle="1" w:styleId="aa">
    <w:name w:val="页眉 字符"/>
    <w:basedOn w:val="a0"/>
    <w:link w:val="a9"/>
    <w:autoRedefine/>
    <w:qFormat/>
    <w:rPr>
      <w:sz w:val="18"/>
      <w:szCs w:val="18"/>
    </w:rPr>
  </w:style>
  <w:style w:type="character" w:customStyle="1" w:styleId="a8">
    <w:name w:val="页脚 字符"/>
    <w:basedOn w:val="a0"/>
    <w:link w:val="a7"/>
    <w:autoRedefine/>
    <w:uiPriority w:val="99"/>
    <w:qFormat/>
    <w:rPr>
      <w:sz w:val="18"/>
      <w:szCs w:val="18"/>
    </w:rPr>
  </w:style>
  <w:style w:type="character" w:customStyle="1" w:styleId="2">
    <w:name w:val="未处理的提及2"/>
    <w:basedOn w:val="a0"/>
    <w:autoRedefine/>
    <w:uiPriority w:val="99"/>
    <w:semiHidden/>
    <w:unhideWhenUsed/>
    <w:qFormat/>
    <w:rPr>
      <w:color w:val="605E5C"/>
      <w:shd w:val="clear" w:color="auto" w:fill="E1DFDD"/>
    </w:rPr>
  </w:style>
  <w:style w:type="paragraph" w:styleId="af2">
    <w:name w:val="Revision"/>
    <w:hidden/>
    <w:uiPriority w:val="99"/>
    <w:unhideWhenUsed/>
    <w:rsid w:val="009A2028"/>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metascape.org/)"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hyperlink" Target="http://www.autophagy.lu/)"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www.ncbi.nlm.nih.gov/gds/"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www.autophagy.lu/)." TargetMode="Externa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hyperlink" Target="https://cn.string-db.org/)"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6131</Words>
  <Characters>34950</Characters>
  <Application>Microsoft Office Word</Application>
  <DocSecurity>0</DocSecurity>
  <Lines>291</Lines>
  <Paragraphs>81</Paragraphs>
  <ScaleCrop>false</ScaleCrop>
  <LinksUpToDate>false</LinksUpToDate>
  <CharactersWithSpaces>41000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2024-02-13T10:07:00Z</dcterms:created>
  <dcterms:modified xsi:type="dcterms:W3CDTF">2024-02-27T07:32:00Z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5BA8A081E82547289BB036B693B9EE41_12</vt:lpwstr>
  </property>
</Properties>
</file>