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8FA6B" w14:textId="5DA6B9F0"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rPr>
        <w:t>Name</w:t>
      </w:r>
      <w:r w:rsidR="00E60D3C" w:rsidRPr="00BA6520">
        <w:rPr>
          <w:rFonts w:ascii="Book Antiqua" w:eastAsia="Book Antiqua" w:hAnsi="Book Antiqua" w:cs="Book Antiqua"/>
          <w:b/>
        </w:rPr>
        <w:t xml:space="preserve"> </w:t>
      </w:r>
      <w:r w:rsidRPr="00BA6520">
        <w:rPr>
          <w:rFonts w:ascii="Book Antiqua" w:eastAsia="Book Antiqua" w:hAnsi="Book Antiqua" w:cs="Book Antiqua"/>
          <w:b/>
        </w:rPr>
        <w:t>of</w:t>
      </w:r>
      <w:r w:rsidR="00E60D3C" w:rsidRPr="00BA6520">
        <w:rPr>
          <w:rFonts w:ascii="Book Antiqua" w:eastAsia="Book Antiqua" w:hAnsi="Book Antiqua" w:cs="Book Antiqua"/>
          <w:b/>
        </w:rPr>
        <w:t xml:space="preserve"> </w:t>
      </w:r>
      <w:r w:rsidRPr="00BA6520">
        <w:rPr>
          <w:rFonts w:ascii="Book Antiqua" w:eastAsia="Book Antiqua" w:hAnsi="Book Antiqua" w:cs="Book Antiqua"/>
          <w:b/>
        </w:rPr>
        <w:t>Journal:</w:t>
      </w:r>
      <w:r w:rsidR="00E60D3C" w:rsidRPr="00BA6520">
        <w:rPr>
          <w:rFonts w:ascii="Book Antiqua" w:eastAsia="Book Antiqua" w:hAnsi="Book Antiqua" w:cs="Book Antiqua"/>
          <w:b/>
        </w:rPr>
        <w:t xml:space="preserve"> </w:t>
      </w:r>
      <w:r w:rsidRPr="00BA6520">
        <w:rPr>
          <w:rFonts w:ascii="Book Antiqua" w:eastAsia="Book Antiqua" w:hAnsi="Book Antiqua" w:cs="Book Antiqua"/>
          <w:i/>
        </w:rPr>
        <w:t>World</w:t>
      </w:r>
      <w:r w:rsidR="00E60D3C" w:rsidRPr="00BA6520">
        <w:rPr>
          <w:rFonts w:ascii="Book Antiqua" w:eastAsia="Book Antiqua" w:hAnsi="Book Antiqua" w:cs="Book Antiqua"/>
          <w:i/>
        </w:rPr>
        <w:t xml:space="preserve"> </w:t>
      </w:r>
      <w:r w:rsidRPr="00BA6520">
        <w:rPr>
          <w:rFonts w:ascii="Book Antiqua" w:eastAsia="Book Antiqua" w:hAnsi="Book Antiqua" w:cs="Book Antiqua"/>
          <w:i/>
        </w:rPr>
        <w:t>Journal</w:t>
      </w:r>
      <w:r w:rsidR="00E60D3C" w:rsidRPr="00BA6520">
        <w:rPr>
          <w:rFonts w:ascii="Book Antiqua" w:eastAsia="Book Antiqua" w:hAnsi="Book Antiqua" w:cs="Book Antiqua"/>
          <w:i/>
        </w:rPr>
        <w:t xml:space="preserve"> </w:t>
      </w:r>
      <w:r w:rsidRPr="00BA6520">
        <w:rPr>
          <w:rFonts w:ascii="Book Antiqua" w:eastAsia="Book Antiqua" w:hAnsi="Book Antiqua" w:cs="Book Antiqua"/>
          <w:i/>
        </w:rPr>
        <w:t>of</w:t>
      </w:r>
      <w:r w:rsidR="00E60D3C" w:rsidRPr="00BA6520">
        <w:rPr>
          <w:rFonts w:ascii="Book Antiqua" w:eastAsia="Book Antiqua" w:hAnsi="Book Antiqua" w:cs="Book Antiqua"/>
          <w:i/>
        </w:rPr>
        <w:t xml:space="preserve"> </w:t>
      </w:r>
      <w:r w:rsidRPr="00BA6520">
        <w:rPr>
          <w:rFonts w:ascii="Book Antiqua" w:eastAsia="Book Antiqua" w:hAnsi="Book Antiqua" w:cs="Book Antiqua"/>
          <w:i/>
        </w:rPr>
        <w:t>Gastroenterology</w:t>
      </w:r>
    </w:p>
    <w:p w14:paraId="0A7B82F6" w14:textId="6B670C0F"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rPr>
        <w:t>Manuscript</w:t>
      </w:r>
      <w:r w:rsidR="00E60D3C" w:rsidRPr="00BA6520">
        <w:rPr>
          <w:rFonts w:ascii="Book Antiqua" w:eastAsia="Book Antiqua" w:hAnsi="Book Antiqua" w:cs="Book Antiqua"/>
          <w:b/>
        </w:rPr>
        <w:t xml:space="preserve"> </w:t>
      </w:r>
      <w:r w:rsidRPr="00BA6520">
        <w:rPr>
          <w:rFonts w:ascii="Book Antiqua" w:eastAsia="Book Antiqua" w:hAnsi="Book Antiqua" w:cs="Book Antiqua"/>
          <w:b/>
        </w:rPr>
        <w:t>NO:</w:t>
      </w:r>
      <w:r w:rsidR="00E60D3C" w:rsidRPr="00BA6520">
        <w:rPr>
          <w:rFonts w:ascii="Book Antiqua" w:eastAsia="Book Antiqua" w:hAnsi="Book Antiqua" w:cs="Book Antiqua"/>
          <w:b/>
        </w:rPr>
        <w:t xml:space="preserve"> </w:t>
      </w:r>
      <w:r w:rsidRPr="00BA6520">
        <w:rPr>
          <w:rFonts w:ascii="Book Antiqua" w:eastAsia="Book Antiqua" w:hAnsi="Book Antiqua" w:cs="Book Antiqua"/>
        </w:rPr>
        <w:t>91855</w:t>
      </w:r>
    </w:p>
    <w:p w14:paraId="3F5BD1AA" w14:textId="617D385A"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rPr>
        <w:t>Manuscript</w:t>
      </w:r>
      <w:r w:rsidR="00E60D3C" w:rsidRPr="00BA6520">
        <w:rPr>
          <w:rFonts w:ascii="Book Antiqua" w:eastAsia="Book Antiqua" w:hAnsi="Book Antiqua" w:cs="Book Antiqua"/>
          <w:b/>
        </w:rPr>
        <w:t xml:space="preserve"> </w:t>
      </w:r>
      <w:r w:rsidRPr="00BA6520">
        <w:rPr>
          <w:rFonts w:ascii="Book Antiqua" w:eastAsia="Book Antiqua" w:hAnsi="Book Antiqua" w:cs="Book Antiqua"/>
          <w:b/>
        </w:rPr>
        <w:t>Type:</w:t>
      </w:r>
      <w:r w:rsidR="00E60D3C" w:rsidRPr="00BA6520">
        <w:rPr>
          <w:rFonts w:ascii="Book Antiqua" w:eastAsia="Book Antiqua" w:hAnsi="Book Antiqua" w:cs="Book Antiqua"/>
          <w:b/>
        </w:rPr>
        <w:t xml:space="preserve"> </w:t>
      </w:r>
      <w:r w:rsidRPr="00BA6520">
        <w:rPr>
          <w:rFonts w:ascii="Book Antiqua" w:eastAsia="Book Antiqua" w:hAnsi="Book Antiqua" w:cs="Book Antiqua"/>
        </w:rPr>
        <w:t>ORIGINAL</w:t>
      </w:r>
      <w:r w:rsidR="00E60D3C" w:rsidRPr="00BA6520">
        <w:rPr>
          <w:rFonts w:ascii="Book Antiqua" w:eastAsia="Book Antiqua" w:hAnsi="Book Antiqua" w:cs="Book Antiqua"/>
        </w:rPr>
        <w:t xml:space="preserve"> </w:t>
      </w:r>
      <w:r w:rsidRPr="00BA6520">
        <w:rPr>
          <w:rFonts w:ascii="Book Antiqua" w:eastAsia="Book Antiqua" w:hAnsi="Book Antiqua" w:cs="Book Antiqua"/>
        </w:rPr>
        <w:t>ARTICLE</w:t>
      </w:r>
    </w:p>
    <w:p w14:paraId="40873D5E" w14:textId="77777777" w:rsidR="00A77B3E" w:rsidRPr="00BA6520" w:rsidRDefault="00A77B3E" w:rsidP="000A79A7">
      <w:pPr>
        <w:spacing w:line="360" w:lineRule="auto"/>
        <w:jc w:val="both"/>
        <w:rPr>
          <w:rFonts w:ascii="Book Antiqua" w:hAnsi="Book Antiqua"/>
        </w:rPr>
      </w:pPr>
    </w:p>
    <w:p w14:paraId="1F4A08CE" w14:textId="25C2E58B"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i/>
        </w:rPr>
        <w:t>Prospective</w:t>
      </w:r>
      <w:r w:rsidR="00E60D3C" w:rsidRPr="00BA6520">
        <w:rPr>
          <w:rFonts w:ascii="Book Antiqua" w:eastAsia="Book Antiqua" w:hAnsi="Book Antiqua" w:cs="Book Antiqua"/>
          <w:b/>
          <w:i/>
        </w:rPr>
        <w:t xml:space="preserve"> </w:t>
      </w:r>
      <w:r w:rsidRPr="00BA6520">
        <w:rPr>
          <w:rFonts w:ascii="Book Antiqua" w:eastAsia="Book Antiqua" w:hAnsi="Book Antiqua" w:cs="Book Antiqua"/>
          <w:b/>
          <w:i/>
        </w:rPr>
        <w:t>Study</w:t>
      </w:r>
    </w:p>
    <w:p w14:paraId="76408F83" w14:textId="3074EB73"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olor w:val="000000"/>
        </w:rPr>
        <w:t>Washed</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microbiota</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transplantation</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for</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Crohn</w:t>
      </w:r>
      <w:r w:rsidR="00E347D1" w:rsidRPr="00BA6520">
        <w:rPr>
          <w:rFonts w:ascii="Book Antiqua" w:eastAsia="Book Antiqua" w:hAnsi="Book Antiqua" w:cs="Book Antiqua"/>
          <w:b/>
          <w:color w:val="000000"/>
        </w:rPr>
        <w:t>’</w:t>
      </w:r>
      <w:r w:rsidRPr="00BA6520">
        <w:rPr>
          <w:rFonts w:ascii="Book Antiqua" w:eastAsia="Book Antiqua" w:hAnsi="Book Antiqua" w:cs="Book Antiqua"/>
          <w:b/>
          <w:color w:val="000000"/>
        </w:rPr>
        <w:t>s</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disease:</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A</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metagenomic,</w:t>
      </w:r>
      <w:r w:rsidR="00E60D3C" w:rsidRPr="00BA6520">
        <w:rPr>
          <w:rFonts w:ascii="Book Antiqua" w:eastAsia="Book Antiqua" w:hAnsi="Book Antiqua" w:cs="Book Antiqua"/>
          <w:b/>
          <w:color w:val="000000"/>
        </w:rPr>
        <w:t xml:space="preserve"> </w:t>
      </w:r>
      <w:proofErr w:type="spellStart"/>
      <w:r w:rsidRPr="00BA6520">
        <w:rPr>
          <w:rFonts w:ascii="Book Antiqua" w:eastAsia="Book Antiqua" w:hAnsi="Book Antiqua" w:cs="Book Antiqua"/>
          <w:b/>
          <w:color w:val="000000"/>
        </w:rPr>
        <w:t>metatranscriptomic</w:t>
      </w:r>
      <w:proofErr w:type="spellEnd"/>
      <w:r w:rsidRPr="00BA6520">
        <w:rPr>
          <w:rFonts w:ascii="Book Antiqua" w:eastAsia="Book Antiqua" w:hAnsi="Book Antiqua" w:cs="Book Antiqua"/>
          <w:b/>
          <w:color w:val="000000"/>
        </w:rPr>
        <w:t>,</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and</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metabolomic-based</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study</w:t>
      </w:r>
    </w:p>
    <w:p w14:paraId="25CE9C23" w14:textId="77777777" w:rsidR="00A77B3E" w:rsidRPr="00BA6520" w:rsidRDefault="00A77B3E" w:rsidP="000A79A7">
      <w:pPr>
        <w:spacing w:line="360" w:lineRule="auto"/>
        <w:jc w:val="both"/>
        <w:rPr>
          <w:rFonts w:ascii="Book Antiqua" w:hAnsi="Book Antiqua"/>
        </w:rPr>
      </w:pPr>
    </w:p>
    <w:p w14:paraId="0248B4D3" w14:textId="545F0822" w:rsidR="00A77B3E" w:rsidRPr="00BA6520" w:rsidRDefault="000F0D8A" w:rsidP="000A79A7">
      <w:pPr>
        <w:spacing w:line="360" w:lineRule="auto"/>
        <w:jc w:val="both"/>
        <w:rPr>
          <w:rFonts w:ascii="Book Antiqua" w:hAnsi="Book Antiqua"/>
        </w:rPr>
      </w:pPr>
      <w:r w:rsidRPr="00BA6520">
        <w:rPr>
          <w:rFonts w:ascii="Book Antiqua" w:eastAsia="Book Antiqua" w:hAnsi="Book Antiqua" w:cs="Book Antiqua"/>
          <w:color w:val="000000"/>
        </w:rPr>
        <w:t>Chen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SJ</w:t>
      </w:r>
      <w:r w:rsidR="00E60D3C" w:rsidRPr="00BA6520">
        <w:rPr>
          <w:rFonts w:ascii="Book Antiqua" w:eastAsia="Book Antiqua" w:hAnsi="Book Antiqua" w:cs="Book Antiqua"/>
          <w:color w:val="000000"/>
        </w:rPr>
        <w:t xml:space="preserve"> </w:t>
      </w:r>
      <w:r w:rsidRPr="00BA6520">
        <w:rPr>
          <w:rFonts w:ascii="Book Antiqua" w:hAnsi="Book Antiqua" w:cs="Book Antiqua"/>
          <w:i/>
          <w:iCs/>
          <w:color w:val="000000"/>
          <w:lang w:eastAsia="zh-CN"/>
        </w:rPr>
        <w:t>et</w:t>
      </w:r>
      <w:r w:rsidR="00E60D3C" w:rsidRPr="00BA6520">
        <w:rPr>
          <w:rFonts w:ascii="Book Antiqua" w:hAnsi="Book Antiqua" w:cs="Book Antiqua"/>
          <w:i/>
          <w:iCs/>
          <w:color w:val="000000"/>
          <w:lang w:eastAsia="zh-CN"/>
        </w:rPr>
        <w:t xml:space="preserve"> </w:t>
      </w:r>
      <w:r w:rsidRPr="00BA6520">
        <w:rPr>
          <w:rFonts w:ascii="Book Antiqua" w:hAnsi="Book Antiqua" w:cs="Book Antiqua"/>
          <w:i/>
          <w:iCs/>
          <w:color w:val="000000"/>
          <w:lang w:eastAsia="zh-CN"/>
        </w:rPr>
        <w:t>al</w:t>
      </w:r>
      <w:r w:rsidRPr="00BA6520">
        <w:rPr>
          <w:rFonts w:ascii="Book Antiqua" w:hAnsi="Book Antiqua" w:cs="Book Antiqua"/>
          <w:color w:val="000000"/>
          <w:lang w:eastAsia="zh-CN"/>
        </w:rPr>
        <w:t>.</w:t>
      </w:r>
      <w:r w:rsidR="00E60D3C" w:rsidRPr="00BA6520">
        <w:rPr>
          <w:rFonts w:ascii="Book Antiqua" w:hAnsi="Book Antiqua" w:cs="Book Antiqua"/>
          <w:color w:val="000000"/>
          <w:lang w:eastAsia="zh-CN"/>
        </w:rPr>
        <w:t xml:space="preserve"> </w:t>
      </w:r>
      <w:proofErr w:type="gramStart"/>
      <w:r w:rsidRPr="00BA6520">
        <w:rPr>
          <w:rFonts w:ascii="Book Antiqua" w:eastAsia="Book Antiqua" w:hAnsi="Book Antiqua" w:cs="Book Antiqua"/>
          <w:color w:val="000000"/>
        </w:rPr>
        <w:t>Multi-omics</w:t>
      </w:r>
      <w:proofErr w:type="gram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p>
    <w:p w14:paraId="3A4DA86B" w14:textId="77777777" w:rsidR="00A77B3E" w:rsidRPr="00BA6520" w:rsidRDefault="00A77B3E" w:rsidP="000A79A7">
      <w:pPr>
        <w:spacing w:line="360" w:lineRule="auto"/>
        <w:jc w:val="both"/>
        <w:rPr>
          <w:rFonts w:ascii="Book Antiqua" w:hAnsi="Book Antiqua"/>
        </w:rPr>
      </w:pPr>
    </w:p>
    <w:p w14:paraId="2F984ECC" w14:textId="648B61B7" w:rsidR="00A77B3E" w:rsidRPr="00BA6520" w:rsidRDefault="000F0D8A" w:rsidP="000A79A7">
      <w:pPr>
        <w:spacing w:line="360" w:lineRule="auto"/>
        <w:jc w:val="both"/>
        <w:rPr>
          <w:rFonts w:ascii="Book Antiqua" w:eastAsia="Book Antiqua" w:hAnsi="Book Antiqua" w:cs="Book Antiqua"/>
          <w:color w:val="000000"/>
        </w:rPr>
      </w:pPr>
      <w:r w:rsidRPr="00BA6520">
        <w:rPr>
          <w:rFonts w:ascii="Book Antiqua" w:eastAsia="Book Antiqua" w:hAnsi="Book Antiqua" w:cs="Book Antiqua"/>
          <w:color w:val="000000"/>
        </w:rPr>
        <w:t>Shi-Ju</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Da-Ya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Zhang,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Xia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Wu,</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Fa-Ming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Zhang,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Cui,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Yi-Hao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Huang,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Zu-Lun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Zhang,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Rui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Fei-Hu</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Bai</w:t>
      </w:r>
    </w:p>
    <w:p w14:paraId="54A4B0AA" w14:textId="77777777" w:rsidR="000F0D8A" w:rsidRPr="00BA6520" w:rsidRDefault="000F0D8A" w:rsidP="000A79A7">
      <w:pPr>
        <w:spacing w:line="360" w:lineRule="auto"/>
        <w:jc w:val="both"/>
        <w:rPr>
          <w:rFonts w:ascii="Book Antiqua" w:hAnsi="Book Antiqua"/>
        </w:rPr>
      </w:pPr>
    </w:p>
    <w:p w14:paraId="064965B3" w14:textId="00051110" w:rsidR="009449FE" w:rsidRPr="00BA6520" w:rsidRDefault="009449FE" w:rsidP="000A79A7">
      <w:pPr>
        <w:spacing w:line="360" w:lineRule="auto"/>
        <w:jc w:val="both"/>
        <w:rPr>
          <w:rFonts w:ascii="Book Antiqua" w:eastAsia="Book Antiqua" w:hAnsi="Book Antiqua" w:cs="Book Antiqua"/>
          <w:b/>
          <w:bCs/>
          <w:color w:val="000000"/>
        </w:rPr>
      </w:pPr>
      <w:r w:rsidRPr="00BA6520">
        <w:rPr>
          <w:rFonts w:ascii="Book Antiqua" w:eastAsia="Book Antiqua" w:hAnsi="Book Antiqua" w:cs="Book Antiqua"/>
          <w:b/>
          <w:bCs/>
          <w:color w:val="000000"/>
        </w:rPr>
        <w:t>Shi-Ju</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Chen,</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Da-Ya</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Zhang,</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color w:val="000000"/>
        </w:rPr>
        <w:t>Graduate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School,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Hainan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Haikou</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571199,</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Hainan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Province,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China</w:t>
      </w:r>
    </w:p>
    <w:p w14:paraId="5B6A9099" w14:textId="77777777" w:rsidR="009449FE" w:rsidRPr="00BA6520" w:rsidRDefault="009449FE" w:rsidP="000A79A7">
      <w:pPr>
        <w:spacing w:line="360" w:lineRule="auto"/>
        <w:jc w:val="both"/>
        <w:rPr>
          <w:rFonts w:ascii="Book Antiqua" w:eastAsia="Book Antiqua" w:hAnsi="Book Antiqua" w:cs="Book Antiqua"/>
          <w:b/>
          <w:bCs/>
          <w:color w:val="000000"/>
        </w:rPr>
      </w:pPr>
    </w:p>
    <w:p w14:paraId="48CF46F0" w14:textId="286339EC" w:rsidR="009449FE" w:rsidRPr="00BA6520" w:rsidRDefault="009449FE" w:rsidP="000A79A7">
      <w:pPr>
        <w:spacing w:line="360" w:lineRule="auto"/>
        <w:jc w:val="both"/>
        <w:rPr>
          <w:rFonts w:ascii="Book Antiqua" w:eastAsia="Book Antiqua" w:hAnsi="Book Antiqua" w:cs="Book Antiqua"/>
          <w:color w:val="000000"/>
        </w:rPr>
      </w:pPr>
      <w:r w:rsidRPr="00BA6520">
        <w:rPr>
          <w:rFonts w:ascii="Book Antiqua" w:eastAsia="Book Antiqua" w:hAnsi="Book Antiqua" w:cs="Book Antiqua"/>
          <w:b/>
          <w:bCs/>
          <w:color w:val="000000"/>
        </w:rPr>
        <w:t>Xia</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Wu,</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Fa-Ming</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Zhang,</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Bo-Ta</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Cui,</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Yi-Hao</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Huang,</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Zu-Lun</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Zhang,</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Rui</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Wang,</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color w:val="000000"/>
        </w:rPr>
        <w:t>Department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&amp;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Center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Digestive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Diseases,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Second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Affiliated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Hospital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Nanjing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Nanjing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210011,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Jiangsu</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Province,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China</w:t>
      </w:r>
    </w:p>
    <w:p w14:paraId="152DB026" w14:textId="77777777" w:rsidR="009449FE" w:rsidRPr="00BA6520" w:rsidRDefault="009449FE" w:rsidP="000A79A7">
      <w:pPr>
        <w:spacing w:line="360" w:lineRule="auto"/>
        <w:jc w:val="both"/>
        <w:rPr>
          <w:rFonts w:ascii="Book Antiqua" w:eastAsia="Book Antiqua" w:hAnsi="Book Antiqua" w:cs="Book Antiqua"/>
          <w:b/>
          <w:bCs/>
          <w:color w:val="000000"/>
        </w:rPr>
      </w:pPr>
    </w:p>
    <w:p w14:paraId="00E504C3" w14:textId="217D336D" w:rsidR="00A77B3E" w:rsidRPr="00BA6520" w:rsidRDefault="009449FE" w:rsidP="000A79A7">
      <w:pPr>
        <w:spacing w:line="360" w:lineRule="auto"/>
        <w:jc w:val="both"/>
        <w:rPr>
          <w:rFonts w:ascii="Book Antiqua" w:eastAsia="Book Antiqua" w:hAnsi="Book Antiqua" w:cs="Book Antiqua"/>
          <w:color w:val="000000"/>
        </w:rPr>
      </w:pPr>
      <w:r w:rsidRPr="00BA6520">
        <w:rPr>
          <w:rFonts w:ascii="Book Antiqua" w:eastAsia="Book Antiqua" w:hAnsi="Book Antiqua" w:cs="Book Antiqua"/>
          <w:b/>
          <w:bCs/>
          <w:color w:val="000000"/>
        </w:rPr>
        <w:t>Fei-Hu</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Bai,</w:t>
      </w:r>
      <w:r w:rsidR="00E60D3C" w:rsidRPr="00BA6520">
        <w:rPr>
          <w:rFonts w:ascii="Book Antiqua" w:eastAsia="Book Antiqua" w:hAnsi="Book Antiqua" w:cs="Book Antiqua"/>
          <w:b/>
          <w:bCs/>
          <w:color w:val="000000"/>
        </w:rPr>
        <w:t xml:space="preserve"> </w:t>
      </w:r>
      <w:r w:rsidR="00BA1526" w:rsidRPr="00BA6520">
        <w:rPr>
          <w:rFonts w:ascii="Book Antiqua" w:eastAsia="Book Antiqua" w:hAnsi="Book Antiqua" w:cs="Book Antiqua"/>
          <w:color w:val="000000"/>
        </w:rPr>
        <w:t>Department of Gastroenterology, The Second Affiliated Hospital of Hainan Medical University, Haikou 570216, Hainan Province, China</w:t>
      </w:r>
    </w:p>
    <w:p w14:paraId="2EECEA29" w14:textId="77777777" w:rsidR="009449FE" w:rsidRPr="00BA6520" w:rsidRDefault="009449FE" w:rsidP="000A79A7">
      <w:pPr>
        <w:spacing w:line="360" w:lineRule="auto"/>
        <w:jc w:val="both"/>
        <w:rPr>
          <w:rFonts w:ascii="Book Antiqua" w:hAnsi="Book Antiqua"/>
        </w:rPr>
      </w:pPr>
    </w:p>
    <w:p w14:paraId="6CF44E68" w14:textId="4A0D3902"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color w:val="000000"/>
        </w:rPr>
        <w:t>Co-first</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authors:</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color w:val="000000"/>
        </w:rPr>
        <w:t>Shi</w:t>
      </w:r>
      <w:r w:rsidR="009449FE" w:rsidRPr="00BA6520">
        <w:rPr>
          <w:rFonts w:ascii="Book Antiqua" w:eastAsia="Book Antiqua" w:hAnsi="Book Antiqua" w:cs="Book Antiqua"/>
          <w:color w:val="000000"/>
        </w:rPr>
        <w:t>-J</w:t>
      </w:r>
      <w:r w:rsidRPr="00BA6520">
        <w:rPr>
          <w:rFonts w:ascii="Book Antiqua" w:eastAsia="Book Antiqua" w:hAnsi="Book Antiqua" w:cs="Book Antiqua"/>
          <w:color w:val="000000"/>
        </w:rPr>
        <w:t>u</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Chen</w:t>
      </w:r>
      <w:r w:rsidR="00BA1526" w:rsidRPr="00BA6520">
        <w:rPr>
          <w:rFonts w:ascii="Book Antiqua" w:eastAsia="Book Antiqua" w:hAnsi="Book Antiqua" w:cs="Book Antiqua"/>
          <w:color w:val="000000"/>
        </w:rPr>
        <w:t xml:space="preserve"> and </w:t>
      </w:r>
      <w:r w:rsidRPr="00BA6520">
        <w:rPr>
          <w:rFonts w:ascii="Book Antiqua" w:eastAsia="Book Antiqua" w:hAnsi="Book Antiqua" w:cs="Book Antiqua"/>
          <w:color w:val="000000"/>
        </w:rPr>
        <w:t>Da</w:t>
      </w:r>
      <w:r w:rsidR="009449FE" w:rsidRPr="00BA6520">
        <w:rPr>
          <w:rFonts w:ascii="Book Antiqua" w:eastAsia="Book Antiqua" w:hAnsi="Book Antiqua" w:cs="Book Antiqua"/>
          <w:color w:val="000000"/>
        </w:rPr>
        <w:t>-Y</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Zhang</w:t>
      </w:r>
      <w:r w:rsidR="009449FE" w:rsidRPr="00BA6520">
        <w:rPr>
          <w:rFonts w:ascii="Book Antiqua" w:eastAsia="Book Antiqua" w:hAnsi="Book Antiqua" w:cs="Book Antiqua"/>
          <w:color w:val="000000"/>
        </w:rPr>
        <w:t>.</w:t>
      </w:r>
    </w:p>
    <w:p w14:paraId="7370D401" w14:textId="77777777" w:rsidR="00A77B3E" w:rsidRPr="00BA6520" w:rsidRDefault="00A77B3E" w:rsidP="000A79A7">
      <w:pPr>
        <w:spacing w:line="360" w:lineRule="auto"/>
        <w:jc w:val="both"/>
        <w:rPr>
          <w:rFonts w:ascii="Book Antiqua" w:hAnsi="Book Antiqua"/>
        </w:rPr>
      </w:pPr>
    </w:p>
    <w:p w14:paraId="4A822937" w14:textId="1FCDA74B"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color w:val="000000"/>
        </w:rPr>
        <w:t>Author</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contributions:</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color w:val="000000"/>
        </w:rPr>
        <w:t>Chen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SJ</w:t>
      </w:r>
      <w:r w:rsidR="00F53ED7" w:rsidRPr="00BA6520">
        <w:rPr>
          <w:rFonts w:ascii="Book Antiqua" w:eastAsia="Book Antiqua" w:hAnsi="Book Antiqua" w:cs="Book Antiqua"/>
          <w:color w:val="000000"/>
        </w:rPr>
        <w:t xml:space="preserve"> and </w:t>
      </w:r>
      <w:r w:rsidRPr="00BA6520">
        <w:rPr>
          <w:rFonts w:ascii="Book Antiqua" w:eastAsia="Book Antiqua" w:hAnsi="Book Antiqua" w:cs="Book Antiqua"/>
          <w:color w:val="000000"/>
        </w:rPr>
        <w:t>Zhang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contributed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equally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work</w:t>
      </w:r>
      <w:r w:rsidR="00BA1526"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SJ,</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Zhang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Wu</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X,</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Zhang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Cui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BT</w:t>
      </w:r>
      <w:r w:rsidR="00BA1526"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participated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design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performed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statistical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analysis</w:t>
      </w:r>
      <w:ins w:id="0" w:author="yan jiaping" w:date="2024-03-06T13:09:00Z">
        <w:r w:rsidR="00B70BD1">
          <w:rPr>
            <w:rFonts w:ascii="Book Antiqua" w:eastAsia="Book Antiqua" w:hAnsi="Book Antiqua" w:cs="Book Antiqua"/>
            <w:color w:val="000000"/>
          </w:rPr>
          <w:t>;</w:t>
        </w:r>
      </w:ins>
      <w:del w:id="1" w:author="yan jiaping" w:date="2024-03-06T13:09:00Z">
        <w:r w:rsidRPr="00BA6520" w:rsidDel="00B70BD1">
          <w:rPr>
            <w:rFonts w:ascii="Book Antiqua" w:eastAsia="Book Antiqua" w:hAnsi="Book Antiqua" w:cs="Book Antiqua"/>
            <w:color w:val="000000"/>
          </w:rPr>
          <w:delText>.</w:delText>
        </w:r>
        <w:r w:rsidR="00E60D3C" w:rsidRPr="00BA6520" w:rsidDel="00B70BD1">
          <w:rPr>
            <w:rFonts w:ascii="Book Antiqua" w:eastAsia="Book Antiqua" w:hAnsi="Book Antiqua" w:cs="Book Antiqua"/>
            <w:color w:val="000000"/>
          </w:rPr>
          <w:delText xml:space="preserve"> </w:delText>
        </w:r>
      </w:del>
      <w:ins w:id="2" w:author="yan jiaping" w:date="2024-03-06T13:09:00Z">
        <w:r w:rsidR="00B70BD1" w:rsidRPr="00BA6520">
          <w:rPr>
            <w:rFonts w:ascii="Book Antiqua" w:eastAsia="Book Antiqua" w:hAnsi="Book Antiqua" w:cs="Book Antiqua"/>
            <w:color w:val="000000"/>
          </w:rPr>
          <w:t xml:space="preserve"> </w:t>
        </w:r>
      </w:ins>
      <w:r w:rsidRPr="00BA6520">
        <w:rPr>
          <w:rFonts w:ascii="Book Antiqua" w:eastAsia="Book Antiqua" w:hAnsi="Book Antiqua" w:cs="Book Antiqua"/>
          <w:color w:val="000000"/>
        </w:rPr>
        <w:t>Chen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SJ,</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Zhang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Wu</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X,</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lastRenderedPageBreak/>
        <w:t>drafted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manuscript</w:t>
      </w:r>
      <w:del w:id="3" w:author="yan jiaping" w:date="2024-03-06T13:09:00Z">
        <w:r w:rsidRPr="00BA6520" w:rsidDel="00B70BD1">
          <w:rPr>
            <w:rFonts w:ascii="Book Antiqua" w:eastAsia="Book Antiqua" w:hAnsi="Book Antiqua" w:cs="Book Antiqua"/>
            <w:color w:val="000000"/>
          </w:rPr>
          <w:delText>.</w:delText>
        </w:r>
        <w:r w:rsidR="00E60D3C" w:rsidRPr="00BA6520" w:rsidDel="00B70BD1">
          <w:rPr>
            <w:rFonts w:ascii="Book Antiqua" w:eastAsia="Book Antiqua" w:hAnsi="Book Antiqua" w:cs="Book Antiqua"/>
            <w:color w:val="000000"/>
          </w:rPr>
          <w:delText xml:space="preserve"> </w:delText>
        </w:r>
      </w:del>
      <w:ins w:id="4" w:author="yan jiaping" w:date="2024-03-06T13:09:00Z">
        <w:r w:rsidR="00B70BD1">
          <w:rPr>
            <w:rFonts w:ascii="Book Antiqua" w:eastAsia="Book Antiqua" w:hAnsi="Book Antiqua" w:cs="Book Antiqua"/>
            <w:color w:val="000000"/>
          </w:rPr>
          <w:t>;</w:t>
        </w:r>
        <w:r w:rsidR="00B70BD1" w:rsidRPr="00BA6520">
          <w:rPr>
            <w:rFonts w:ascii="Book Antiqua" w:eastAsia="Book Antiqua" w:hAnsi="Book Antiqua" w:cs="Book Antiqua"/>
            <w:color w:val="000000"/>
          </w:rPr>
          <w:t xml:space="preserve"> </w:t>
        </w:r>
      </w:ins>
      <w:r w:rsidRPr="00BA6520">
        <w:rPr>
          <w:rFonts w:ascii="Book Antiqua" w:eastAsia="Book Antiqua" w:hAnsi="Book Antiqua" w:cs="Book Antiqua"/>
          <w:color w:val="000000"/>
        </w:rPr>
        <w:t>Huang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YH,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Zhang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ZL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recruited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participants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participated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data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collection</w:t>
      </w:r>
      <w:del w:id="5" w:author="yan jiaping" w:date="2024-03-06T13:09:00Z">
        <w:r w:rsidRPr="00BA6520" w:rsidDel="00B70BD1">
          <w:rPr>
            <w:rFonts w:ascii="Book Antiqua" w:eastAsia="Book Antiqua" w:hAnsi="Book Antiqua" w:cs="Book Antiqua"/>
            <w:color w:val="000000"/>
          </w:rPr>
          <w:delText>.</w:delText>
        </w:r>
        <w:r w:rsidR="00E60D3C" w:rsidRPr="00BA6520" w:rsidDel="00B70BD1">
          <w:rPr>
            <w:rFonts w:ascii="Book Antiqua" w:eastAsia="Book Antiqua" w:hAnsi="Book Antiqua" w:cs="Book Antiqua"/>
            <w:color w:val="000000"/>
          </w:rPr>
          <w:delText xml:space="preserve"> </w:delText>
        </w:r>
      </w:del>
      <w:ins w:id="6" w:author="yan jiaping" w:date="2024-03-06T13:09:00Z">
        <w:r w:rsidR="00B70BD1">
          <w:rPr>
            <w:rFonts w:ascii="Book Antiqua" w:eastAsia="Book Antiqua" w:hAnsi="Book Antiqua" w:cs="Book Antiqua"/>
            <w:color w:val="000000"/>
          </w:rPr>
          <w:t>;</w:t>
        </w:r>
        <w:r w:rsidR="00B70BD1" w:rsidRPr="00BA6520">
          <w:rPr>
            <w:rFonts w:ascii="Book Antiqua" w:eastAsia="Book Antiqua" w:hAnsi="Book Antiqua" w:cs="Book Antiqua"/>
            <w:color w:val="000000"/>
          </w:rPr>
          <w:t xml:space="preserve"> </w:t>
        </w:r>
      </w:ins>
      <w:del w:id="7" w:author="yan jiaping" w:date="2024-03-06T13:09:00Z">
        <w:r w:rsidRPr="00BA6520" w:rsidDel="00B70BD1">
          <w:rPr>
            <w:rFonts w:ascii="Book Antiqua" w:eastAsia="Book Antiqua" w:hAnsi="Book Antiqua" w:cs="Book Antiqua"/>
            <w:color w:val="000000"/>
          </w:rPr>
          <w:delText>All</w:delText>
        </w:r>
        <w:r w:rsidR="00E60D3C" w:rsidRPr="00BA6520" w:rsidDel="00B70BD1">
          <w:rPr>
            <w:rFonts w:ascii="Book Antiqua" w:eastAsia="Book Antiqua" w:hAnsi="Book Antiqua" w:cs="Book Antiqua"/>
            <w:color w:val="000000"/>
          </w:rPr>
          <w:delText xml:space="preserve"> </w:delText>
        </w:r>
      </w:del>
      <w:ins w:id="8" w:author="yan jiaping" w:date="2024-03-06T13:09:00Z">
        <w:r w:rsidR="00B70BD1">
          <w:rPr>
            <w:rFonts w:ascii="Book Antiqua" w:eastAsia="Book Antiqua" w:hAnsi="Book Antiqua" w:cs="Book Antiqua"/>
            <w:color w:val="000000"/>
          </w:rPr>
          <w:t>a</w:t>
        </w:r>
        <w:r w:rsidR="00B70BD1" w:rsidRPr="00BA6520">
          <w:rPr>
            <w:rFonts w:ascii="Book Antiqua" w:eastAsia="Book Antiqua" w:hAnsi="Book Antiqua" w:cs="Book Antiqua"/>
            <w:color w:val="000000"/>
          </w:rPr>
          <w:t xml:space="preserve">ll </w:t>
        </w:r>
      </w:ins>
      <w:r w:rsidRPr="00BA6520">
        <w:rPr>
          <w:rFonts w:ascii="Book Antiqua" w:eastAsia="Book Antiqua" w:hAnsi="Book Antiqua" w:cs="Book Antiqua"/>
          <w:color w:val="000000"/>
        </w:rPr>
        <w:t>authors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read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approved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manuscript.</w:t>
      </w:r>
    </w:p>
    <w:p w14:paraId="7E7410BF" w14:textId="77777777" w:rsidR="00A77B3E" w:rsidRPr="00BA6520" w:rsidRDefault="00A77B3E" w:rsidP="000A79A7">
      <w:pPr>
        <w:spacing w:line="360" w:lineRule="auto"/>
        <w:jc w:val="both"/>
        <w:rPr>
          <w:rFonts w:ascii="Book Antiqua" w:hAnsi="Book Antiqua"/>
        </w:rPr>
      </w:pPr>
    </w:p>
    <w:p w14:paraId="45B3738F" w14:textId="21B1E24F"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color w:val="000000"/>
        </w:rPr>
        <w:t>Supported</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by</w:t>
      </w:r>
      <w:r w:rsidR="00E60D3C" w:rsidRPr="00BA6520">
        <w:rPr>
          <w:rFonts w:ascii="Book Antiqua" w:eastAsia="Book Antiqua" w:hAnsi="Book Antiqua" w:cs="Book Antiqua"/>
          <w:b/>
          <w:bCs/>
          <w:color w:val="000000"/>
        </w:rPr>
        <w:t xml:space="preserve"> </w:t>
      </w:r>
      <w:r w:rsidR="00E60D3C" w:rsidRPr="00BA6520">
        <w:rPr>
          <w:rFonts w:ascii="Book Antiqua" w:hAnsi="Book Antiqua" w:cs="Book Antiqua"/>
          <w:color w:val="000000"/>
          <w:lang w:eastAsia="zh-CN"/>
        </w:rPr>
        <w:t>t</w:t>
      </w:r>
      <w:r w:rsidRPr="00BA6520">
        <w:rPr>
          <w:rFonts w:ascii="Book Antiqua" w:eastAsia="Book Antiqua" w:hAnsi="Book Antiqua" w:cs="Book Antiqua"/>
          <w:color w:val="000000"/>
        </w:rPr>
        <w: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Innovation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Platform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Academicians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Hainan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Province,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w:t>
      </w:r>
      <w:r w:rsidR="00E60D3C" w:rsidRPr="00BA6520">
        <w:rPr>
          <w:rFonts w:ascii="Book Antiqua" w:eastAsia="Book Antiqua" w:hAnsi="Book Antiqua" w:cs="Book Antiqua"/>
          <w:color w:val="000000"/>
        </w:rPr>
        <w:t xml:space="preserve"> </w:t>
      </w:r>
      <w:bookmarkStart w:id="9" w:name="_Hlk160532368"/>
      <w:r w:rsidRPr="00BA6520">
        <w:rPr>
          <w:rFonts w:ascii="Book Antiqua" w:eastAsia="Book Antiqua" w:hAnsi="Book Antiqua" w:cs="Book Antiqua"/>
          <w:color w:val="000000"/>
        </w:rPr>
        <w:t>YSPTZX202313</w:t>
      </w:r>
      <w:bookmarkEnd w:id="9"/>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Hainan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Province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Center,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2021818;</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Hainan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Provincial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Health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Industry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Research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Project,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22A200078;</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Hainan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Provincial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Postgraduate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Innovation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Research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Project,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Qhyb2022-133;</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Hainan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Graduate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Innovative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Research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Project,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HYYB2022A18;</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Nanjing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Fan</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Daiming</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Research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Funds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Holistic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Integrative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w:t>
      </w:r>
      <w:r w:rsidR="00E60D3C" w:rsidRPr="00BA6520">
        <w:rPr>
          <w:rFonts w:ascii="Book Antiqua" w:eastAsia="Book Antiqua" w:hAnsi="Book Antiqua" w:cs="Book Antiqua"/>
          <w:color w:val="000000"/>
        </w:rPr>
        <w:t xml:space="preserve"> </w:t>
      </w:r>
      <w:bookmarkStart w:id="10" w:name="_Hlk160532068"/>
      <w:r w:rsidRPr="00BA6520">
        <w:rPr>
          <w:rFonts w:ascii="Book Antiqua" w:eastAsia="Book Antiqua" w:hAnsi="Book Antiqua" w:cs="Book Antiqua"/>
          <w:color w:val="000000"/>
        </w:rPr>
        <w:t>2020-3HIM</w:t>
      </w:r>
      <w:bookmarkEnd w:id="10"/>
      <w:r w:rsidRPr="00BA6520">
        <w:rPr>
          <w:rFonts w:ascii="Book Antiqua" w:eastAsia="Book Antiqua" w:hAnsi="Book Antiqua" w:cs="Book Antiqua"/>
          <w:color w:val="000000"/>
        </w:rPr>
        <w:t>.</w:t>
      </w:r>
    </w:p>
    <w:p w14:paraId="10651EAD" w14:textId="77777777" w:rsidR="00A77B3E" w:rsidRPr="00BA6520" w:rsidRDefault="00A77B3E" w:rsidP="000A79A7">
      <w:pPr>
        <w:spacing w:line="360" w:lineRule="auto"/>
        <w:jc w:val="both"/>
        <w:rPr>
          <w:rFonts w:ascii="Book Antiqua" w:hAnsi="Book Antiqua"/>
        </w:rPr>
      </w:pPr>
    </w:p>
    <w:p w14:paraId="125691A4" w14:textId="23B4BF4A"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color w:val="000000"/>
        </w:rPr>
        <w:t>Corresponding</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author:</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Fei</w:t>
      </w:r>
      <w:r w:rsidR="009449FE" w:rsidRPr="00BA6520">
        <w:rPr>
          <w:rFonts w:ascii="Book Antiqua" w:eastAsia="Book Antiqua" w:hAnsi="Book Antiqua" w:cs="Book Antiqua"/>
          <w:b/>
          <w:bCs/>
          <w:color w:val="000000"/>
        </w:rPr>
        <w:t>-H</w:t>
      </w:r>
      <w:r w:rsidRPr="00BA6520">
        <w:rPr>
          <w:rFonts w:ascii="Book Antiqua" w:eastAsia="Book Antiqua" w:hAnsi="Book Antiqua" w:cs="Book Antiqua"/>
          <w:b/>
          <w:bCs/>
          <w:color w:val="000000"/>
        </w:rPr>
        <w:t>u</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Bai,</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PhD,</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Chief</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Doctor,</w:t>
      </w:r>
      <w:r w:rsidR="00E60D3C" w:rsidRPr="00BA6520">
        <w:rPr>
          <w:rFonts w:ascii="Book Antiqua" w:eastAsia="Book Antiqua" w:hAnsi="Book Antiqua" w:cs="Book Antiqua"/>
          <w:b/>
          <w:bCs/>
          <w:color w:val="000000"/>
        </w:rPr>
        <w:t xml:space="preserve"> </w:t>
      </w:r>
      <w:r w:rsidRPr="00BA6520">
        <w:rPr>
          <w:rFonts w:ascii="Book Antiqua" w:eastAsia="Book Antiqua" w:hAnsi="Book Antiqua" w:cs="Book Antiqua"/>
          <w:b/>
          <w:bCs/>
          <w:color w:val="000000"/>
        </w:rPr>
        <w:t>Professor,</w:t>
      </w:r>
      <w:r w:rsidR="00E60D3C" w:rsidRPr="00BA6520">
        <w:rPr>
          <w:rFonts w:ascii="Book Antiqua" w:eastAsia="Book Antiqua" w:hAnsi="Book Antiqua" w:cs="Book Antiqua"/>
          <w:b/>
          <w:bCs/>
          <w:color w:val="000000"/>
        </w:rPr>
        <w:t xml:space="preserve"> </w:t>
      </w:r>
      <w:r w:rsidR="00BA1526" w:rsidRPr="00BA6520">
        <w:rPr>
          <w:rFonts w:ascii="Book Antiqua" w:eastAsia="Book Antiqua" w:hAnsi="Book Antiqua" w:cs="Book Antiqua"/>
          <w:color w:val="000000"/>
        </w:rPr>
        <w:t xml:space="preserve">Department of Gastroenterology, The Second Affiliated Hospital of Hainan Medical University, No. 368 </w:t>
      </w:r>
      <w:proofErr w:type="spellStart"/>
      <w:r w:rsidR="00BA1526" w:rsidRPr="00BA6520">
        <w:rPr>
          <w:rFonts w:ascii="Book Antiqua" w:eastAsia="Book Antiqua" w:hAnsi="Book Antiqua" w:cs="Book Antiqua"/>
          <w:color w:val="000000"/>
        </w:rPr>
        <w:t>Yehai</w:t>
      </w:r>
      <w:proofErr w:type="spellEnd"/>
      <w:r w:rsidR="00BA1526" w:rsidRPr="00BA6520">
        <w:rPr>
          <w:rFonts w:ascii="Book Antiqua" w:eastAsia="Book Antiqua" w:hAnsi="Book Antiqua" w:cs="Book Antiqua"/>
          <w:color w:val="000000"/>
        </w:rPr>
        <w:t xml:space="preserve"> Avenue, </w:t>
      </w:r>
      <w:proofErr w:type="spellStart"/>
      <w:r w:rsidR="00BA1526" w:rsidRPr="00BA6520">
        <w:rPr>
          <w:rFonts w:ascii="Book Antiqua" w:eastAsia="Book Antiqua" w:hAnsi="Book Antiqua" w:cs="Book Antiqua"/>
          <w:color w:val="000000"/>
        </w:rPr>
        <w:t>Longhua</w:t>
      </w:r>
      <w:proofErr w:type="spellEnd"/>
      <w:r w:rsidR="00BA1526" w:rsidRPr="00BA6520">
        <w:rPr>
          <w:rFonts w:ascii="Book Antiqua" w:eastAsia="Book Antiqua" w:hAnsi="Book Antiqua" w:cs="Book Antiqua"/>
          <w:color w:val="000000"/>
        </w:rPr>
        <w:t xml:space="preserve"> District, Haikou 570216, Hainan Province, China. baifeihu_hy@163.com</w:t>
      </w:r>
    </w:p>
    <w:p w14:paraId="1E1DFC4C" w14:textId="77777777" w:rsidR="00A77B3E" w:rsidRPr="00BA6520" w:rsidRDefault="00A77B3E" w:rsidP="000A79A7">
      <w:pPr>
        <w:spacing w:line="360" w:lineRule="auto"/>
        <w:jc w:val="both"/>
        <w:rPr>
          <w:rFonts w:ascii="Book Antiqua" w:hAnsi="Book Antiqua"/>
        </w:rPr>
      </w:pPr>
    </w:p>
    <w:p w14:paraId="7F64C087" w14:textId="14822324"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rPr>
        <w:t>Received:</w:t>
      </w:r>
      <w:r w:rsidR="00E60D3C" w:rsidRPr="00BA6520">
        <w:rPr>
          <w:rFonts w:ascii="Book Antiqua" w:eastAsia="Book Antiqua" w:hAnsi="Book Antiqua" w:cs="Book Antiqua"/>
          <w:b/>
          <w:bCs/>
        </w:rPr>
        <w:t xml:space="preserve"> </w:t>
      </w:r>
      <w:r w:rsidRPr="00BA6520">
        <w:rPr>
          <w:rFonts w:ascii="Book Antiqua" w:eastAsia="Book Antiqua" w:hAnsi="Book Antiqua" w:cs="Book Antiqua"/>
        </w:rPr>
        <w:t>January</w:t>
      </w:r>
      <w:r w:rsidR="00E60D3C" w:rsidRPr="00BA6520">
        <w:rPr>
          <w:rFonts w:ascii="Book Antiqua" w:eastAsia="Book Antiqua" w:hAnsi="Book Antiqua" w:cs="Book Antiqua"/>
        </w:rPr>
        <w:t xml:space="preserve"> </w:t>
      </w:r>
      <w:r w:rsidRPr="00BA6520">
        <w:rPr>
          <w:rFonts w:ascii="Book Antiqua" w:eastAsia="Book Antiqua" w:hAnsi="Book Antiqua" w:cs="Book Antiqua"/>
        </w:rPr>
        <w:t>7,</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2024</w:t>
      </w:r>
    </w:p>
    <w:p w14:paraId="573B01D6" w14:textId="7A720D2E"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rPr>
        <w:t>Revised:</w:t>
      </w:r>
      <w:r w:rsidR="00E60D3C" w:rsidRPr="00BA6520">
        <w:rPr>
          <w:rFonts w:ascii="Book Antiqua" w:eastAsia="Book Antiqua" w:hAnsi="Book Antiqua" w:cs="Book Antiqua"/>
          <w:b/>
          <w:bCs/>
        </w:rPr>
        <w:t xml:space="preserve"> </w:t>
      </w:r>
      <w:r w:rsidR="00C92EB4" w:rsidRPr="00BA6520">
        <w:rPr>
          <w:rFonts w:ascii="Book Antiqua" w:eastAsia="Book Antiqua" w:hAnsi="Book Antiqua" w:cs="Book Antiqua"/>
        </w:rPr>
        <w:t>February</w:t>
      </w:r>
      <w:r w:rsidR="00E60D3C" w:rsidRPr="00BA6520">
        <w:rPr>
          <w:rFonts w:ascii="Book Antiqua" w:eastAsia="Book Antiqua" w:hAnsi="Book Antiqua" w:cs="Book Antiqua"/>
        </w:rPr>
        <w:t xml:space="preserve"> </w:t>
      </w:r>
      <w:r w:rsidR="00C92EB4" w:rsidRPr="00BA6520">
        <w:rPr>
          <w:rFonts w:ascii="Book Antiqua" w:eastAsia="Book Antiqua" w:hAnsi="Book Antiqua" w:cs="Book Antiqua"/>
        </w:rPr>
        <w:t>7,</w:t>
      </w:r>
      <w:r w:rsidR="00E60D3C" w:rsidRPr="00BA6520">
        <w:rPr>
          <w:rFonts w:ascii="Book Antiqua" w:eastAsia="Book Antiqua" w:hAnsi="Book Antiqua" w:cs="Book Antiqua"/>
        </w:rPr>
        <w:t xml:space="preserve"> </w:t>
      </w:r>
      <w:r w:rsidR="00C92EB4" w:rsidRPr="00BA6520">
        <w:rPr>
          <w:rFonts w:ascii="Book Antiqua" w:eastAsia="Book Antiqua" w:hAnsi="Book Antiqua" w:cs="Book Antiqua"/>
        </w:rPr>
        <w:t>2024</w:t>
      </w:r>
    </w:p>
    <w:p w14:paraId="0DC26642" w14:textId="4FB62EDE" w:rsidR="00A77B3E" w:rsidRPr="00BA6520" w:rsidRDefault="00000000" w:rsidP="00B70BD1">
      <w:pPr>
        <w:spacing w:line="360" w:lineRule="auto"/>
        <w:rPr>
          <w:rFonts w:ascii="Book Antiqua" w:hAnsi="Book Antiqua"/>
        </w:rPr>
        <w:pPrChange w:id="11" w:author="yan jiaping" w:date="2024-03-06T13:09:00Z">
          <w:pPr>
            <w:spacing w:line="360" w:lineRule="auto"/>
            <w:jc w:val="both"/>
          </w:pPr>
        </w:pPrChange>
      </w:pPr>
      <w:r w:rsidRPr="00BA6520">
        <w:rPr>
          <w:rFonts w:ascii="Book Antiqua" w:eastAsia="Book Antiqua" w:hAnsi="Book Antiqua" w:cs="Book Antiqua"/>
          <w:b/>
          <w:bCs/>
        </w:rPr>
        <w:t>Accepted:</w:t>
      </w:r>
      <w:r w:rsidR="00E60D3C" w:rsidRPr="00BA6520">
        <w:rPr>
          <w:rFonts w:ascii="Book Antiqua" w:eastAsia="Book Antiqua" w:hAnsi="Book Antiqua" w:cs="Book Antiqua"/>
          <w:b/>
          <w:bCs/>
        </w:rPr>
        <w:t xml:space="preserve"> </w:t>
      </w:r>
      <w:bookmarkStart w:id="12" w:name="OLE_LINK1198"/>
      <w:bookmarkStart w:id="13" w:name="OLE_LINK1199"/>
      <w:bookmarkStart w:id="14" w:name="OLE_LINK1218"/>
      <w:bookmarkStart w:id="15" w:name="OLE_LINK1222"/>
      <w:bookmarkStart w:id="16" w:name="OLE_LINK1750"/>
      <w:bookmarkStart w:id="17" w:name="OLE_LINK1751"/>
      <w:bookmarkStart w:id="18" w:name="OLE_LINK1223"/>
      <w:bookmarkStart w:id="19" w:name="OLE_LINK1224"/>
      <w:bookmarkStart w:id="20" w:name="OLE_LINK1227"/>
      <w:bookmarkStart w:id="21" w:name="OLE_LINK1231"/>
      <w:bookmarkStart w:id="22" w:name="OLE_LINK1242"/>
      <w:bookmarkStart w:id="23" w:name="OLE_LINK1246"/>
      <w:bookmarkStart w:id="24" w:name="OLE_LINK6798"/>
      <w:bookmarkStart w:id="25" w:name="OLE_LINK6803"/>
      <w:bookmarkStart w:id="26" w:name="OLE_LINK6812"/>
      <w:bookmarkStart w:id="27" w:name="OLE_LINK6816"/>
      <w:bookmarkStart w:id="28" w:name="OLE_LINK6827"/>
      <w:bookmarkStart w:id="29" w:name="OLE_LINK6830"/>
      <w:bookmarkStart w:id="30" w:name="OLE_LINK6834"/>
      <w:bookmarkStart w:id="31" w:name="OLE_LINK7116"/>
      <w:bookmarkStart w:id="32" w:name="OLE_LINK7119"/>
      <w:bookmarkStart w:id="33" w:name="OLE_LINK7122"/>
      <w:bookmarkStart w:id="34" w:name="OLE_LINK7125"/>
      <w:bookmarkStart w:id="35" w:name="OLE_LINK7126"/>
      <w:bookmarkStart w:id="36" w:name="OLE_LINK7127"/>
      <w:bookmarkStart w:id="37" w:name="OLE_LINK7130"/>
      <w:bookmarkStart w:id="38" w:name="OLE_LINK7133"/>
      <w:bookmarkStart w:id="39" w:name="OLE_LINK7140"/>
      <w:bookmarkStart w:id="40" w:name="OLE_LINK7141"/>
      <w:bookmarkStart w:id="41" w:name="OLE_LINK7145"/>
      <w:bookmarkStart w:id="42" w:name="OLE_LINK7150"/>
      <w:bookmarkStart w:id="43" w:name="OLE_LINK7153"/>
      <w:bookmarkStart w:id="44" w:name="OLE_LINK7158"/>
      <w:bookmarkStart w:id="45" w:name="OLE_LINK7167"/>
      <w:bookmarkStart w:id="46" w:name="OLE_LINK7173"/>
      <w:bookmarkStart w:id="47" w:name="OLE_LINK7212"/>
      <w:bookmarkStart w:id="48" w:name="OLE_LINK7213"/>
      <w:bookmarkStart w:id="49" w:name="OLE_LINK7214"/>
      <w:bookmarkStart w:id="50" w:name="OLE_LINK7215"/>
      <w:bookmarkStart w:id="51" w:name="OLE_LINK7223"/>
      <w:bookmarkStart w:id="52" w:name="OLE_LINK7228"/>
      <w:bookmarkStart w:id="53" w:name="OLE_LINK7235"/>
      <w:bookmarkStart w:id="54" w:name="OLE_LINK7236"/>
      <w:bookmarkStart w:id="55" w:name="OLE_LINK7237"/>
      <w:bookmarkStart w:id="56" w:name="OLE_LINK7240"/>
      <w:bookmarkStart w:id="57" w:name="OLE_LINK7243"/>
      <w:bookmarkStart w:id="58" w:name="OLE_LINK7250"/>
      <w:bookmarkStart w:id="59" w:name="OLE_LINK7253"/>
      <w:bookmarkStart w:id="60" w:name="OLE_LINK7513"/>
      <w:bookmarkStart w:id="61" w:name="OLE_LINK7515"/>
      <w:bookmarkStart w:id="62" w:name="OLE_LINK7522"/>
      <w:bookmarkStart w:id="63" w:name="OLE_LINK7527"/>
      <w:bookmarkStart w:id="64" w:name="OLE_LINK7530"/>
      <w:bookmarkStart w:id="65" w:name="OLE_LINK7547"/>
      <w:bookmarkStart w:id="66" w:name="OLE_LINK7550"/>
      <w:bookmarkStart w:id="67" w:name="OLE_LINK7555"/>
      <w:bookmarkStart w:id="68" w:name="OLE_LINK7559"/>
      <w:bookmarkStart w:id="69" w:name="OLE_LINK7561"/>
      <w:bookmarkStart w:id="70" w:name="OLE_LINK7608"/>
      <w:bookmarkStart w:id="71" w:name="OLE_LINK7611"/>
      <w:bookmarkStart w:id="72" w:name="OLE_LINK7616"/>
      <w:bookmarkStart w:id="73" w:name="OLE_LINK7625"/>
      <w:bookmarkStart w:id="74" w:name="OLE_LINK7628"/>
      <w:bookmarkStart w:id="75" w:name="OLE_LINK7629"/>
      <w:bookmarkStart w:id="76" w:name="OLE_LINK7633"/>
      <w:bookmarkStart w:id="77" w:name="OLE_LINK7641"/>
      <w:bookmarkStart w:id="78" w:name="OLE_LINK7568"/>
      <w:bookmarkStart w:id="79" w:name="OLE_LINK7569"/>
      <w:bookmarkStart w:id="80" w:name="OLE_LINK7571"/>
      <w:bookmarkStart w:id="81" w:name="OLE_LINK7574"/>
      <w:bookmarkStart w:id="82" w:name="OLE_LINK7577"/>
      <w:bookmarkStart w:id="83" w:name="OLE_LINK7578"/>
      <w:bookmarkStart w:id="84" w:name="OLE_LINK7583"/>
      <w:bookmarkStart w:id="85" w:name="OLE_LINK7587"/>
      <w:bookmarkStart w:id="86" w:name="OLE_LINK7597"/>
      <w:bookmarkStart w:id="87" w:name="OLE_LINK7602"/>
      <w:bookmarkStart w:id="88" w:name="OLE_LINK7605"/>
      <w:bookmarkStart w:id="89" w:name="OLE_LINK7606"/>
      <w:bookmarkStart w:id="90" w:name="OLE_LINK7610"/>
      <w:bookmarkStart w:id="91" w:name="OLE_LINK7617"/>
      <w:bookmarkStart w:id="92" w:name="OLE_LINK7620"/>
      <w:bookmarkStart w:id="93" w:name="OLE_LINK7635"/>
      <w:bookmarkStart w:id="94" w:name="OLE_LINK7649"/>
      <w:bookmarkStart w:id="95" w:name="OLE_LINK7652"/>
      <w:bookmarkStart w:id="96" w:name="OLE_LINK7655"/>
      <w:bookmarkStart w:id="97" w:name="OLE_LINK7665"/>
      <w:bookmarkStart w:id="98" w:name="OLE_LINK7684"/>
      <w:bookmarkStart w:id="99" w:name="OLE_LINK7687"/>
      <w:bookmarkStart w:id="100" w:name="OLE_LINK7690"/>
      <w:bookmarkStart w:id="101" w:name="OLE_LINK7691"/>
      <w:bookmarkStart w:id="102" w:name="OLE_LINK7695"/>
      <w:bookmarkStart w:id="103" w:name="OLE_LINK7699"/>
      <w:bookmarkStart w:id="104" w:name="OLE_LINK7703"/>
      <w:bookmarkStart w:id="105" w:name="OLE_LINK7706"/>
      <w:bookmarkStart w:id="106" w:name="OLE_LINK7709"/>
      <w:bookmarkStart w:id="107" w:name="OLE_LINK7710"/>
      <w:bookmarkStart w:id="108" w:name="OLE_LINK7711"/>
      <w:bookmarkStart w:id="109" w:name="OLE_LINK7712"/>
      <w:bookmarkStart w:id="110" w:name="OLE_LINK7718"/>
      <w:bookmarkStart w:id="111" w:name="OLE_LINK7721"/>
      <w:bookmarkStart w:id="112" w:name="OLE_LINK7722"/>
      <w:bookmarkStart w:id="113" w:name="OLE_LINK7730"/>
      <w:bookmarkStart w:id="114" w:name="OLE_LINK7734"/>
      <w:bookmarkStart w:id="115" w:name="OLE_LINK7735"/>
      <w:bookmarkStart w:id="116" w:name="OLE_LINK7736"/>
      <w:bookmarkStart w:id="117" w:name="OLE_LINK7737"/>
      <w:bookmarkStart w:id="118" w:name="OLE_LINK7738"/>
      <w:bookmarkStart w:id="119" w:name="OLE_LINK7796"/>
      <w:bookmarkStart w:id="120" w:name="OLE_LINK7799"/>
      <w:bookmarkStart w:id="121" w:name="OLE_LINK7809"/>
      <w:bookmarkStart w:id="122" w:name="OLE_LINK7813"/>
      <w:bookmarkStart w:id="123" w:name="OLE_LINK7820"/>
      <w:bookmarkStart w:id="124" w:name="OLE_LINK7836"/>
      <w:bookmarkStart w:id="125" w:name="OLE_LINK7837"/>
      <w:bookmarkStart w:id="126" w:name="OLE_LINK7838"/>
      <w:bookmarkStart w:id="127" w:name="OLE_LINK7839"/>
      <w:bookmarkStart w:id="128" w:name="OLE_LINK7843"/>
      <w:bookmarkStart w:id="129" w:name="OLE_LINK7846"/>
      <w:bookmarkStart w:id="130" w:name="OLE_LINK7867"/>
      <w:bookmarkStart w:id="131" w:name="OLE_LINK7873"/>
      <w:bookmarkStart w:id="132" w:name="OLE_LINK7876"/>
      <w:bookmarkStart w:id="133" w:name="OLE_LINK7879"/>
      <w:bookmarkStart w:id="134" w:name="OLE_LINK7882"/>
      <w:bookmarkStart w:id="135" w:name="OLE_LINK7885"/>
      <w:bookmarkStart w:id="136" w:name="OLE_LINK7894"/>
      <w:bookmarkStart w:id="137" w:name="OLE_LINK7895"/>
      <w:bookmarkStart w:id="138" w:name="OLE_LINK7896"/>
      <w:bookmarkStart w:id="139" w:name="OLE_LINK7897"/>
      <w:bookmarkStart w:id="140" w:name="OLE_LINK7903"/>
      <w:bookmarkStart w:id="141" w:name="OLE_LINK7910"/>
      <w:bookmarkStart w:id="142" w:name="OLE_LINK7977"/>
      <w:bookmarkStart w:id="143" w:name="OLE_LINK7979"/>
      <w:bookmarkStart w:id="144" w:name="OLE_LINK7983"/>
      <w:bookmarkStart w:id="145" w:name="OLE_LINK7984"/>
      <w:bookmarkStart w:id="146" w:name="OLE_LINK7985"/>
      <w:bookmarkStart w:id="147" w:name="OLE_LINK1"/>
      <w:bookmarkStart w:id="148" w:name="OLE_LINK4"/>
      <w:bookmarkStart w:id="149" w:name="OLE_LINK7"/>
      <w:bookmarkStart w:id="150" w:name="OLE_LINK10"/>
      <w:bookmarkStart w:id="151" w:name="OLE_LINK14"/>
      <w:bookmarkStart w:id="152" w:name="OLE_LINK17"/>
      <w:bookmarkStart w:id="153" w:name="OLE_LINK2"/>
      <w:bookmarkStart w:id="154" w:name="OLE_LINK11"/>
      <w:bookmarkStart w:id="155" w:name="OLE_LINK20"/>
      <w:bookmarkStart w:id="156" w:name="OLE_LINK34"/>
      <w:bookmarkStart w:id="157" w:name="OLE_LINK37"/>
      <w:bookmarkStart w:id="158" w:name="OLE_LINK40"/>
      <w:bookmarkStart w:id="159" w:name="OLE_LINK41"/>
      <w:bookmarkStart w:id="160" w:name="OLE_LINK46"/>
      <w:bookmarkStart w:id="161" w:name="OLE_LINK49"/>
      <w:bookmarkStart w:id="162" w:name="OLE_LINK54"/>
      <w:bookmarkStart w:id="163" w:name="OLE_LINK57"/>
      <w:bookmarkStart w:id="164" w:name="OLE_LINK60"/>
      <w:bookmarkStart w:id="165" w:name="OLE_LINK65"/>
      <w:bookmarkStart w:id="166" w:name="OLE_LINK72"/>
      <w:bookmarkStart w:id="167" w:name="OLE_LINK75"/>
      <w:bookmarkStart w:id="168" w:name="OLE_LINK82"/>
      <w:bookmarkStart w:id="169" w:name="OLE_LINK84"/>
      <w:bookmarkStart w:id="170" w:name="OLE_LINK87"/>
      <w:bookmarkStart w:id="171" w:name="OLE_LINK100"/>
      <w:bookmarkStart w:id="172" w:name="OLE_LINK103"/>
      <w:bookmarkStart w:id="173" w:name="OLE_LINK108"/>
      <w:bookmarkStart w:id="174" w:name="OLE_LINK174"/>
      <w:bookmarkStart w:id="175" w:name="OLE_LINK177"/>
      <w:bookmarkStart w:id="176" w:name="OLE_LINK184"/>
      <w:bookmarkStart w:id="177" w:name="OLE_LINK187"/>
      <w:bookmarkStart w:id="178" w:name="OLE_LINK192"/>
      <w:bookmarkStart w:id="179" w:name="OLE_LINK197"/>
      <w:bookmarkStart w:id="180" w:name="OLE_LINK200"/>
      <w:bookmarkStart w:id="181" w:name="OLE_LINK203"/>
      <w:bookmarkStart w:id="182" w:name="OLE_LINK208"/>
      <w:bookmarkStart w:id="183" w:name="OLE_LINK216"/>
      <w:bookmarkStart w:id="184" w:name="OLE_LINK219"/>
      <w:bookmarkStart w:id="185" w:name="OLE_LINK220"/>
      <w:bookmarkStart w:id="186" w:name="OLE_LINK226"/>
      <w:bookmarkStart w:id="187" w:name="OLE_LINK229"/>
      <w:bookmarkStart w:id="188" w:name="OLE_LINK233"/>
      <w:bookmarkStart w:id="189" w:name="OLE_LINK236"/>
      <w:bookmarkStart w:id="190" w:name="OLE_LINK241"/>
      <w:bookmarkStart w:id="191" w:name="OLE_LINK1310"/>
      <w:bookmarkStart w:id="192" w:name="OLE_LINK1318"/>
      <w:bookmarkStart w:id="193" w:name="OLE_LINK1324"/>
      <w:bookmarkStart w:id="194" w:name="OLE_LINK1325"/>
      <w:bookmarkStart w:id="195" w:name="OLE_LINK1326"/>
      <w:bookmarkStart w:id="196" w:name="OLE_LINK6"/>
      <w:bookmarkStart w:id="197" w:name="OLE_LINK12"/>
      <w:bookmarkStart w:id="198" w:name="OLE_LINK19"/>
      <w:bookmarkStart w:id="199" w:name="OLE_LINK26"/>
      <w:bookmarkStart w:id="200" w:name="OLE_LINK30"/>
      <w:bookmarkStart w:id="201" w:name="OLE_LINK36"/>
      <w:bookmarkStart w:id="202" w:name="OLE_LINK51"/>
      <w:bookmarkStart w:id="203" w:name="OLE_LINK61"/>
      <w:bookmarkStart w:id="204" w:name="OLE_LINK66"/>
      <w:bookmarkStart w:id="205" w:name="OLE_LINK74"/>
      <w:bookmarkStart w:id="206" w:name="OLE_LINK78"/>
      <w:bookmarkStart w:id="207" w:name="OLE_LINK1219"/>
      <w:bookmarkStart w:id="208" w:name="OLE_LINK1220"/>
      <w:bookmarkStart w:id="209" w:name="OLE_LINK1232"/>
      <w:bookmarkStart w:id="210" w:name="OLE_LINK1233"/>
      <w:bookmarkStart w:id="211" w:name="OLE_LINK1236"/>
      <w:bookmarkStart w:id="212" w:name="OLE_LINK1241"/>
      <w:bookmarkStart w:id="213" w:name="OLE_LINK1247"/>
      <w:bookmarkStart w:id="214" w:name="OLE_LINK1255"/>
      <w:bookmarkStart w:id="215" w:name="OLE_LINK1261"/>
      <w:bookmarkStart w:id="216" w:name="OLE_LINK1267"/>
      <w:bookmarkStart w:id="217" w:name="OLE_LINK1269"/>
      <w:bookmarkStart w:id="218" w:name="OLE_LINK1272"/>
      <w:bookmarkStart w:id="219" w:name="OLE_LINK1282"/>
      <w:bookmarkStart w:id="220" w:name="OLE_LINK1286"/>
      <w:bookmarkStart w:id="221" w:name="OLE_LINK1290"/>
      <w:bookmarkStart w:id="222" w:name="OLE_LINK1291"/>
      <w:bookmarkStart w:id="223" w:name="OLE_LINK1295"/>
      <w:bookmarkStart w:id="224" w:name="OLE_LINK1299"/>
      <w:bookmarkStart w:id="225" w:name="OLE_LINK1303"/>
      <w:bookmarkStart w:id="226" w:name="OLE_LINK1307"/>
      <w:bookmarkStart w:id="227" w:name="OLE_LINK1311"/>
      <w:bookmarkStart w:id="228" w:name="OLE_LINK1327"/>
      <w:bookmarkStart w:id="229" w:name="OLE_LINK1334"/>
      <w:bookmarkStart w:id="230" w:name="OLE_LINK1340"/>
      <w:bookmarkStart w:id="231" w:name="OLE_LINK1342"/>
      <w:bookmarkStart w:id="232" w:name="OLE_LINK1346"/>
      <w:bookmarkStart w:id="233" w:name="OLE_LINK1352"/>
      <w:bookmarkStart w:id="234" w:name="OLE_LINK3"/>
      <w:bookmarkStart w:id="235" w:name="OLE_LINK15"/>
      <w:bookmarkStart w:id="236" w:name="OLE_LINK23"/>
      <w:bookmarkStart w:id="237" w:name="OLE_LINK21"/>
      <w:bookmarkStart w:id="238" w:name="OLE_LINK1225"/>
      <w:bookmarkStart w:id="239" w:name="OLE_LINK1237"/>
      <w:bookmarkStart w:id="240" w:name="OLE_LINK1244"/>
      <w:bookmarkStart w:id="241" w:name="OLE_LINK1250"/>
      <w:bookmarkStart w:id="242" w:name="OLE_LINK1251"/>
      <w:bookmarkStart w:id="243" w:name="OLE_LINK1256"/>
      <w:bookmarkStart w:id="244" w:name="OLE_LINK1262"/>
      <w:bookmarkStart w:id="245" w:name="OLE_LINK1273"/>
      <w:bookmarkStart w:id="246" w:name="OLE_LINK1276"/>
      <w:bookmarkStart w:id="247" w:name="OLE_LINK1283"/>
      <w:bookmarkStart w:id="248" w:name="OLE_LINK1292"/>
      <w:bookmarkStart w:id="249" w:name="OLE_LINK1297"/>
      <w:bookmarkStart w:id="250" w:name="OLE_LINK1301"/>
      <w:bookmarkStart w:id="251" w:name="OLE_LINK1305"/>
      <w:bookmarkStart w:id="252" w:name="OLE_LINK1312"/>
      <w:bookmarkStart w:id="253" w:name="OLE_LINK1315"/>
      <w:bookmarkStart w:id="254" w:name="OLE_LINK1319"/>
      <w:bookmarkStart w:id="255" w:name="OLE_LINK1322"/>
      <w:bookmarkStart w:id="256" w:name="OLE_LINK7224"/>
      <w:bookmarkStart w:id="257" w:name="OLE_LINK7229"/>
      <w:bookmarkStart w:id="258" w:name="OLE_LINK7234"/>
      <w:bookmarkStart w:id="259" w:name="OLE_LINK7241"/>
      <w:bookmarkStart w:id="260" w:name="OLE_LINK7244"/>
      <w:bookmarkStart w:id="261" w:name="OLE_LINK7259"/>
      <w:bookmarkStart w:id="262" w:name="OLE_LINK7264"/>
      <w:bookmarkStart w:id="263" w:name="OLE_LINK7268"/>
      <w:bookmarkStart w:id="264" w:name="OLE_LINK7274"/>
      <w:bookmarkStart w:id="265" w:name="OLE_LINK7279"/>
      <w:bookmarkStart w:id="266" w:name="OLE_LINK7288"/>
      <w:bookmarkStart w:id="267" w:name="OLE_LINK7290"/>
      <w:bookmarkStart w:id="268" w:name="OLE_LINK7295"/>
      <w:bookmarkStart w:id="269" w:name="OLE_LINK7300"/>
      <w:bookmarkStart w:id="270" w:name="OLE_LINK7301"/>
      <w:bookmarkStart w:id="271" w:name="OLE_LINK7302"/>
      <w:bookmarkStart w:id="272" w:name="OLE_LINK7305"/>
      <w:bookmarkStart w:id="273" w:name="OLE_LINK7308"/>
      <w:bookmarkStart w:id="274" w:name="OLE_LINK7618"/>
      <w:bookmarkStart w:id="275" w:name="OLE_LINK7623"/>
      <w:bookmarkStart w:id="276" w:name="OLE_LINK7630"/>
      <w:bookmarkStart w:id="277" w:name="OLE_LINK7639"/>
      <w:bookmarkStart w:id="278" w:name="OLE_LINK7644"/>
      <w:bookmarkStart w:id="279" w:name="OLE_LINK7650"/>
      <w:bookmarkStart w:id="280" w:name="OLE_LINK7654"/>
      <w:bookmarkStart w:id="281" w:name="OLE_LINK7666"/>
      <w:bookmarkStart w:id="282" w:name="OLE_LINK7670"/>
      <w:bookmarkStart w:id="283" w:name="OLE_LINK7675"/>
      <w:bookmarkStart w:id="284" w:name="OLE_LINK7681"/>
      <w:bookmarkStart w:id="285" w:name="OLE_LINK7682"/>
      <w:bookmarkStart w:id="286" w:name="OLE_LINK7688"/>
      <w:bookmarkStart w:id="287" w:name="OLE_LINK7693"/>
      <w:bookmarkStart w:id="288" w:name="OLE_LINK7700"/>
      <w:bookmarkStart w:id="289" w:name="OLE_LINK7724"/>
      <w:bookmarkStart w:id="290" w:name="OLE_LINK7727"/>
      <w:bookmarkStart w:id="291" w:name="OLE_LINK7732"/>
      <w:bookmarkStart w:id="292" w:name="OLE_LINK7744"/>
      <w:bookmarkStart w:id="293" w:name="OLE_LINK7753"/>
      <w:bookmarkStart w:id="294" w:name="OLE_LINK7761"/>
      <w:bookmarkStart w:id="295" w:name="OLE_LINK7765"/>
      <w:bookmarkStart w:id="296" w:name="OLE_LINK7769"/>
      <w:bookmarkStart w:id="297" w:name="OLE_LINK7772"/>
      <w:bookmarkStart w:id="298" w:name="OLE_LINK7775"/>
      <w:bookmarkStart w:id="299" w:name="OLE_LINK7779"/>
      <w:bookmarkStart w:id="300" w:name="OLE_LINK7785"/>
      <w:bookmarkStart w:id="301" w:name="OLE_LINK7788"/>
      <w:bookmarkStart w:id="302" w:name="OLE_LINK7791"/>
      <w:bookmarkStart w:id="303" w:name="OLE_LINK7794"/>
      <w:bookmarkStart w:id="304" w:name="OLE_LINK7800"/>
      <w:bookmarkStart w:id="305" w:name="OLE_LINK7803"/>
      <w:bookmarkStart w:id="306" w:name="OLE_LINK7806"/>
      <w:bookmarkStart w:id="307" w:name="OLE_LINK7810"/>
      <w:bookmarkStart w:id="308" w:name="OLE_LINK7811"/>
      <w:bookmarkStart w:id="309" w:name="OLE_LINK7815"/>
      <w:bookmarkStart w:id="310" w:name="OLE_LINK7238"/>
      <w:bookmarkStart w:id="311" w:name="OLE_LINK7245"/>
      <w:bookmarkStart w:id="312" w:name="OLE_LINK7254"/>
      <w:bookmarkStart w:id="313" w:name="OLE_LINK7260"/>
      <w:bookmarkStart w:id="314" w:name="OLE_LINK7263"/>
      <w:bookmarkStart w:id="315" w:name="OLE_LINK7265"/>
      <w:bookmarkStart w:id="316" w:name="OLE_LINK7266"/>
      <w:bookmarkStart w:id="317" w:name="OLE_LINK7272"/>
      <w:bookmarkStart w:id="318" w:name="OLE_LINK7282"/>
      <w:bookmarkStart w:id="319" w:name="OLE_LINK7287"/>
      <w:bookmarkStart w:id="320" w:name="OLE_LINK7292"/>
      <w:bookmarkStart w:id="321" w:name="OLE_LINK7296"/>
      <w:bookmarkStart w:id="322" w:name="OLE_LINK7303"/>
      <w:bookmarkStart w:id="323" w:name="OLE_LINK7307"/>
      <w:bookmarkStart w:id="324" w:name="OLE_LINK7313"/>
      <w:bookmarkStart w:id="325" w:name="OLE_LINK7317"/>
      <w:bookmarkStart w:id="326" w:name="OLE_LINK7322"/>
      <w:bookmarkStart w:id="327" w:name="OLE_LINK7326"/>
      <w:bookmarkStart w:id="328" w:name="OLE_LINK7376"/>
      <w:bookmarkStart w:id="329" w:name="OLE_LINK7379"/>
      <w:bookmarkStart w:id="330" w:name="OLE_LINK7383"/>
      <w:bookmarkStart w:id="331" w:name="OLE_LINK7386"/>
      <w:bookmarkStart w:id="332" w:name="OLE_LINK7389"/>
      <w:bookmarkStart w:id="333" w:name="OLE_LINK7394"/>
      <w:bookmarkStart w:id="334" w:name="OLE_LINK7403"/>
      <w:bookmarkStart w:id="335" w:name="OLE_LINK7422"/>
      <w:bookmarkStart w:id="336" w:name="OLE_LINK7426"/>
      <w:bookmarkStart w:id="337" w:name="OLE_LINK7432"/>
      <w:bookmarkStart w:id="338" w:name="OLE_LINK7440"/>
      <w:bookmarkStart w:id="339" w:name="OLE_LINK7523"/>
      <w:bookmarkStart w:id="340" w:name="OLE_LINK7526"/>
      <w:bookmarkStart w:id="341" w:name="OLE_LINK7533"/>
      <w:bookmarkStart w:id="342" w:name="OLE_LINK7534"/>
      <w:bookmarkStart w:id="343" w:name="OLE_LINK7538"/>
      <w:bookmarkStart w:id="344" w:name="OLE_LINK7548"/>
      <w:bookmarkStart w:id="345" w:name="OLE_LINK7552"/>
      <w:bookmarkStart w:id="346" w:name="OLE_LINK7562"/>
      <w:bookmarkStart w:id="347" w:name="OLE_LINK7572"/>
      <w:bookmarkStart w:id="348" w:name="OLE_LINK7573"/>
      <w:bookmarkStart w:id="349" w:name="OLE_LINK7579"/>
      <w:bookmarkStart w:id="350" w:name="OLE_LINK7588"/>
      <w:bookmarkStart w:id="351" w:name="OLE_LINK7593"/>
      <w:bookmarkStart w:id="352" w:name="OLE_LINK7619"/>
      <w:bookmarkStart w:id="353" w:name="OLE_LINK7631"/>
      <w:bookmarkStart w:id="354" w:name="OLE_LINK7642"/>
      <w:bookmarkStart w:id="355" w:name="OLE_LINK7646"/>
      <w:bookmarkStart w:id="356" w:name="OLE_LINK7648"/>
      <w:bookmarkStart w:id="357" w:name="OLE_LINK7658"/>
      <w:bookmarkStart w:id="358" w:name="OLE_LINK7739"/>
      <w:bookmarkStart w:id="359" w:name="OLE_LINK7743"/>
      <w:bookmarkStart w:id="360" w:name="OLE_LINK7749"/>
      <w:bookmarkStart w:id="361" w:name="OLE_LINK7756"/>
      <w:bookmarkStart w:id="362" w:name="OLE_LINK7786"/>
      <w:bookmarkStart w:id="363" w:name="OLE_LINK7793"/>
      <w:bookmarkStart w:id="364" w:name="OLE_LINK7801"/>
      <w:bookmarkStart w:id="365" w:name="OLE_LINK7805"/>
      <w:bookmarkStart w:id="366" w:name="OLE_LINK7814"/>
      <w:bookmarkStart w:id="367" w:name="OLE_LINK7818"/>
      <w:bookmarkStart w:id="368" w:name="OLE_LINK7822"/>
      <w:bookmarkStart w:id="369" w:name="OLE_LINK7825"/>
      <w:bookmarkStart w:id="370" w:name="OLE_LINK7834"/>
      <w:bookmarkStart w:id="371" w:name="OLE_LINK7840"/>
      <w:bookmarkStart w:id="372" w:name="OLE_LINK7844"/>
      <w:bookmarkStart w:id="373" w:name="OLE_LINK7850"/>
      <w:bookmarkStart w:id="374" w:name="OLE_LINK7853"/>
      <w:bookmarkStart w:id="375" w:name="OLE_LINK7858"/>
      <w:bookmarkStart w:id="376" w:name="OLE_LINK7862"/>
      <w:bookmarkStart w:id="377" w:name="OLE_LINK7863"/>
      <w:bookmarkStart w:id="378" w:name="OLE_LINK7864"/>
      <w:bookmarkStart w:id="379" w:name="OLE_LINK7871"/>
      <w:bookmarkStart w:id="380" w:name="OLE_LINK7877"/>
      <w:bookmarkStart w:id="381" w:name="OLE_LINK7883"/>
      <w:bookmarkStart w:id="382" w:name="OLE_LINK7888"/>
      <w:bookmarkStart w:id="383" w:name="OLE_LINK7898"/>
      <w:bookmarkStart w:id="384" w:name="OLE_LINK7901"/>
      <w:bookmarkStart w:id="385" w:name="OLE_LINK7255"/>
      <w:bookmarkStart w:id="386" w:name="OLE_LINK7261"/>
      <w:bookmarkStart w:id="387" w:name="OLE_LINK7269"/>
      <w:bookmarkStart w:id="388" w:name="OLE_LINK7275"/>
      <w:bookmarkStart w:id="389" w:name="OLE_LINK7280"/>
      <w:bookmarkStart w:id="390" w:name="OLE_LINK7286"/>
      <w:bookmarkStart w:id="391" w:name="OLE_LINK7293"/>
      <w:bookmarkStart w:id="392" w:name="OLE_LINK7304"/>
      <w:bookmarkStart w:id="393" w:name="OLE_LINK7306"/>
      <w:bookmarkStart w:id="394" w:name="OLE_LINK7314"/>
      <w:bookmarkStart w:id="395" w:name="OLE_LINK7324"/>
      <w:bookmarkStart w:id="396" w:name="OLE_LINK7330"/>
      <w:bookmarkStart w:id="397" w:name="OLE_LINK7335"/>
      <w:bookmarkStart w:id="398" w:name="OLE_LINK7340"/>
      <w:bookmarkStart w:id="399" w:name="OLE_LINK7343"/>
      <w:bookmarkStart w:id="400" w:name="OLE_LINK7344"/>
      <w:bookmarkStart w:id="401" w:name="OLE_LINK7348"/>
      <w:bookmarkStart w:id="402" w:name="OLE_LINK7351"/>
      <w:bookmarkStart w:id="403" w:name="OLE_LINK7357"/>
      <w:bookmarkStart w:id="404" w:name="OLE_LINK7360"/>
      <w:bookmarkStart w:id="405" w:name="OLE_LINK7361"/>
      <w:bookmarkStart w:id="406" w:name="OLE_LINK7368"/>
      <w:bookmarkStart w:id="407" w:name="OLE_LINK7372"/>
      <w:bookmarkStart w:id="408" w:name="OLE_LINK7378"/>
      <w:bookmarkStart w:id="409" w:name="OLE_LINK7384"/>
      <w:bookmarkStart w:id="410" w:name="OLE_LINK7395"/>
      <w:bookmarkStart w:id="411" w:name="OLE_LINK7404"/>
      <w:bookmarkStart w:id="412" w:name="OLE_LINK7407"/>
      <w:bookmarkStart w:id="413" w:name="OLE_LINK7411"/>
      <w:bookmarkStart w:id="414" w:name="OLE_LINK7415"/>
      <w:bookmarkStart w:id="415" w:name="OLE_LINK7418"/>
      <w:bookmarkStart w:id="416" w:name="OLE_LINK7424"/>
      <w:bookmarkStart w:id="417" w:name="OLE_LINK7667"/>
      <w:bookmarkStart w:id="418" w:name="OLE_LINK7676"/>
      <w:bookmarkStart w:id="419" w:name="OLE_LINK7685"/>
      <w:bookmarkStart w:id="420" w:name="OLE_LINK7689"/>
      <w:bookmarkStart w:id="421" w:name="OLE_LINK7701"/>
      <w:bookmarkStart w:id="422" w:name="OLE_LINK7708"/>
      <w:bookmarkStart w:id="423" w:name="OLE_LINK7720"/>
      <w:bookmarkStart w:id="424" w:name="OLE_LINK7729"/>
      <w:bookmarkStart w:id="425" w:name="OLE_LINK7747"/>
      <w:bookmarkStart w:id="426" w:name="OLE_LINK7754"/>
      <w:bookmarkStart w:id="427" w:name="OLE_LINK7771"/>
      <w:bookmarkStart w:id="428" w:name="OLE_LINK7776"/>
      <w:bookmarkStart w:id="429" w:name="OLE_LINK7777"/>
      <w:bookmarkStart w:id="430" w:name="OLE_LINK7781"/>
      <w:bookmarkStart w:id="431" w:name="OLE_LINK7787"/>
      <w:bookmarkStart w:id="432" w:name="OLE_LINK7789"/>
      <w:bookmarkStart w:id="433" w:name="OLE_LINK7795"/>
      <w:bookmarkStart w:id="434" w:name="OLE_LINK7804"/>
      <w:bookmarkStart w:id="435" w:name="OLE_LINK7816"/>
      <w:bookmarkStart w:id="436" w:name="OLE_LINK7841"/>
      <w:bookmarkStart w:id="437" w:name="OLE_LINK7848"/>
      <w:bookmarkStart w:id="438" w:name="OLE_LINK7854"/>
      <w:bookmarkStart w:id="439" w:name="OLE_LINK7866"/>
      <w:bookmarkStart w:id="440" w:name="OLE_LINK7878"/>
      <w:bookmarkStart w:id="441" w:name="OLE_LINK7889"/>
      <w:bookmarkStart w:id="442" w:name="OLE_LINK7900"/>
      <w:bookmarkStart w:id="443" w:name="OLE_LINK7906"/>
      <w:bookmarkStart w:id="444" w:name="OLE_LINK7909"/>
      <w:bookmarkStart w:id="445" w:name="OLE_LINK7913"/>
      <w:bookmarkStart w:id="446" w:name="OLE_LINK7916"/>
      <w:bookmarkStart w:id="447" w:name="OLE_LINK1335"/>
      <w:bookmarkStart w:id="448" w:name="OLE_LINK1343"/>
      <w:bookmarkStart w:id="449" w:name="OLE_LINK1344"/>
      <w:bookmarkStart w:id="450" w:name="OLE_LINK1348"/>
      <w:bookmarkStart w:id="451" w:name="OLE_LINK1353"/>
      <w:bookmarkStart w:id="452" w:name="OLE_LINK1356"/>
      <w:bookmarkStart w:id="453" w:name="OLE_LINK1361"/>
      <w:bookmarkStart w:id="454" w:name="OLE_LINK1364"/>
      <w:bookmarkStart w:id="455" w:name="OLE_LINK1365"/>
      <w:bookmarkStart w:id="456" w:name="OLE_LINK1371"/>
      <w:bookmarkStart w:id="457" w:name="OLE_LINK1375"/>
      <w:bookmarkStart w:id="458" w:name="OLE_LINK1379"/>
      <w:bookmarkStart w:id="459" w:name="OLE_LINK1384"/>
      <w:bookmarkStart w:id="460" w:name="OLE_LINK1387"/>
      <w:bookmarkStart w:id="461" w:name="OLE_LINK1391"/>
      <w:bookmarkStart w:id="462" w:name="OLE_LINK1395"/>
      <w:bookmarkStart w:id="463" w:name="OLE_LINK1399"/>
      <w:bookmarkStart w:id="464" w:name="OLE_LINK1402"/>
      <w:bookmarkStart w:id="465" w:name="OLE_LINK1412"/>
      <w:bookmarkStart w:id="466" w:name="OLE_LINK1429"/>
      <w:bookmarkStart w:id="467" w:name="OLE_LINK1433"/>
      <w:bookmarkStart w:id="468" w:name="OLE_LINK1436"/>
      <w:bookmarkStart w:id="469" w:name="OLE_LINK1449"/>
      <w:bookmarkStart w:id="470" w:name="OLE_LINK1452"/>
      <w:bookmarkStart w:id="471" w:name="OLE_LINK1457"/>
      <w:bookmarkStart w:id="472" w:name="OLE_LINK1466"/>
      <w:bookmarkStart w:id="473" w:name="OLE_LINK1474"/>
      <w:bookmarkStart w:id="474" w:name="OLE_LINK1477"/>
      <w:bookmarkStart w:id="475" w:name="OLE_LINK1478"/>
      <w:bookmarkStart w:id="476" w:name="OLE_LINK1484"/>
      <w:bookmarkStart w:id="477" w:name="OLE_LINK1490"/>
      <w:bookmarkStart w:id="478" w:name="OLE_LINK1492"/>
      <w:bookmarkStart w:id="479" w:name="OLE_LINK1496"/>
      <w:bookmarkStart w:id="480" w:name="OLE_LINK1499"/>
      <w:bookmarkStart w:id="481" w:name="OLE_LINK1503"/>
      <w:bookmarkStart w:id="482" w:name="OLE_LINK1508"/>
      <w:bookmarkStart w:id="483" w:name="OLE_LINK7674"/>
      <w:bookmarkStart w:id="484" w:name="OLE_LINK7683"/>
      <w:bookmarkStart w:id="485" w:name="OLE_LINK7704"/>
      <w:bookmarkStart w:id="486" w:name="OLE_LINK7714"/>
      <w:bookmarkStart w:id="487" w:name="OLE_LINK7725"/>
      <w:bookmarkStart w:id="488" w:name="OLE_LINK7731"/>
      <w:bookmarkStart w:id="489" w:name="OLE_LINK7740"/>
      <w:bookmarkStart w:id="490" w:name="OLE_LINK7745"/>
      <w:bookmarkStart w:id="491" w:name="OLE_LINK7755"/>
      <w:bookmarkStart w:id="492" w:name="OLE_LINK7762"/>
      <w:bookmarkStart w:id="493" w:name="OLE_LINK7766"/>
      <w:bookmarkStart w:id="494" w:name="OLE_LINK7780"/>
      <w:bookmarkStart w:id="495" w:name="OLE_LINK7797"/>
      <w:bookmarkStart w:id="496" w:name="OLE_LINK7807"/>
      <w:bookmarkStart w:id="497" w:name="OLE_LINK7817"/>
      <w:bookmarkStart w:id="498" w:name="OLE_LINK7842"/>
      <w:bookmarkStart w:id="499" w:name="OLE_LINK7851"/>
      <w:bookmarkStart w:id="500" w:name="OLE_LINK7859"/>
      <w:bookmarkStart w:id="501" w:name="OLE_LINK7868"/>
      <w:bookmarkStart w:id="502" w:name="OLE_LINK7884"/>
      <w:bookmarkStart w:id="503" w:name="OLE_LINK7902"/>
      <w:bookmarkStart w:id="504" w:name="OLE_LINK7907"/>
      <w:bookmarkStart w:id="505" w:name="OLE_LINK7917"/>
      <w:bookmarkStart w:id="506" w:name="OLE_LINK7920"/>
      <w:bookmarkStart w:id="507" w:name="OLE_LINK7923"/>
      <w:bookmarkStart w:id="508" w:name="OLE_LINK7927"/>
      <w:bookmarkStart w:id="509" w:name="OLE_LINK7933"/>
      <w:bookmarkStart w:id="510" w:name="OLE_LINK7936"/>
      <w:bookmarkStart w:id="511" w:name="OLE_LINK7938"/>
      <w:bookmarkStart w:id="512" w:name="OLE_LINK7947"/>
      <w:bookmarkStart w:id="513" w:name="OLE_LINK7952"/>
      <w:bookmarkStart w:id="514" w:name="OLE_LINK7960"/>
      <w:bookmarkStart w:id="515" w:name="OLE_LINK8010"/>
      <w:bookmarkStart w:id="516" w:name="OLE_LINK8011"/>
      <w:bookmarkStart w:id="517" w:name="OLE_LINK8012"/>
      <w:bookmarkStart w:id="518" w:name="OLE_LINK8015"/>
      <w:bookmarkStart w:id="519" w:name="OLE_LINK8023"/>
      <w:bookmarkStart w:id="520" w:name="OLE_LINK8026"/>
      <w:bookmarkStart w:id="521" w:name="OLE_LINK8027"/>
      <w:bookmarkStart w:id="522" w:name="OLE_LINK8034"/>
      <w:bookmarkStart w:id="523" w:name="OLE_LINK8037"/>
      <w:bookmarkStart w:id="524" w:name="OLE_LINK8046"/>
      <w:bookmarkStart w:id="525" w:name="OLE_LINK8049"/>
      <w:bookmarkStart w:id="526" w:name="OLE_LINK8055"/>
      <w:bookmarkStart w:id="527" w:name="OLE_LINK8059"/>
      <w:bookmarkStart w:id="528" w:name="OLE_LINK8064"/>
      <w:bookmarkStart w:id="529" w:name="OLE_LINK8066"/>
      <w:bookmarkStart w:id="530" w:name="OLE_LINK8072"/>
      <w:bookmarkStart w:id="531" w:name="OLE_LINK8078"/>
      <w:bookmarkStart w:id="532" w:name="OLE_LINK8081"/>
      <w:bookmarkStart w:id="533" w:name="OLE_LINK8089"/>
      <w:bookmarkStart w:id="534" w:name="OLE_LINK8134"/>
      <w:bookmarkStart w:id="535" w:name="OLE_LINK8137"/>
      <w:bookmarkStart w:id="536" w:name="OLE_LINK8138"/>
      <w:bookmarkStart w:id="537" w:name="OLE_LINK8139"/>
      <w:bookmarkStart w:id="538" w:name="OLE_LINK8141"/>
      <w:bookmarkStart w:id="539" w:name="OLE_LINK8144"/>
      <w:bookmarkStart w:id="540" w:name="OLE_LINK8148"/>
      <w:bookmarkStart w:id="541" w:name="OLE_LINK8153"/>
      <w:bookmarkStart w:id="542" w:name="OLE_LINK8157"/>
      <w:bookmarkStart w:id="543" w:name="OLE_LINK8160"/>
      <w:bookmarkStart w:id="544" w:name="OLE_LINK8166"/>
      <w:bookmarkStart w:id="545" w:name="OLE_LINK8171"/>
      <w:bookmarkStart w:id="546" w:name="OLE_LINK8175"/>
      <w:bookmarkStart w:id="547" w:name="OLE_LINK8179"/>
      <w:bookmarkStart w:id="548" w:name="OLE_LINK8185"/>
      <w:bookmarkStart w:id="549" w:name="OLE_LINK8188"/>
      <w:bookmarkStart w:id="550" w:name="OLE_LINK8192"/>
      <w:bookmarkStart w:id="551" w:name="OLE_LINK8199"/>
      <w:bookmarkStart w:id="552" w:name="OLE_LINK8203"/>
      <w:bookmarkStart w:id="553" w:name="OLE_LINK8209"/>
      <w:bookmarkStart w:id="554" w:name="OLE_LINK8217"/>
      <w:bookmarkStart w:id="555" w:name="OLE_LINK8222"/>
      <w:bookmarkStart w:id="556" w:name="OLE_LINK8226"/>
      <w:bookmarkStart w:id="557" w:name="OLE_LINK8229"/>
      <w:bookmarkStart w:id="558" w:name="OLE_LINK8230"/>
      <w:bookmarkStart w:id="559" w:name="OLE_LINK8232"/>
      <w:bookmarkStart w:id="560" w:name="OLE_LINK8239"/>
      <w:bookmarkStart w:id="561" w:name="OLE_LINK1357"/>
      <w:bookmarkStart w:id="562" w:name="OLE_LINK1372"/>
      <w:bookmarkStart w:id="563" w:name="OLE_LINK1381"/>
      <w:bookmarkStart w:id="564" w:name="OLE_LINK1382"/>
      <w:bookmarkStart w:id="565" w:name="OLE_LINK1397"/>
      <w:bookmarkStart w:id="566" w:name="OLE_LINK1407"/>
      <w:bookmarkStart w:id="567" w:name="OLE_LINK1414"/>
      <w:bookmarkStart w:id="568" w:name="OLE_LINK1419"/>
      <w:bookmarkStart w:id="569" w:name="OLE_LINK1424"/>
      <w:bookmarkStart w:id="570" w:name="OLE_LINK1434"/>
      <w:bookmarkStart w:id="571" w:name="OLE_LINK1441"/>
      <w:bookmarkStart w:id="572" w:name="OLE_LINK7845"/>
      <w:bookmarkStart w:id="573" w:name="OLE_LINK7860"/>
      <w:bookmarkStart w:id="574" w:name="OLE_LINK7890"/>
      <w:bookmarkStart w:id="575" w:name="OLE_LINK7914"/>
      <w:bookmarkStart w:id="576" w:name="OLE_LINK7918"/>
      <w:bookmarkStart w:id="577" w:name="OLE_LINK7925"/>
      <w:bookmarkStart w:id="578" w:name="OLE_LINK7929"/>
      <w:bookmarkStart w:id="579" w:name="OLE_LINK7932"/>
      <w:bookmarkStart w:id="580" w:name="OLE_LINK7939"/>
      <w:bookmarkStart w:id="581" w:name="OLE_LINK7944"/>
      <w:bookmarkStart w:id="582" w:name="OLE_LINK7953"/>
      <w:bookmarkStart w:id="583" w:name="OLE_LINK8177"/>
      <w:bookmarkStart w:id="584" w:name="OLE_LINK8186"/>
      <w:bookmarkStart w:id="585" w:name="OLE_LINK8194"/>
      <w:bookmarkStart w:id="586" w:name="OLE_LINK8200"/>
      <w:bookmarkStart w:id="587" w:name="OLE_LINK8206"/>
      <w:bookmarkStart w:id="588" w:name="OLE_LINK8212"/>
      <w:bookmarkStart w:id="589" w:name="OLE_LINK8213"/>
      <w:bookmarkStart w:id="590" w:name="OLE_LINK8214"/>
      <w:bookmarkStart w:id="591" w:name="OLE_LINK8219"/>
      <w:bookmarkStart w:id="592" w:name="OLE_LINK8224"/>
      <w:bookmarkStart w:id="593" w:name="OLE_LINK8227"/>
      <w:bookmarkStart w:id="594" w:name="OLE_LINK8235"/>
      <w:bookmarkStart w:id="595" w:name="OLE_LINK8241"/>
      <w:bookmarkStart w:id="596" w:name="OLE_LINK8245"/>
      <w:bookmarkStart w:id="597" w:name="OLE_LINK8248"/>
      <w:bookmarkStart w:id="598" w:name="OLE_LINK8254"/>
      <w:bookmarkStart w:id="599" w:name="OLE_LINK8262"/>
      <w:bookmarkStart w:id="600" w:name="OLE_LINK8267"/>
      <w:bookmarkStart w:id="601" w:name="OLE_LINK8272"/>
      <w:bookmarkStart w:id="602" w:name="OLE_LINK8276"/>
      <w:bookmarkStart w:id="603" w:name="OLE_LINK8283"/>
      <w:bookmarkStart w:id="604" w:name="OLE_LINK8293"/>
      <w:bookmarkStart w:id="605" w:name="OLE_LINK8297"/>
      <w:bookmarkStart w:id="606" w:name="OLE_LINK8303"/>
      <w:bookmarkStart w:id="607" w:name="OLE_LINK8305"/>
      <w:bookmarkStart w:id="608" w:name="OLE_LINK8311"/>
      <w:bookmarkStart w:id="609" w:name="OLE_LINK8316"/>
      <w:bookmarkStart w:id="610" w:name="OLE_LINK8319"/>
      <w:bookmarkStart w:id="611" w:name="OLE_LINK8323"/>
      <w:bookmarkStart w:id="612" w:name="OLE_LINK8328"/>
      <w:bookmarkStart w:id="613" w:name="OLE_LINK8390"/>
      <w:bookmarkStart w:id="614" w:name="OLE_LINK8393"/>
      <w:bookmarkStart w:id="615" w:name="OLE_LINK8399"/>
      <w:bookmarkStart w:id="616" w:name="OLE_LINK8402"/>
      <w:bookmarkStart w:id="617" w:name="OLE_LINK8403"/>
      <w:bookmarkStart w:id="618" w:name="OLE_LINK8404"/>
      <w:bookmarkStart w:id="619" w:name="OLE_LINK8406"/>
      <w:bookmarkStart w:id="620" w:name="OLE_LINK8410"/>
      <w:bookmarkStart w:id="621" w:name="OLE_LINK8418"/>
      <w:bookmarkStart w:id="622" w:name="OLE_LINK8422"/>
      <w:bookmarkStart w:id="623" w:name="OLE_LINK8426"/>
      <w:bookmarkStart w:id="624" w:name="OLE_LINK8432"/>
      <w:bookmarkStart w:id="625" w:name="OLE_LINK8435"/>
      <w:bookmarkStart w:id="626" w:name="OLE_LINK8438"/>
      <w:bookmarkStart w:id="627" w:name="OLE_LINK8439"/>
      <w:bookmarkStart w:id="628" w:name="OLE_LINK8443"/>
      <w:bookmarkStart w:id="629" w:name="OLE_LINK8444"/>
      <w:bookmarkStart w:id="630" w:name="OLE_LINK8448"/>
      <w:bookmarkStart w:id="631" w:name="OLE_LINK8451"/>
      <w:bookmarkStart w:id="632" w:name="OLE_LINK8455"/>
      <w:bookmarkStart w:id="633" w:name="OLE_LINK8462"/>
      <w:bookmarkStart w:id="634" w:name="OLE_LINK8466"/>
      <w:bookmarkStart w:id="635" w:name="OLE_LINK8467"/>
      <w:bookmarkStart w:id="636" w:name="OLE_LINK8470"/>
      <w:bookmarkStart w:id="637" w:name="OLE_LINK8471"/>
      <w:bookmarkStart w:id="638" w:name="OLE_LINK8475"/>
      <w:bookmarkStart w:id="639" w:name="OLE_LINK8485"/>
      <w:bookmarkStart w:id="640" w:name="OLE_LINK8490"/>
      <w:bookmarkStart w:id="641" w:name="OLE_LINK8495"/>
      <w:bookmarkStart w:id="642" w:name="OLE_LINK8498"/>
      <w:bookmarkStart w:id="643" w:name="OLE_LINK8510"/>
      <w:bookmarkStart w:id="644" w:name="OLE_LINK8548"/>
      <w:bookmarkStart w:id="645" w:name="OLE_LINK8549"/>
      <w:bookmarkStart w:id="646" w:name="OLE_LINK8555"/>
      <w:bookmarkStart w:id="647" w:name="OLE_LINK8558"/>
      <w:bookmarkStart w:id="648" w:name="OLE_LINK8564"/>
      <w:bookmarkStart w:id="649" w:name="OLE_LINK8565"/>
      <w:bookmarkStart w:id="650" w:name="OLE_LINK8575"/>
      <w:bookmarkStart w:id="651" w:name="OLE_LINK8579"/>
      <w:bookmarkStart w:id="652" w:name="OLE_LINK8584"/>
      <w:bookmarkStart w:id="653" w:name="OLE_LINK8586"/>
      <w:bookmarkStart w:id="654" w:name="OLE_LINK8587"/>
      <w:bookmarkStart w:id="655" w:name="OLE_LINK5"/>
      <w:bookmarkStart w:id="656" w:name="OLE_LINK24"/>
      <w:bookmarkStart w:id="657" w:name="OLE_LINK28"/>
      <w:bookmarkStart w:id="658" w:name="OLE_LINK1339"/>
      <w:bookmarkStart w:id="659" w:name="OLE_LINK1347"/>
      <w:bookmarkStart w:id="660" w:name="OLE_LINK1358"/>
      <w:bookmarkStart w:id="661" w:name="OLE_LINK1366"/>
      <w:bookmarkStart w:id="662" w:name="OLE_LINK1376"/>
      <w:bookmarkStart w:id="663" w:name="OLE_LINK1380"/>
      <w:bookmarkStart w:id="664" w:name="OLE_LINK1392"/>
      <w:bookmarkStart w:id="665" w:name="OLE_LINK1401"/>
      <w:bookmarkStart w:id="666" w:name="OLE_LINK1408"/>
      <w:bookmarkStart w:id="667" w:name="OLE_LINK1413"/>
      <w:bookmarkStart w:id="668" w:name="OLE_LINK1417"/>
      <w:bookmarkStart w:id="669" w:name="OLE_LINK1426"/>
      <w:bookmarkStart w:id="670" w:name="OLE_LINK1431"/>
      <w:bookmarkStart w:id="671" w:name="OLE_LINK1442"/>
      <w:bookmarkStart w:id="672" w:name="OLE_LINK1446"/>
      <w:bookmarkStart w:id="673" w:name="OLE_LINK1450"/>
      <w:bookmarkStart w:id="674" w:name="OLE_LINK1458"/>
      <w:bookmarkStart w:id="675" w:name="OLE_LINK1464"/>
      <w:bookmarkStart w:id="676" w:name="OLE_LINK7808"/>
      <w:bookmarkStart w:id="677" w:name="OLE_LINK7819"/>
      <w:bookmarkStart w:id="678" w:name="OLE_LINK7891"/>
      <w:bookmarkStart w:id="679" w:name="OLE_LINK8"/>
      <w:bookmarkStart w:id="680" w:name="OLE_LINK27"/>
      <w:bookmarkStart w:id="681" w:name="OLE_LINK35"/>
      <w:bookmarkStart w:id="682" w:name="OLE_LINK45"/>
      <w:bookmarkStart w:id="683" w:name="OLE_LINK53"/>
      <w:bookmarkStart w:id="684" w:name="OLE_LINK62"/>
      <w:bookmarkStart w:id="685" w:name="OLE_LINK68"/>
      <w:bookmarkStart w:id="686" w:name="OLE_LINK76"/>
      <w:bookmarkStart w:id="687" w:name="OLE_LINK81"/>
      <w:bookmarkStart w:id="688" w:name="OLE_LINK88"/>
      <w:bookmarkStart w:id="689" w:name="OLE_LINK92"/>
      <w:bookmarkStart w:id="690" w:name="OLE_LINK102"/>
      <w:bookmarkStart w:id="691" w:name="OLE_LINK107"/>
      <w:bookmarkStart w:id="692" w:name="OLE_LINK113"/>
      <w:bookmarkStart w:id="693" w:name="OLE_LINK117"/>
      <w:bookmarkStart w:id="694" w:name="OLE_LINK124"/>
      <w:bookmarkStart w:id="695" w:name="OLE_LINK127"/>
      <w:bookmarkStart w:id="696" w:name="OLE_LINK130"/>
      <w:bookmarkStart w:id="697" w:name="OLE_LINK7677"/>
      <w:bookmarkStart w:id="698" w:name="OLE_LINK7726"/>
      <w:bookmarkStart w:id="699" w:name="OLE_LINK7746"/>
      <w:bookmarkStart w:id="700" w:name="OLE_LINK7758"/>
      <w:bookmarkStart w:id="701" w:name="OLE_LINK7767"/>
      <w:bookmarkStart w:id="702" w:name="OLE_LINK7782"/>
      <w:bookmarkStart w:id="703" w:name="OLE_LINK7821"/>
      <w:bookmarkStart w:id="704" w:name="OLE_LINK7919"/>
      <w:bookmarkStart w:id="705" w:name="OLE_LINK7931"/>
      <w:bookmarkStart w:id="706" w:name="OLE_LINK7941"/>
      <w:bookmarkStart w:id="707" w:name="OLE_LINK7945"/>
      <w:bookmarkStart w:id="708" w:name="OLE_LINK7959"/>
      <w:bookmarkStart w:id="709" w:name="OLE_LINK8097"/>
      <w:bookmarkStart w:id="710" w:name="OLE_LINK8101"/>
      <w:bookmarkStart w:id="711" w:name="OLE_LINK8104"/>
      <w:bookmarkStart w:id="712" w:name="OLE_LINK8111"/>
      <w:bookmarkStart w:id="713" w:name="OLE_LINK8118"/>
      <w:bookmarkStart w:id="714" w:name="OLE_LINK8122"/>
      <w:bookmarkStart w:id="715" w:name="OLE_LINK8126"/>
      <w:bookmarkStart w:id="716" w:name="OLE_LINK8133"/>
      <w:bookmarkStart w:id="717" w:name="OLE_LINK8142"/>
      <w:bookmarkStart w:id="718" w:name="OLE_LINK8150"/>
      <w:bookmarkStart w:id="719" w:name="OLE_LINK8154"/>
      <w:bookmarkStart w:id="720" w:name="OLE_LINK8161"/>
      <w:bookmarkStart w:id="721" w:name="OLE_LINK8164"/>
      <w:bookmarkStart w:id="722" w:name="OLE_LINK8169"/>
      <w:bookmarkStart w:id="723" w:name="OLE_LINK8174"/>
      <w:bookmarkStart w:id="724" w:name="OLE_LINK8187"/>
      <w:bookmarkStart w:id="725" w:name="OLE_LINK8195"/>
      <w:bookmarkStart w:id="726" w:name="OLE_LINK8198"/>
      <w:bookmarkStart w:id="727" w:name="OLE_LINK8204"/>
      <w:bookmarkStart w:id="728" w:name="OLE_LINK8210"/>
      <w:bookmarkStart w:id="729" w:name="OLE_LINK8284"/>
      <w:bookmarkStart w:id="730" w:name="OLE_LINK8289"/>
      <w:bookmarkStart w:id="731" w:name="OLE_LINK8292"/>
      <w:bookmarkStart w:id="732" w:name="OLE_LINK8301"/>
      <w:bookmarkStart w:id="733" w:name="OLE_LINK8307"/>
      <w:bookmarkStart w:id="734" w:name="OLE_LINK8312"/>
      <w:bookmarkStart w:id="735" w:name="OLE_LINK8320"/>
      <w:bookmarkStart w:id="736" w:name="OLE_LINK8329"/>
      <w:bookmarkStart w:id="737" w:name="OLE_LINK8332"/>
      <w:bookmarkStart w:id="738" w:name="OLE_LINK8335"/>
      <w:bookmarkStart w:id="739" w:name="OLE_LINK8338"/>
      <w:bookmarkStart w:id="740" w:name="OLE_LINK8343"/>
      <w:bookmarkStart w:id="741" w:name="OLE_LINK8346"/>
      <w:bookmarkStart w:id="742" w:name="OLE_LINK8350"/>
      <w:bookmarkStart w:id="743" w:name="OLE_LINK8351"/>
      <w:bookmarkStart w:id="744" w:name="OLE_LINK8354"/>
      <w:bookmarkStart w:id="745" w:name="OLE_LINK8355"/>
      <w:bookmarkStart w:id="746" w:name="OLE_LINK8360"/>
      <w:bookmarkStart w:id="747" w:name="OLE_LINK8361"/>
      <w:bookmarkStart w:id="748" w:name="OLE_LINK8367"/>
      <w:bookmarkStart w:id="749" w:name="OLE_LINK8368"/>
      <w:bookmarkStart w:id="750" w:name="OLE_LINK31"/>
      <w:bookmarkStart w:id="751" w:name="OLE_LINK38"/>
      <w:bookmarkStart w:id="752" w:name="OLE_LINK1377"/>
      <w:bookmarkStart w:id="753" w:name="OLE_LINK1386"/>
      <w:bookmarkStart w:id="754" w:name="OLE_LINK1403"/>
      <w:bookmarkStart w:id="755" w:name="OLE_LINK1415"/>
      <w:bookmarkStart w:id="756" w:name="OLE_LINK1416"/>
      <w:bookmarkStart w:id="757" w:name="OLE_LINK1421"/>
      <w:bookmarkStart w:id="758" w:name="OLE_LINK1435"/>
      <w:bookmarkStart w:id="759" w:name="OLE_LINK1447"/>
      <w:bookmarkStart w:id="760" w:name="OLE_LINK1453"/>
      <w:bookmarkStart w:id="761" w:name="OLE_LINK1459"/>
      <w:bookmarkStart w:id="762" w:name="OLE_LINK1463"/>
      <w:bookmarkStart w:id="763" w:name="OLE_LINK1468"/>
      <w:bookmarkStart w:id="764" w:name="OLE_LINK1469"/>
      <w:bookmarkStart w:id="765" w:name="OLE_LINK1476"/>
      <w:bookmarkStart w:id="766" w:name="OLE_LINK1481"/>
      <w:bookmarkStart w:id="767" w:name="OLE_LINK1486"/>
      <w:bookmarkStart w:id="768" w:name="OLE_LINK1493"/>
      <w:bookmarkStart w:id="769" w:name="OLE_LINK1494"/>
      <w:bookmarkStart w:id="770" w:name="OLE_LINK1501"/>
      <w:bookmarkStart w:id="771" w:name="OLE_LINK1507"/>
      <w:bookmarkStart w:id="772" w:name="OLE_LINK1512"/>
      <w:bookmarkStart w:id="773" w:name="OLE_LINK1517"/>
      <w:bookmarkStart w:id="774" w:name="OLE_LINK1523"/>
      <w:bookmarkStart w:id="775" w:name="OLE_LINK1526"/>
      <w:bookmarkStart w:id="776" w:name="OLE_LINK1529"/>
      <w:bookmarkStart w:id="777" w:name="OLE_LINK1533"/>
      <w:bookmarkStart w:id="778" w:name="OLE_LINK1539"/>
      <w:bookmarkStart w:id="779" w:name="OLE_LINK1543"/>
      <w:bookmarkStart w:id="780" w:name="OLE_LINK1551"/>
      <w:bookmarkStart w:id="781" w:name="OLE_LINK1737"/>
      <w:bookmarkStart w:id="782" w:name="OLE_LINK1738"/>
      <w:bookmarkStart w:id="783" w:name="OLE_LINK1744"/>
      <w:bookmarkStart w:id="784" w:name="OLE_LINK1752"/>
      <w:bookmarkStart w:id="785" w:name="OLE_LINK1757"/>
      <w:bookmarkStart w:id="786" w:name="OLE_LINK1761"/>
      <w:bookmarkStart w:id="787" w:name="OLE_LINK1766"/>
      <w:bookmarkStart w:id="788" w:name="OLE_LINK1767"/>
      <w:bookmarkStart w:id="789" w:name="OLE_LINK1774"/>
      <w:bookmarkStart w:id="790" w:name="OLE_LINK1780"/>
      <w:bookmarkStart w:id="791" w:name="OLE_LINK1785"/>
      <w:bookmarkStart w:id="792" w:name="OLE_LINK1790"/>
      <w:bookmarkStart w:id="793" w:name="OLE_LINK1791"/>
      <w:bookmarkStart w:id="794" w:name="OLE_LINK1794"/>
      <w:bookmarkStart w:id="795" w:name="OLE_LINK1800"/>
      <w:bookmarkStart w:id="796" w:name="OLE_LINK1810"/>
      <w:bookmarkStart w:id="797" w:name="OLE_LINK1816"/>
      <w:bookmarkStart w:id="798" w:name="OLE_LINK1817"/>
      <w:bookmarkStart w:id="799" w:name="OLE_LINK1824"/>
      <w:bookmarkStart w:id="800" w:name="OLE_LINK1831"/>
      <w:bookmarkStart w:id="801" w:name="OLE_LINK1835"/>
      <w:bookmarkStart w:id="802" w:name="OLE_LINK1836"/>
      <w:bookmarkStart w:id="803" w:name="OLE_LINK1840"/>
      <w:bookmarkStart w:id="804" w:name="OLE_LINK1846"/>
      <w:bookmarkStart w:id="805" w:name="OLE_LINK1847"/>
      <w:bookmarkStart w:id="806" w:name="OLE_LINK1856"/>
      <w:bookmarkStart w:id="807" w:name="OLE_LINK1861"/>
      <w:bookmarkStart w:id="808" w:name="OLE_LINK1866"/>
      <w:bookmarkStart w:id="809" w:name="OLE_LINK1871"/>
      <w:bookmarkStart w:id="810" w:name="OLE_LINK1878"/>
      <w:bookmarkStart w:id="811" w:name="OLE_LINK1879"/>
      <w:bookmarkStart w:id="812" w:name="OLE_LINK1883"/>
      <w:bookmarkStart w:id="813" w:name="OLE_LINK1887"/>
      <w:bookmarkStart w:id="814" w:name="OLE_LINK1893"/>
      <w:bookmarkStart w:id="815" w:name="OLE_LINK1897"/>
      <w:bookmarkStart w:id="816" w:name="OLE_LINK1901"/>
      <w:bookmarkStart w:id="817" w:name="OLE_LINK1905"/>
      <w:bookmarkStart w:id="818" w:name="OLE_LINK1906"/>
      <w:bookmarkStart w:id="819" w:name="OLE_LINK1910"/>
      <w:bookmarkStart w:id="820" w:name="OLE_LINK1911"/>
      <w:bookmarkStart w:id="821" w:name="OLE_LINK1918"/>
      <w:bookmarkStart w:id="822" w:name="OLE_LINK1925"/>
      <w:bookmarkStart w:id="823" w:name="OLE_LINK1931"/>
      <w:bookmarkStart w:id="824" w:name="OLE_LINK1937"/>
      <w:bookmarkStart w:id="825" w:name="OLE_LINK1941"/>
      <w:bookmarkStart w:id="826" w:name="OLE_LINK1946"/>
      <w:bookmarkStart w:id="827" w:name="OLE_LINK1951"/>
      <w:bookmarkStart w:id="828" w:name="OLE_LINK1960"/>
      <w:bookmarkStart w:id="829" w:name="OLE_LINK1967"/>
      <w:bookmarkStart w:id="830" w:name="OLE_LINK1971"/>
      <w:bookmarkStart w:id="831" w:name="OLE_LINK1972"/>
      <w:bookmarkStart w:id="832" w:name="OLE_LINK1978"/>
      <w:bookmarkStart w:id="833" w:name="OLE_LINK1979"/>
      <w:bookmarkStart w:id="834" w:name="OLE_LINK1985"/>
      <w:bookmarkStart w:id="835" w:name="OLE_LINK1986"/>
      <w:bookmarkStart w:id="836" w:name="OLE_LINK1990"/>
      <w:bookmarkStart w:id="837" w:name="OLE_LINK1991"/>
      <w:bookmarkStart w:id="838" w:name="OLE_LINK2002"/>
      <w:bookmarkStart w:id="839" w:name="OLE_LINK2007"/>
      <w:bookmarkStart w:id="840" w:name="OLE_LINK2008"/>
      <w:bookmarkStart w:id="841" w:name="OLE_LINK2012"/>
      <w:bookmarkStart w:id="842" w:name="OLE_LINK2019"/>
      <w:bookmarkStart w:id="843" w:name="OLE_LINK2020"/>
      <w:bookmarkStart w:id="844" w:name="OLE_LINK2024"/>
      <w:bookmarkStart w:id="845" w:name="OLE_LINK2025"/>
      <w:bookmarkStart w:id="846" w:name="OLE_LINK2058"/>
      <w:bookmarkStart w:id="847" w:name="OLE_LINK2064"/>
      <w:bookmarkStart w:id="848" w:name="OLE_LINK2068"/>
      <w:bookmarkStart w:id="849" w:name="OLE_LINK2069"/>
      <w:bookmarkStart w:id="850" w:name="OLE_LINK2077"/>
      <w:bookmarkStart w:id="851" w:name="OLE_LINK2078"/>
      <w:bookmarkStart w:id="852" w:name="OLE_LINK2084"/>
      <w:bookmarkStart w:id="853" w:name="OLE_LINK2090"/>
      <w:bookmarkStart w:id="854" w:name="OLE_LINK2095"/>
      <w:bookmarkStart w:id="855" w:name="OLE_LINK7748"/>
      <w:bookmarkStart w:id="856" w:name="OLE_LINK7759"/>
      <w:bookmarkStart w:id="857" w:name="OLE_LINK7784"/>
      <w:bookmarkStart w:id="858" w:name="OLE_LINK7934"/>
      <w:bookmarkStart w:id="859" w:name="OLE_LINK7949"/>
      <w:bookmarkStart w:id="860" w:name="OLE_LINK7954"/>
      <w:bookmarkStart w:id="861" w:name="OLE_LINK7961"/>
      <w:bookmarkStart w:id="862" w:name="OLE_LINK7967"/>
      <w:bookmarkStart w:id="863" w:name="OLE_LINK7974"/>
      <w:bookmarkStart w:id="864" w:name="OLE_LINK7981"/>
      <w:bookmarkStart w:id="865" w:name="OLE_LINK7988"/>
      <w:bookmarkStart w:id="866" w:name="OLE_LINK7992"/>
      <w:bookmarkStart w:id="867" w:name="OLE_LINK8000"/>
      <w:bookmarkStart w:id="868" w:name="OLE_LINK8005"/>
      <w:bookmarkStart w:id="869" w:name="OLE_LINK8006"/>
      <w:bookmarkStart w:id="870" w:name="OLE_LINK8007"/>
      <w:bookmarkStart w:id="871" w:name="OLE_LINK8016"/>
      <w:bookmarkStart w:id="872" w:name="OLE_LINK8017"/>
      <w:bookmarkStart w:id="873" w:name="OLE_LINK8025"/>
      <w:bookmarkStart w:id="874" w:name="OLE_LINK8033"/>
      <w:bookmarkStart w:id="875" w:name="OLE_LINK8038"/>
      <w:bookmarkStart w:id="876" w:name="OLE_LINK8162"/>
      <w:bookmarkStart w:id="877" w:name="OLE_LINK8176"/>
      <w:bookmarkStart w:id="878" w:name="OLE_LINK8180"/>
      <w:bookmarkStart w:id="879" w:name="OLE_LINK8190"/>
      <w:bookmarkStart w:id="880" w:name="OLE_LINK8207"/>
      <w:bookmarkStart w:id="881" w:name="OLE_LINK8211"/>
      <w:bookmarkStart w:id="882" w:name="OLE_LINK32"/>
      <w:bookmarkStart w:id="883" w:name="OLE_LINK44"/>
      <w:bookmarkStart w:id="884" w:name="OLE_LINK77"/>
      <w:bookmarkStart w:id="885" w:name="OLE_LINK93"/>
      <w:bookmarkStart w:id="886" w:name="OLE_LINK94"/>
      <w:bookmarkStart w:id="887" w:name="OLE_LINK119"/>
      <w:bookmarkStart w:id="888" w:name="OLE_LINK126"/>
      <w:bookmarkStart w:id="889" w:name="OLE_LINK128"/>
      <w:bookmarkStart w:id="890" w:name="OLE_LINK134"/>
      <w:bookmarkStart w:id="891" w:name="OLE_LINK138"/>
      <w:bookmarkStart w:id="892" w:name="OLE_LINK1404"/>
      <w:bookmarkStart w:id="893" w:name="OLE_LINK1422"/>
      <w:bookmarkStart w:id="894" w:name="OLE_LINK1437"/>
      <w:bookmarkStart w:id="895" w:name="OLE_LINK1448"/>
      <w:bookmarkStart w:id="896" w:name="OLE_LINK1461"/>
      <w:bookmarkStart w:id="897" w:name="OLE_LINK1482"/>
      <w:bookmarkStart w:id="898" w:name="OLE_LINK1488"/>
      <w:bookmarkStart w:id="899" w:name="OLE_LINK1500"/>
      <w:bookmarkStart w:id="900" w:name="OLE_LINK1513"/>
      <w:bookmarkStart w:id="901" w:name="OLE_LINK7962"/>
      <w:bookmarkStart w:id="902" w:name="OLE_LINK7975"/>
      <w:bookmarkStart w:id="903" w:name="OLE_LINK7993"/>
      <w:bookmarkStart w:id="904" w:name="OLE_LINK8001"/>
      <w:bookmarkStart w:id="905" w:name="OLE_LINK8018"/>
      <w:bookmarkStart w:id="906" w:name="OLE_LINK8029"/>
      <w:bookmarkStart w:id="907" w:name="OLE_LINK8036"/>
      <w:bookmarkStart w:id="908" w:name="OLE_LINK8039"/>
      <w:bookmarkStart w:id="909" w:name="OLE_LINK8043"/>
      <w:bookmarkStart w:id="910" w:name="OLE_LINK8045"/>
      <w:bookmarkStart w:id="911" w:name="OLE_LINK8053"/>
      <w:bookmarkStart w:id="912" w:name="OLE_LINK7976"/>
      <w:bookmarkStart w:id="913" w:name="OLE_LINK7995"/>
      <w:bookmarkStart w:id="914" w:name="OLE_LINK7996"/>
      <w:bookmarkStart w:id="915" w:name="OLE_LINK8004"/>
      <w:bookmarkStart w:id="916" w:name="OLE_LINK8008"/>
      <w:bookmarkStart w:id="917" w:name="OLE_LINK8021"/>
      <w:bookmarkStart w:id="918" w:name="OLE_LINK8040"/>
      <w:bookmarkStart w:id="919" w:name="OLE_LINK8047"/>
      <w:bookmarkStart w:id="920" w:name="OLE_LINK8048"/>
      <w:bookmarkStart w:id="921" w:name="OLE_LINK8056"/>
      <w:bookmarkStart w:id="922" w:name="OLE_LINK8057"/>
      <w:bookmarkStart w:id="923" w:name="OLE_LINK8067"/>
      <w:bookmarkStart w:id="924" w:name="OLE_LINK8074"/>
      <w:bookmarkStart w:id="925" w:name="OLE_LINK8091"/>
      <w:bookmarkStart w:id="926" w:name="OLE_LINK8096"/>
      <w:bookmarkStart w:id="927" w:name="OLE_LINK8098"/>
      <w:bookmarkStart w:id="928" w:name="OLE_LINK8105"/>
      <w:bookmarkStart w:id="929" w:name="OLE_LINK8106"/>
      <w:bookmarkStart w:id="930" w:name="OLE_LINK8110"/>
      <w:bookmarkStart w:id="931" w:name="OLE_LINK8112"/>
      <w:bookmarkStart w:id="932" w:name="OLE_LINK8116"/>
      <w:bookmarkStart w:id="933" w:name="OLE_LINK8120"/>
      <w:bookmarkStart w:id="934" w:name="OLE_LINK8123"/>
      <w:bookmarkStart w:id="935" w:name="OLE_LINK8128"/>
      <w:bookmarkStart w:id="936" w:name="OLE_LINK8129"/>
      <w:bookmarkStart w:id="937" w:name="OLE_LINK8145"/>
      <w:bookmarkStart w:id="938" w:name="OLE_LINK8146"/>
      <w:bookmarkStart w:id="939" w:name="OLE_LINK8196"/>
      <w:bookmarkStart w:id="940" w:name="OLE_LINK8197"/>
      <w:bookmarkStart w:id="941" w:name="OLE_LINK8215"/>
      <w:bookmarkStart w:id="942" w:name="OLE_LINK8228"/>
      <w:bookmarkStart w:id="943" w:name="OLE_LINK8242"/>
      <w:bookmarkStart w:id="944" w:name="OLE_LINK8246"/>
      <w:bookmarkStart w:id="945" w:name="OLE_LINK8255"/>
      <w:bookmarkStart w:id="946" w:name="OLE_LINK8264"/>
      <w:bookmarkStart w:id="947" w:name="OLE_LINK8313"/>
      <w:bookmarkStart w:id="948" w:name="OLE_LINK8314"/>
      <w:bookmarkStart w:id="949" w:name="OLE_LINK8321"/>
      <w:bookmarkStart w:id="950" w:name="OLE_LINK8331"/>
      <w:bookmarkStart w:id="951" w:name="OLE_LINK8347"/>
      <w:bookmarkStart w:id="952" w:name="OLE_LINK8356"/>
      <w:bookmarkStart w:id="953" w:name="OLE_LINK8362"/>
      <w:bookmarkStart w:id="954" w:name="OLE_LINK8363"/>
      <w:bookmarkStart w:id="955" w:name="OLE_LINK8371"/>
      <w:bookmarkStart w:id="956" w:name="OLE_LINK8379"/>
      <w:bookmarkStart w:id="957" w:name="OLE_LINK8380"/>
      <w:bookmarkStart w:id="958" w:name="OLE_LINK8414"/>
      <w:bookmarkStart w:id="959" w:name="OLE_LINK8416"/>
      <w:bookmarkStart w:id="960" w:name="OLE_LINK8425"/>
      <w:bookmarkStart w:id="961" w:name="OLE_LINK8433"/>
      <w:bookmarkStart w:id="962" w:name="OLE_LINK8434"/>
      <w:bookmarkStart w:id="963" w:name="OLE_LINK8441"/>
      <w:bookmarkStart w:id="964" w:name="OLE_LINK8445"/>
      <w:bookmarkStart w:id="965" w:name="OLE_LINK8456"/>
      <w:bookmarkStart w:id="966" w:name="OLE_LINK8457"/>
      <w:bookmarkStart w:id="967" w:name="OLE_LINK8464"/>
      <w:bookmarkStart w:id="968" w:name="OLE_LINK8472"/>
      <w:bookmarkStart w:id="969" w:name="OLE_LINK8473"/>
      <w:bookmarkStart w:id="970" w:name="OLE_LINK8479"/>
      <w:bookmarkStart w:id="971" w:name="OLE_LINK8487"/>
      <w:bookmarkStart w:id="972" w:name="OLE_LINK8496"/>
      <w:bookmarkStart w:id="973" w:name="OLE_LINK8497"/>
      <w:bookmarkStart w:id="974" w:name="OLE_LINK8505"/>
      <w:bookmarkStart w:id="975" w:name="OLE_LINK8506"/>
      <w:bookmarkStart w:id="976" w:name="OLE_LINK8513"/>
      <w:bookmarkStart w:id="977" w:name="OLE_LINK8514"/>
      <w:bookmarkStart w:id="978" w:name="OLE_LINK8521"/>
      <w:bookmarkStart w:id="979" w:name="OLE_LINK8527"/>
      <w:bookmarkStart w:id="980" w:name="OLE_LINK8537"/>
      <w:bookmarkStart w:id="981" w:name="OLE_LINK8538"/>
      <w:bookmarkStart w:id="982" w:name="OLE_LINK8566"/>
      <w:bookmarkStart w:id="983" w:name="OLE_LINK8567"/>
      <w:bookmarkStart w:id="984" w:name="OLE_LINK8572"/>
      <w:bookmarkStart w:id="985" w:name="OLE_LINK8573"/>
      <w:bookmarkStart w:id="986" w:name="OLE_LINK8574"/>
      <w:bookmarkStart w:id="987" w:name="OLE_LINK8581"/>
      <w:bookmarkStart w:id="988" w:name="OLE_LINK8589"/>
      <w:bookmarkStart w:id="989" w:name="OLE_LINK8594"/>
      <w:bookmarkStart w:id="990" w:name="OLE_LINK8595"/>
      <w:bookmarkStart w:id="991" w:name="OLE_LINK8601"/>
      <w:bookmarkStart w:id="992" w:name="OLE_LINK8602"/>
      <w:bookmarkStart w:id="993" w:name="OLE_LINK8607"/>
      <w:bookmarkStart w:id="994" w:name="OLE_LINK8608"/>
      <w:bookmarkStart w:id="995" w:name="OLE_LINK8612"/>
      <w:bookmarkStart w:id="996" w:name="OLE_LINK8613"/>
      <w:bookmarkStart w:id="997" w:name="OLE_LINK8618"/>
      <w:bookmarkStart w:id="998" w:name="OLE_LINK8622"/>
      <w:bookmarkStart w:id="999" w:name="OLE_LINK8623"/>
      <w:bookmarkStart w:id="1000" w:name="OLE_LINK8626"/>
      <w:bookmarkStart w:id="1001" w:name="OLE_LINK8627"/>
      <w:bookmarkStart w:id="1002" w:name="OLE_LINK8635"/>
      <w:bookmarkStart w:id="1003" w:name="OLE_LINK8641"/>
      <w:bookmarkStart w:id="1004" w:name="OLE_LINK8647"/>
      <w:bookmarkStart w:id="1005" w:name="OLE_LINK8648"/>
      <w:bookmarkStart w:id="1006" w:name="OLE_LINK8652"/>
      <w:bookmarkStart w:id="1007" w:name="OLE_LINK8656"/>
      <w:bookmarkStart w:id="1008" w:name="OLE_LINK8660"/>
      <w:bookmarkStart w:id="1009" w:name="OLE_LINK8661"/>
      <w:bookmarkStart w:id="1010" w:name="OLE_LINK8667"/>
      <w:bookmarkStart w:id="1011" w:name="OLE_LINK8671"/>
      <w:bookmarkStart w:id="1012" w:name="OLE_LINK8677"/>
      <w:bookmarkStart w:id="1013" w:name="OLE_LINK8694"/>
      <w:bookmarkStart w:id="1014" w:name="OLE_LINK8700"/>
      <w:bookmarkStart w:id="1015" w:name="OLE_LINK8705"/>
      <w:bookmarkStart w:id="1016" w:name="OLE_LINK8706"/>
      <w:bookmarkStart w:id="1017" w:name="OLE_LINK8711"/>
      <w:bookmarkStart w:id="1018" w:name="OLE_LINK8712"/>
      <w:bookmarkStart w:id="1019" w:name="OLE_LINK8717"/>
      <w:bookmarkStart w:id="1020" w:name="OLE_LINK8720"/>
      <w:bookmarkStart w:id="1021" w:name="OLE_LINK8724"/>
      <w:bookmarkStart w:id="1022" w:name="OLE_LINK8727"/>
      <w:bookmarkStart w:id="1023" w:name="OLE_LINK8732"/>
      <w:bookmarkStart w:id="1024" w:name="OLE_LINK8738"/>
      <w:bookmarkStart w:id="1025" w:name="OLE_LINK8748"/>
      <w:bookmarkStart w:id="1026" w:name="OLE_LINK8754"/>
      <w:bookmarkStart w:id="1027" w:name="OLE_LINK8755"/>
      <w:bookmarkStart w:id="1028" w:name="OLE_LINK8761"/>
      <w:bookmarkStart w:id="1029" w:name="OLE_LINK8765"/>
      <w:bookmarkStart w:id="1030" w:name="OLE_LINK8770"/>
      <w:bookmarkStart w:id="1031" w:name="OLE_LINK8776"/>
      <w:bookmarkStart w:id="1032" w:name="OLE_LINK8781"/>
      <w:bookmarkStart w:id="1033" w:name="OLE_LINK8785"/>
      <w:bookmarkStart w:id="1034" w:name="OLE_LINK8843"/>
      <w:bookmarkStart w:id="1035" w:name="OLE_LINK8844"/>
      <w:bookmarkStart w:id="1036" w:name="OLE_LINK8847"/>
      <w:bookmarkStart w:id="1037" w:name="OLE_LINK8848"/>
      <w:bookmarkStart w:id="1038" w:name="OLE_LINK8849"/>
      <w:bookmarkStart w:id="1039" w:name="OLE_LINK8857"/>
      <w:bookmarkStart w:id="1040" w:name="OLE_LINK8858"/>
      <w:bookmarkStart w:id="1041" w:name="OLE_LINK8863"/>
      <w:bookmarkStart w:id="1042" w:name="OLE_LINK8867"/>
      <w:bookmarkStart w:id="1043" w:name="OLE_LINK8874"/>
      <w:bookmarkStart w:id="1044" w:name="OLE_LINK8878"/>
      <w:bookmarkStart w:id="1045" w:name="OLE_LINK8879"/>
      <w:bookmarkStart w:id="1046" w:name="OLE_LINK8885"/>
      <w:bookmarkStart w:id="1047" w:name="OLE_LINK8886"/>
      <w:bookmarkStart w:id="1048" w:name="OLE_LINK8891"/>
      <w:bookmarkStart w:id="1049" w:name="OLE_LINK8897"/>
      <w:bookmarkStart w:id="1050" w:name="OLE_LINK8901"/>
      <w:bookmarkStart w:id="1051" w:name="OLE_LINK8902"/>
      <w:bookmarkStart w:id="1052" w:name="OLE_LINK8908"/>
      <w:bookmarkStart w:id="1053" w:name="OLE_LINK8909"/>
      <w:bookmarkStart w:id="1054" w:name="OLE_LINK8917"/>
      <w:bookmarkStart w:id="1055" w:name="OLE_LINK8922"/>
      <w:bookmarkStart w:id="1056" w:name="OLE_LINK8926"/>
      <w:bookmarkStart w:id="1057" w:name="OLE_LINK8927"/>
      <w:bookmarkStart w:id="1058" w:name="OLE_LINK8935"/>
      <w:bookmarkStart w:id="1059" w:name="OLE_LINK8936"/>
      <w:bookmarkStart w:id="1060" w:name="OLE_LINK8946"/>
      <w:bookmarkStart w:id="1061" w:name="OLE_LINK8947"/>
      <w:bookmarkStart w:id="1062" w:name="OLE_LINK8951"/>
      <w:bookmarkStart w:id="1063" w:name="OLE_LINK8952"/>
      <w:bookmarkStart w:id="1064" w:name="OLE_LINK8956"/>
      <w:bookmarkStart w:id="1065" w:name="OLE_LINK8957"/>
      <w:bookmarkStart w:id="1066" w:name="OLE_LINK8985"/>
      <w:bookmarkStart w:id="1067" w:name="OLE_LINK8986"/>
      <w:bookmarkStart w:id="1068" w:name="OLE_LINK8992"/>
      <w:bookmarkStart w:id="1069" w:name="OLE_LINK8997"/>
      <w:bookmarkStart w:id="1070" w:name="OLE_LINK9003"/>
      <w:bookmarkStart w:id="1071" w:name="OLE_LINK9004"/>
      <w:bookmarkStart w:id="1072" w:name="OLE_LINK9008"/>
      <w:bookmarkStart w:id="1073" w:name="OLE_LINK9013"/>
      <w:bookmarkStart w:id="1074" w:name="OLE_LINK9014"/>
      <w:bookmarkStart w:id="1075" w:name="OLE_LINK9020"/>
      <w:bookmarkStart w:id="1076" w:name="OLE_LINK9021"/>
      <w:bookmarkStart w:id="1077" w:name="OLE_LINK9025"/>
      <w:bookmarkStart w:id="1078" w:name="OLE_LINK9026"/>
      <w:bookmarkStart w:id="1079" w:name="OLE_LINK9035"/>
      <w:bookmarkStart w:id="1080" w:name="OLE_LINK9036"/>
      <w:bookmarkStart w:id="1081" w:name="OLE_LINK71"/>
      <w:bookmarkStart w:id="1082" w:name="OLE_LINK79"/>
      <w:bookmarkStart w:id="1083" w:name="OLE_LINK89"/>
      <w:bookmarkStart w:id="1084" w:name="OLE_LINK95"/>
      <w:bookmarkStart w:id="1085" w:name="OLE_LINK101"/>
      <w:bookmarkStart w:id="1086" w:name="OLE_LINK104"/>
      <w:bookmarkStart w:id="1087" w:name="OLE_LINK114"/>
      <w:bookmarkStart w:id="1088" w:name="OLE_LINK120"/>
      <w:bookmarkStart w:id="1089" w:name="OLE_LINK135"/>
      <w:bookmarkStart w:id="1090" w:name="OLE_LINK136"/>
      <w:bookmarkStart w:id="1091" w:name="OLE_LINK141"/>
      <w:bookmarkStart w:id="1092" w:name="OLE_LINK146"/>
      <w:bookmarkStart w:id="1093" w:name="OLE_LINK148"/>
      <w:bookmarkStart w:id="1094" w:name="OLE_LINK157"/>
      <w:bookmarkStart w:id="1095" w:name="OLE_LINK162"/>
      <w:bookmarkStart w:id="1096" w:name="OLE_LINK163"/>
      <w:bookmarkStart w:id="1097" w:name="OLE_LINK168"/>
      <w:bookmarkStart w:id="1098" w:name="OLE_LINK169"/>
      <w:bookmarkStart w:id="1099" w:name="OLE_LINK173"/>
      <w:bookmarkStart w:id="1100" w:name="OLE_LINK181"/>
      <w:bookmarkStart w:id="1101" w:name="OLE_LINK182"/>
      <w:bookmarkStart w:id="1102" w:name="OLE_LINK193"/>
      <w:bookmarkStart w:id="1103" w:name="OLE_LINK194"/>
      <w:bookmarkStart w:id="1104" w:name="OLE_LINK1409"/>
      <w:bookmarkStart w:id="1105" w:name="OLE_LINK1410"/>
      <w:bookmarkStart w:id="1106" w:name="OLE_LINK1451"/>
      <w:bookmarkStart w:id="1107" w:name="OLE_LINK1454"/>
      <w:bookmarkStart w:id="1108" w:name="OLE_LINK1470"/>
      <w:bookmarkStart w:id="1109" w:name="OLE_LINK1506"/>
      <w:bookmarkStart w:id="1110" w:name="OLE_LINK1515"/>
      <w:bookmarkStart w:id="1111" w:name="OLE_LINK1521"/>
      <w:bookmarkStart w:id="1112" w:name="OLE_LINK1522"/>
      <w:bookmarkStart w:id="1113" w:name="OLE_LINK1535"/>
      <w:bookmarkStart w:id="1114" w:name="OLE_LINK1541"/>
      <w:bookmarkStart w:id="1115" w:name="OLE_LINK1544"/>
      <w:bookmarkStart w:id="1116" w:name="OLE_LINK1549"/>
      <w:bookmarkStart w:id="1117" w:name="OLE_LINK1550"/>
      <w:bookmarkStart w:id="1118" w:name="OLE_LINK1557"/>
      <w:bookmarkStart w:id="1119" w:name="OLE_LINK1558"/>
      <w:bookmarkStart w:id="1120" w:name="OLE_LINK1563"/>
      <w:bookmarkStart w:id="1121" w:name="OLE_LINK1564"/>
      <w:bookmarkStart w:id="1122" w:name="OLE_LINK1567"/>
      <w:bookmarkStart w:id="1123" w:name="OLE_LINK1582"/>
      <w:bookmarkStart w:id="1124" w:name="OLE_LINK1583"/>
      <w:bookmarkStart w:id="1125" w:name="OLE_LINK1590"/>
      <w:ins w:id="1126" w:author="yan jiaping" w:date="2024-03-06T13:09:00Z">
        <w:r w:rsidR="00B70BD1">
          <w:rPr>
            <w:rFonts w:ascii="Book Antiqua" w:hAnsi="Book Antiqua"/>
          </w:rPr>
          <w:t>March 6, 2024</w:t>
        </w:r>
      </w:ins>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75D99A96" w14:textId="39BEAD65"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rPr>
        <w:t>Published</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online:</w:t>
      </w:r>
      <w:r w:rsidR="00E60D3C" w:rsidRPr="00BA6520">
        <w:rPr>
          <w:rFonts w:ascii="Book Antiqua" w:eastAsia="Book Antiqua" w:hAnsi="Book Antiqua" w:cs="Book Antiqua"/>
          <w:b/>
          <w:bCs/>
        </w:rPr>
        <w:t xml:space="preserve"> </w:t>
      </w:r>
    </w:p>
    <w:p w14:paraId="380C5791" w14:textId="77777777" w:rsidR="00A77B3E" w:rsidRPr="00BA6520" w:rsidRDefault="00A77B3E" w:rsidP="000A79A7">
      <w:pPr>
        <w:spacing w:line="360" w:lineRule="auto"/>
        <w:jc w:val="both"/>
        <w:rPr>
          <w:rFonts w:ascii="Book Antiqua" w:hAnsi="Book Antiqua"/>
        </w:rPr>
        <w:sectPr w:rsidR="00A77B3E" w:rsidRPr="00BA6520" w:rsidSect="00731944">
          <w:footerReference w:type="default" r:id="rId6"/>
          <w:pgSz w:w="12240" w:h="15840"/>
          <w:pgMar w:top="1440" w:right="1440" w:bottom="1440" w:left="1440" w:header="720" w:footer="720" w:gutter="0"/>
          <w:cols w:space="720"/>
          <w:docGrid w:linePitch="360"/>
        </w:sectPr>
      </w:pPr>
    </w:p>
    <w:p w14:paraId="4C881EE1" w14:textId="7777777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olor w:val="000000"/>
        </w:rPr>
        <w:lastRenderedPageBreak/>
        <w:t>Abstract</w:t>
      </w:r>
    </w:p>
    <w:p w14:paraId="1D158956" w14:textId="7777777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BACKGROUND</w:t>
      </w:r>
    </w:p>
    <w:p w14:paraId="5E427BC9" w14:textId="1A5F9268"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promising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therapeutic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approach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Crohn</w:t>
      </w:r>
      <w:r w:rsidR="00E347D1" w:rsidRPr="00BA6520">
        <w:rPr>
          <w:rFonts w:ascii="Book Antiqua" w:eastAsia="Book Antiqua" w:hAnsi="Book Antiqua" w:cs="Book Antiqua"/>
          <w:color w:val="000000"/>
        </w:rPr>
        <w:t>’</w:t>
      </w:r>
      <w:r w:rsidRPr="00BA6520">
        <w:rPr>
          <w:rFonts w:ascii="Book Antiqua" w:eastAsia="Book Antiqua" w:hAnsi="Book Antiqua" w:cs="Book Antiqua"/>
          <w:color w:val="000000"/>
        </w:rPr>
        <w: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new</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method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automatic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washing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process,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named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bookmarkStart w:id="1127" w:name="_Hlk160478634"/>
      <w:r w:rsidRPr="00BA6520">
        <w:rPr>
          <w:rFonts w:ascii="Book Antiqua" w:eastAsia="Book Antiqua" w:hAnsi="Book Antiqua" w:cs="Book Antiqua"/>
          <w:color w:val="000000"/>
        </w:rPr>
        <w:t>washed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bookmarkEnd w:id="1127"/>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existing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focused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phenomena.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However,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mechanism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management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w:t>
      </w:r>
      <w:r w:rsidRPr="00BA6520">
        <w:rPr>
          <w:rFonts w:ascii="Book Antiqua" w:eastAsia="Book Antiqua" w:hAnsi="Book Antiqua" w:cs="Book Antiqua"/>
          <w:color w:val="000000"/>
        </w:rPr>
        <w:t>particularly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in-depth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multi-omics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involving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metagenome,</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metatranscriptome</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metabolome</w:t>
      </w:r>
      <w:r w:rsidR="00E474A1" w:rsidRPr="00BA6520">
        <w:rPr>
          <w:rFonts w:ascii="Book Antiqua" w:eastAsia="Book Antiqua" w:hAnsi="Book Antiqua" w:cs="Book Antiqua"/>
          <w:color w:val="000000"/>
        </w:rPr>
        <w:t>-</w:t>
      </w:r>
      <w:r w:rsidRPr="00BA6520">
        <w:rPr>
          <w:rFonts w:ascii="Book Antiqua" w:eastAsia="Book Antiqua" w:hAnsi="Book Antiqua" w:cs="Book Antiqua"/>
          <w:color w:val="000000"/>
        </w:rPr>
        <w:t>has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yet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reported.</w:t>
      </w:r>
    </w:p>
    <w:p w14:paraId="3793BC2A" w14:textId="77777777" w:rsidR="00A77B3E" w:rsidRPr="00BA6520" w:rsidRDefault="00A77B3E" w:rsidP="000A79A7">
      <w:pPr>
        <w:spacing w:line="360" w:lineRule="auto"/>
        <w:jc w:val="both"/>
        <w:rPr>
          <w:rFonts w:ascii="Book Antiqua" w:hAnsi="Book Antiqua"/>
        </w:rPr>
      </w:pPr>
    </w:p>
    <w:p w14:paraId="39A6718C" w14:textId="7777777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AIM</w:t>
      </w:r>
    </w:p>
    <w:p w14:paraId="415EDCFA" w14:textId="6FA877C8" w:rsidR="00A77B3E" w:rsidRPr="00BA6520" w:rsidRDefault="00EB4BBE" w:rsidP="000A79A7">
      <w:pPr>
        <w:spacing w:line="360" w:lineRule="auto"/>
        <w:jc w:val="both"/>
        <w:rPr>
          <w:rFonts w:ascii="Book Antiqua" w:hAnsi="Book Antiqua"/>
        </w:rPr>
      </w:pPr>
      <w:r w:rsidRPr="00BA6520">
        <w:rPr>
          <w:rFonts w:ascii="Book Antiqua" w:eastAsia="Book Antiqua" w:hAnsi="Book Antiqua" w:cs="Book Antiqua"/>
          <w:color w:val="000000"/>
        </w:rPr>
        <w:t>To assess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efficacy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explore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alterations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p>
    <w:p w14:paraId="6F5049D8" w14:textId="77777777" w:rsidR="00A77B3E" w:rsidRPr="00BA6520" w:rsidRDefault="00A77B3E" w:rsidP="000A79A7">
      <w:pPr>
        <w:spacing w:line="360" w:lineRule="auto"/>
        <w:jc w:val="both"/>
        <w:rPr>
          <w:rFonts w:ascii="Book Antiqua" w:hAnsi="Book Antiqua"/>
        </w:rPr>
      </w:pPr>
    </w:p>
    <w:p w14:paraId="762DDA4D" w14:textId="7777777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METHODS</w:t>
      </w:r>
    </w:p>
    <w:p w14:paraId="581CBF78" w14:textId="2D082852"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We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conducted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prospective,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open-label,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single-center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Eleven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underwent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Their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(defined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their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Activity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Index</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&gt;</w:t>
      </w:r>
      <w:r w:rsidR="00EB4BBE"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100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points)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their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(metagenome,</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metatranscriptome</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profiles</w:t>
      </w:r>
      <w:r w:rsidR="00E60D3C" w:rsidRPr="00BA6520">
        <w:rPr>
          <w:rFonts w:ascii="Book Antiqua" w:eastAsia="Book Antiqua" w:hAnsi="Book Antiqua" w:cs="Book Antiqua"/>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evaluated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procedure.</w:t>
      </w:r>
    </w:p>
    <w:p w14:paraId="61EA5667" w14:textId="77777777" w:rsidR="00A77B3E" w:rsidRPr="00BA6520" w:rsidRDefault="00A77B3E" w:rsidP="000A79A7">
      <w:pPr>
        <w:spacing w:line="360" w:lineRule="auto"/>
        <w:jc w:val="both"/>
        <w:rPr>
          <w:rFonts w:ascii="Book Antiqua" w:hAnsi="Book Antiqua"/>
        </w:rPr>
      </w:pPr>
    </w:p>
    <w:p w14:paraId="76019843" w14:textId="7777777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RESULTS</w:t>
      </w:r>
    </w:p>
    <w:p w14:paraId="363B434B" w14:textId="7724D196"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Seven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(63.6%)</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optimal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consistent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improved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symptoms.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Comparison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metatranscriptome</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revealed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consistent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alterations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certain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strains,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Faecalibacterium</w:t>
      </w:r>
      <w:proofErr w:type="spellEnd"/>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prausnitzii</w:t>
      </w:r>
      <w:proofErr w:type="spellEnd"/>
      <w:del w:id="1128" w:author="yan jiaping" w:date="2024-03-06T13:10:00Z">
        <w:r w:rsidR="00D936B7" w:rsidRPr="00BA6520" w:rsidDel="00B70BD1">
          <w:rPr>
            <w:rFonts w:ascii="Book Antiqua" w:eastAsia="Book Antiqua" w:hAnsi="Book Antiqua" w:cs="Book Antiqua"/>
            <w:i/>
            <w:iCs/>
            <w:color w:val="000000"/>
          </w:rPr>
          <w:delText xml:space="preserve"> </w:delText>
        </w:r>
        <w:r w:rsidR="00D936B7" w:rsidRPr="00BA6520" w:rsidDel="00B70BD1">
          <w:rPr>
            <w:rFonts w:ascii="Book Antiqua" w:eastAsia="Book Antiqua" w:hAnsi="Book Antiqua" w:cs="Book Antiqua"/>
            <w:color w:val="000000"/>
          </w:rPr>
          <w:delText>(</w:delText>
        </w:r>
        <w:r w:rsidR="00D936B7" w:rsidRPr="00BA6520" w:rsidDel="00B70BD1">
          <w:rPr>
            <w:rFonts w:ascii="Book Antiqua" w:eastAsia="Book Antiqua" w:hAnsi="Book Antiqua" w:cs="Book Antiqua"/>
            <w:i/>
            <w:iCs/>
            <w:color w:val="000000"/>
          </w:rPr>
          <w:delText>F. prausnitzii</w:delText>
        </w:r>
        <w:r w:rsidR="00D936B7" w:rsidRPr="00BA6520" w:rsidDel="00B70BD1">
          <w:rPr>
            <w:rFonts w:ascii="Book Antiqua" w:eastAsia="Book Antiqua" w:hAnsi="Book Antiqua" w:cs="Book Antiqua"/>
            <w:color w:val="000000"/>
          </w:rPr>
          <w:delText>)</w:delText>
        </w:r>
      </w:del>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Roseburia</w:t>
      </w:r>
      <w:proofErr w:type="spellEnd"/>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intestinalis</w:t>
      </w:r>
      <w:del w:id="1129" w:author="yan jiaping" w:date="2024-03-06T13:10:00Z">
        <w:r w:rsidR="001A0D3B" w:rsidRPr="00BA6520" w:rsidDel="00B70BD1">
          <w:rPr>
            <w:rFonts w:ascii="Book Antiqua" w:eastAsia="Book Antiqua" w:hAnsi="Book Antiqua" w:cs="Book Antiqua"/>
            <w:i/>
            <w:iCs/>
            <w:color w:val="000000"/>
          </w:rPr>
          <w:delText xml:space="preserve"> </w:delText>
        </w:r>
        <w:r w:rsidR="001A0D3B" w:rsidRPr="00BA6520" w:rsidDel="00B70BD1">
          <w:rPr>
            <w:rFonts w:ascii="Book Antiqua" w:eastAsia="Book Antiqua" w:hAnsi="Book Antiqua" w:cs="Book Antiqua"/>
            <w:color w:val="000000"/>
          </w:rPr>
          <w:delText>(</w:delText>
        </w:r>
        <w:r w:rsidR="001A0D3B" w:rsidRPr="00BA6520" w:rsidDel="00B70BD1">
          <w:rPr>
            <w:rFonts w:ascii="Book Antiqua" w:eastAsia="Book Antiqua" w:hAnsi="Book Antiqua" w:cs="Book Antiqua"/>
            <w:i/>
            <w:iCs/>
            <w:color w:val="000000"/>
          </w:rPr>
          <w:delText>R. intestinalis</w:delText>
        </w:r>
        <w:r w:rsidR="001A0D3B" w:rsidRPr="00BA6520" w:rsidDel="00B70BD1">
          <w:rPr>
            <w:rFonts w:ascii="Book Antiqua" w:eastAsia="Book Antiqua" w:hAnsi="Book Antiqua" w:cs="Book Antiqua"/>
            <w:color w:val="000000"/>
          </w:rPr>
          <w:delText>)</w:delText>
        </w:r>
      </w:del>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i/>
          <w:iCs/>
          <w:color w:val="000000"/>
        </w:rPr>
        <w:t>Escherichia</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coli</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addition,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demonstrated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elevated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various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amino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before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However,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vital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amino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lastRenderedPageBreak/>
        <w:t>associated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progression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i/>
          <w:iCs/>
          <w:color w:val="000000"/>
        </w:rPr>
        <w:t>e.g.</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L-glutamic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gamma-glutamyl-leucine,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prolyl-glutamine)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reduced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p>
    <w:p w14:paraId="1A915EF4" w14:textId="77777777" w:rsidR="00A77B3E" w:rsidRPr="00BA6520" w:rsidRDefault="00A77B3E" w:rsidP="000A79A7">
      <w:pPr>
        <w:spacing w:line="360" w:lineRule="auto"/>
        <w:jc w:val="both"/>
        <w:rPr>
          <w:rFonts w:ascii="Book Antiqua" w:hAnsi="Book Antiqua"/>
        </w:rPr>
      </w:pPr>
    </w:p>
    <w:p w14:paraId="55F46DC9" w14:textId="7777777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CONCLUSION</w:t>
      </w:r>
    </w:p>
    <w:p w14:paraId="1D24AC3C" w14:textId="5AC74879"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demonstrated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therapeutic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efficacy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likely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due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reconstruction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w:t>
      </w:r>
      <w:r w:rsidR="00E347D1" w:rsidRPr="00BA6520">
        <w:rPr>
          <w:rFonts w:ascii="Book Antiqua" w:eastAsia="Book Antiqua" w:hAnsi="Book Antiqua" w:cs="Book Antiqua"/>
          <w:color w:val="000000"/>
        </w:rPr>
        <w:t>’</w:t>
      </w:r>
      <w:r w:rsidRPr="00BA6520">
        <w:rPr>
          <w:rFonts w:ascii="Book Antiqua" w:eastAsia="Book Antiqua" w:hAnsi="Book Antiqua" w:cs="Book Antiqua"/>
          <w:color w:val="000000"/>
        </w:rPr>
        <w: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Multi-omics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techniques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help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decipher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potential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mechanisms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p>
    <w:p w14:paraId="22F04913" w14:textId="77777777" w:rsidR="00A77B3E" w:rsidRPr="00BA6520" w:rsidRDefault="00A77B3E" w:rsidP="000A79A7">
      <w:pPr>
        <w:spacing w:line="360" w:lineRule="auto"/>
        <w:jc w:val="both"/>
        <w:rPr>
          <w:rFonts w:ascii="Book Antiqua" w:hAnsi="Book Antiqua"/>
        </w:rPr>
      </w:pPr>
    </w:p>
    <w:p w14:paraId="7730181E" w14:textId="2EA14B86"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rPr>
        <w:t>Key</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Words:</w:t>
      </w:r>
      <w:r w:rsidR="00E60D3C" w:rsidRPr="00BA6520">
        <w:rPr>
          <w:rFonts w:ascii="Book Antiqua" w:eastAsia="Book Antiqua" w:hAnsi="Book Antiqua" w:cs="Book Antiqua"/>
          <w:b/>
          <w:bCs/>
        </w:rPr>
        <w:t xml:space="preserve"> </w:t>
      </w:r>
      <w:r w:rsidRPr="00BA6520">
        <w:rPr>
          <w:rFonts w:ascii="Book Antiqua" w:eastAsia="Book Antiqua" w:hAnsi="Book Antiqua" w:cs="Book Antiqua"/>
          <w:color w:val="000000"/>
        </w:rPr>
        <w:t>Crohn</w:t>
      </w:r>
      <w:r w:rsidR="00E347D1" w:rsidRPr="00BA6520">
        <w:rPr>
          <w:rFonts w:ascii="Book Antiqua" w:eastAsia="Book Antiqua" w:hAnsi="Book Antiqua" w:cs="Book Antiqua"/>
          <w:color w:val="000000"/>
        </w:rPr>
        <w:t>’</w:t>
      </w:r>
      <w:r w:rsidRPr="00BA6520">
        <w:rPr>
          <w:rFonts w:ascii="Book Antiqua" w:eastAsia="Book Antiqua" w:hAnsi="Book Antiqua" w:cs="Book Antiqua"/>
          <w:color w:val="000000"/>
        </w:rPr>
        <w: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disease;</w:t>
      </w:r>
      <w:r w:rsidR="00E60D3C" w:rsidRPr="00BA6520">
        <w:rPr>
          <w:rFonts w:ascii="Book Antiqua" w:eastAsia="Book Antiqua" w:hAnsi="Book Antiqua" w:cs="Book Antiqua"/>
          <w:color w:val="000000"/>
        </w:rPr>
        <w:t xml:space="preserve"> </w:t>
      </w:r>
      <w:r w:rsidR="00EB4BBE" w:rsidRPr="00BA6520">
        <w:rPr>
          <w:rFonts w:ascii="Book Antiqua" w:eastAsia="Book Antiqua" w:hAnsi="Book Antiqua" w:cs="Book Antiqua"/>
          <w:color w:val="000000"/>
        </w:rPr>
        <w:t>C</w:t>
      </w:r>
      <w:r w:rsidRPr="00BA6520">
        <w:rPr>
          <w:rFonts w:ascii="Book Antiqua" w:eastAsia="Book Antiqua" w:hAnsi="Book Antiqua" w:cs="Book Antiqua"/>
          <w:color w:val="000000"/>
        </w:rPr>
        <w:t>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trials;</w:t>
      </w:r>
      <w:r w:rsidR="00E60D3C" w:rsidRPr="00BA6520">
        <w:rPr>
          <w:rFonts w:ascii="Book Antiqua" w:eastAsia="Book Antiqua" w:hAnsi="Book Antiqua" w:cs="Book Antiqua"/>
          <w:color w:val="000000"/>
        </w:rPr>
        <w:t xml:space="preserve"> </w:t>
      </w:r>
      <w:r w:rsidR="00EB4BBE" w:rsidRPr="00BA6520">
        <w:rPr>
          <w:rFonts w:ascii="Book Antiqua" w:eastAsia="Book Antiqua" w:hAnsi="Book Antiqua" w:cs="Book Antiqua"/>
          <w:color w:val="000000"/>
        </w:rPr>
        <w:t>F</w:t>
      </w:r>
      <w:r w:rsidRPr="00BA6520">
        <w:rPr>
          <w:rFonts w:ascii="Book Antiqua" w:eastAsia="Book Antiqua" w:hAnsi="Book Antiqua" w:cs="Book Antiqua"/>
          <w:color w:val="000000"/>
        </w:rPr>
        <w:t>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w:t>
      </w:r>
      <w:r w:rsidR="00E60D3C" w:rsidRPr="00BA6520">
        <w:rPr>
          <w:rFonts w:ascii="Book Antiqua" w:eastAsia="Book Antiqua" w:hAnsi="Book Antiqua" w:cs="Book Antiqua"/>
          <w:color w:val="000000"/>
        </w:rPr>
        <w:t xml:space="preserve"> </w:t>
      </w:r>
      <w:r w:rsidR="00EB4BBE" w:rsidRPr="00BA6520">
        <w:rPr>
          <w:rFonts w:ascii="Book Antiqua" w:eastAsia="Book Antiqua" w:hAnsi="Book Antiqua" w:cs="Book Antiqua"/>
          <w:color w:val="000000"/>
        </w:rPr>
        <w:t>M</w:t>
      </w:r>
      <w:r w:rsidRPr="00BA6520">
        <w:rPr>
          <w:rFonts w:ascii="Book Antiqua" w:eastAsia="Book Antiqua" w:hAnsi="Book Antiqua" w:cs="Book Antiqua"/>
          <w:color w:val="000000"/>
        </w:rPr>
        <w:t>etagenome;</w:t>
      </w:r>
      <w:r w:rsidR="00E60D3C" w:rsidRPr="00BA6520">
        <w:rPr>
          <w:rFonts w:ascii="Book Antiqua" w:eastAsia="Book Antiqua" w:hAnsi="Book Antiqua" w:cs="Book Antiqua"/>
          <w:color w:val="000000"/>
        </w:rPr>
        <w:t xml:space="preserve"> </w:t>
      </w:r>
      <w:proofErr w:type="spellStart"/>
      <w:r w:rsidR="00EB4BBE" w:rsidRPr="00BA6520">
        <w:rPr>
          <w:rFonts w:ascii="Book Antiqua" w:eastAsia="Book Antiqua" w:hAnsi="Book Antiqua" w:cs="Book Antiqua"/>
          <w:color w:val="000000"/>
        </w:rPr>
        <w:t>M</w:t>
      </w:r>
      <w:r w:rsidRPr="00BA6520">
        <w:rPr>
          <w:rFonts w:ascii="Book Antiqua" w:eastAsia="Book Antiqua" w:hAnsi="Book Antiqua" w:cs="Book Antiqua"/>
          <w:color w:val="000000"/>
        </w:rPr>
        <w:t>etatranscriptome</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00EB4BBE" w:rsidRPr="00BA6520">
        <w:rPr>
          <w:rFonts w:ascii="Book Antiqua" w:eastAsia="Book Antiqua" w:hAnsi="Book Antiqua" w:cs="Book Antiqua"/>
          <w:color w:val="000000"/>
        </w:rPr>
        <w:t>M</w:t>
      </w:r>
      <w:r w:rsidRPr="00BA6520">
        <w:rPr>
          <w:rFonts w:ascii="Book Antiqua" w:eastAsia="Book Antiqua" w:hAnsi="Book Antiqua" w:cs="Book Antiqua"/>
          <w:color w:val="000000"/>
        </w:rPr>
        <w:t>etabolome</w:t>
      </w:r>
    </w:p>
    <w:p w14:paraId="0B1A3C46" w14:textId="77777777" w:rsidR="00A77B3E" w:rsidRPr="00BA6520" w:rsidRDefault="00A77B3E" w:rsidP="000A79A7">
      <w:pPr>
        <w:spacing w:line="360" w:lineRule="auto"/>
        <w:jc w:val="both"/>
        <w:rPr>
          <w:rFonts w:ascii="Book Antiqua" w:hAnsi="Book Antiqua"/>
        </w:rPr>
      </w:pPr>
    </w:p>
    <w:p w14:paraId="08870933" w14:textId="7B7A4682" w:rsidR="00A77B3E" w:rsidRPr="00BA6520" w:rsidRDefault="00F8715B" w:rsidP="000A79A7">
      <w:pPr>
        <w:spacing w:line="360" w:lineRule="auto"/>
        <w:jc w:val="both"/>
        <w:rPr>
          <w:rFonts w:ascii="Book Antiqua" w:hAnsi="Book Antiqua"/>
        </w:rPr>
      </w:pPr>
      <w:r w:rsidRPr="00BA6520">
        <w:rPr>
          <w:rFonts w:ascii="Book Antiqua" w:eastAsia="Book Antiqua" w:hAnsi="Book Antiqua" w:cs="Book Antiqua"/>
        </w:rPr>
        <w:t>Chen SJ, Zhang DY, Wu X, Zhang FM, Cui BT, Huang YH, Zhang ZL, Wang R, Bai FH.</w:t>
      </w:r>
      <w:r w:rsidR="00E60D3C" w:rsidRPr="00BA6520">
        <w:rPr>
          <w:rFonts w:ascii="Book Antiqua" w:eastAsia="Book Antiqua" w:hAnsi="Book Antiqua" w:cs="Book Antiqua"/>
        </w:rPr>
        <w:t xml:space="preserve"> </w:t>
      </w:r>
      <w:r w:rsidRPr="00BA6520">
        <w:rPr>
          <w:rFonts w:ascii="Book Antiqua" w:eastAsia="Book Antiqua" w:hAnsi="Book Antiqua" w:cs="Book Antiqua"/>
        </w:rPr>
        <w:t>Washed</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transplantation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for</w:t>
      </w:r>
      <w:r w:rsidR="00E60D3C" w:rsidRPr="00BA6520">
        <w:rPr>
          <w:rFonts w:ascii="Book Antiqua" w:eastAsia="Book Antiqua" w:hAnsi="Book Antiqua" w:cs="Book Antiqua"/>
        </w:rPr>
        <w:t xml:space="preserve"> </w:t>
      </w:r>
      <w:r w:rsidRPr="00BA6520">
        <w:rPr>
          <w:rFonts w:ascii="Book Antiqua" w:eastAsia="Book Antiqua" w:hAnsi="Book Antiqua" w:cs="Book Antiqua"/>
        </w:rPr>
        <w:t>Crohn</w:t>
      </w:r>
      <w:r w:rsidR="00E347D1" w:rsidRPr="00BA6520">
        <w:rPr>
          <w:rFonts w:ascii="Book Antiqua" w:eastAsia="Book Antiqua" w:hAnsi="Book Antiqua" w:cs="Book Antiqua"/>
        </w:rPr>
        <w:t>’</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metagenomic,</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metatranscriptomic</w:t>
      </w:r>
      <w:proofErr w:type="spellEnd"/>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metabolomic-based</w:t>
      </w:r>
      <w:r w:rsidR="00E60D3C" w:rsidRPr="00BA6520">
        <w:rPr>
          <w:rFonts w:ascii="Book Antiqua" w:eastAsia="Book Antiqua" w:hAnsi="Book Antiqua" w:cs="Book Antiqua"/>
        </w:rPr>
        <w:t xml:space="preserve"> </w:t>
      </w:r>
      <w:r w:rsidRPr="00BA6520">
        <w:rPr>
          <w:rFonts w:ascii="Book Antiqua" w:eastAsia="Book Antiqua" w:hAnsi="Book Antiqua" w:cs="Book Antiqua"/>
        </w:rPr>
        <w:t>study.</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World</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J</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Gastroenterol</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2024;</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press</w:t>
      </w:r>
    </w:p>
    <w:p w14:paraId="3F788CBE" w14:textId="77777777" w:rsidR="00A77B3E" w:rsidRPr="00BA6520" w:rsidRDefault="00A77B3E" w:rsidP="000A79A7">
      <w:pPr>
        <w:spacing w:line="360" w:lineRule="auto"/>
        <w:jc w:val="both"/>
        <w:rPr>
          <w:rFonts w:ascii="Book Antiqua" w:hAnsi="Book Antiqua"/>
        </w:rPr>
      </w:pPr>
    </w:p>
    <w:p w14:paraId="0EBC3D1A" w14:textId="39BB7FA4"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rPr>
        <w:t>Core</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Tip:</w:t>
      </w:r>
      <w:r w:rsidR="00E60D3C" w:rsidRPr="00BA6520">
        <w:rPr>
          <w:rFonts w:ascii="Book Antiqua" w:eastAsia="Book Antiqua" w:hAnsi="Book Antiqua" w:cs="Book Antiqua"/>
          <w:b/>
          <w:bCs/>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E60D3C" w:rsidRPr="00BA6520">
        <w:rPr>
          <w:rFonts w:ascii="Book Antiqua" w:eastAsia="Book Antiqua" w:hAnsi="Book Antiqua" w:cs="Book Antiqua"/>
          <w:color w:val="000000"/>
        </w:rPr>
        <w:t xml:space="preserve"> (FMT)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promising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therapeutic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approach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Crohn</w:t>
      </w:r>
      <w:r w:rsidR="00E347D1" w:rsidRPr="00BA6520">
        <w:rPr>
          <w:rFonts w:ascii="Book Antiqua" w:eastAsia="Book Antiqua" w:hAnsi="Book Antiqua" w:cs="Book Antiqua"/>
          <w:color w:val="000000"/>
        </w:rPr>
        <w:t>’</w:t>
      </w:r>
      <w:r w:rsidRPr="00BA6520">
        <w:rPr>
          <w:rFonts w:ascii="Book Antiqua" w:eastAsia="Book Antiqua" w:hAnsi="Book Antiqua" w:cs="Book Antiqua"/>
          <w:color w:val="000000"/>
        </w:rPr>
        <w: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new</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method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automatic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washing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process,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named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washed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However,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existing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focused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phenomena.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present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found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efficacy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due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remodeling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intestinal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micro-ecological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balance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through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combined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in-depth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metagenomic,</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metatranscriptomic</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technologies.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Multi-omics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techniques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help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decipher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underlying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mechanism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p>
    <w:p w14:paraId="6680CD62" w14:textId="77777777" w:rsidR="00A77B3E" w:rsidRPr="00BA6520" w:rsidRDefault="00A77B3E" w:rsidP="000A79A7">
      <w:pPr>
        <w:spacing w:line="360" w:lineRule="auto"/>
        <w:jc w:val="both"/>
        <w:rPr>
          <w:rFonts w:ascii="Book Antiqua" w:hAnsi="Book Antiqua"/>
        </w:rPr>
      </w:pPr>
    </w:p>
    <w:p w14:paraId="7654189E" w14:textId="7777777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aps/>
          <w:color w:val="000000"/>
          <w:u w:val="single"/>
        </w:rPr>
        <w:t>INTRODUCTION</w:t>
      </w:r>
    </w:p>
    <w:p w14:paraId="13415472" w14:textId="075BD05E"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global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incidence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Crohn</w:t>
      </w:r>
      <w:r w:rsidR="00E347D1" w:rsidRPr="00BA6520">
        <w:rPr>
          <w:rFonts w:ascii="Book Antiqua" w:eastAsia="Book Antiqua" w:hAnsi="Book Antiqua" w:cs="Book Antiqua"/>
          <w:color w:val="000000"/>
        </w:rPr>
        <w:t>’</w:t>
      </w:r>
      <w:r w:rsidRPr="00BA6520">
        <w:rPr>
          <w:rFonts w:ascii="Book Antiqua" w:eastAsia="Book Antiqua" w:hAnsi="Book Antiqua" w:cs="Book Antiqua"/>
          <w:color w:val="000000"/>
        </w:rPr>
        <w: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type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inflammatory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bowel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(IBD),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steadily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rising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years.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prevalence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79.5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100000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individuals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1990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84.3</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100000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2017</w:t>
      </w:r>
      <w:r w:rsidRPr="00BA6520">
        <w:rPr>
          <w:rFonts w:ascii="Book Antiqua" w:eastAsia="Book Antiqua" w:hAnsi="Book Antiqua" w:cs="Book Antiqua"/>
          <w:color w:val="000000"/>
          <w:vertAlign w:val="superscript"/>
        </w:rPr>
        <w:t>[1]</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risk</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human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health.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pathogenesis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still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completely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lastRenderedPageBreak/>
        <w:t>understood.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However,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widely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believed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onset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influenced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genetic,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environmental,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dysbiotic</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factors,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especially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abnormal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activation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gastrointestinal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immune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system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disorders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involving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which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emerged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research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hotspot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years.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distinct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their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healthy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individuals,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including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general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certain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commensal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beneficial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bacteria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i/>
          <w:iCs/>
          <w:color w:val="000000"/>
        </w:rPr>
        <w:t>e.g.</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Firmicutes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Bacteroides</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color w:val="000000"/>
        </w:rPr>
        <w:t>spp.),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accompanied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Proteobacteria</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pathotype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adherent-invasive</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Escherichia</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coli</w:t>
      </w:r>
      <w:r w:rsidR="005823EB" w:rsidRPr="00BA6520">
        <w:rPr>
          <w:rFonts w:ascii="Book Antiqua" w:eastAsia="Book Antiqua" w:hAnsi="Book Antiqua" w:cs="Book Antiqua"/>
          <w:i/>
          <w:iCs/>
          <w:color w:val="000000"/>
        </w:rPr>
        <w:t xml:space="preserve"> </w:t>
      </w:r>
      <w:r w:rsidR="005823EB" w:rsidRPr="00BA6520">
        <w:rPr>
          <w:rFonts w:ascii="Book Antiqua" w:eastAsia="Book Antiqua" w:hAnsi="Book Antiqua" w:cs="Book Antiqua"/>
          <w:color w:val="000000"/>
        </w:rPr>
        <w:t>(</w:t>
      </w:r>
      <w:r w:rsidR="005823EB" w:rsidRPr="00BA6520">
        <w:rPr>
          <w:rFonts w:ascii="Book Antiqua" w:eastAsia="Book Antiqua" w:hAnsi="Book Antiqua" w:cs="Book Antiqua"/>
          <w:i/>
          <w:iCs/>
          <w:color w:val="000000"/>
        </w:rPr>
        <w:t>E. coli</w:t>
      </w:r>
      <w:r w:rsidR="005823EB" w:rsidRPr="00BA6520">
        <w:rPr>
          <w:rFonts w:ascii="Book Antiqua" w:eastAsia="Book Antiqua" w:hAnsi="Book Antiqua" w:cs="Book Antiqua"/>
          <w:color w:val="000000"/>
        </w:rPr>
        <w:t>)</w:t>
      </w:r>
      <w:r w:rsidRPr="00BA6520">
        <w:rPr>
          <w:rFonts w:ascii="Book Antiqua" w:eastAsia="Book Antiqua" w:hAnsi="Book Antiqua" w:cs="Book Antiqua"/>
          <w:color w:val="000000"/>
        </w:rPr>
        <w:t>,</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phylum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Aspergillus,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identified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important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risk</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factor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CD</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2]</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potentially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contributes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inflammation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producing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α-hemolysin,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which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lead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destruction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intestinal</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mucosa</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3]</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other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hand,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Ruminococcus</w:t>
      </w:r>
      <w:proofErr w:type="spellEnd"/>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gnavus</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involved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development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producing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glucorhamnan</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polysaccharide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toll-like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receptor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induce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inflammatory</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response</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4]</w:t>
      </w:r>
      <w:r w:rsidRPr="00BA6520">
        <w:rPr>
          <w:rFonts w:ascii="Book Antiqua" w:eastAsia="Book Antiqua" w:hAnsi="Book Antiqua" w:cs="Book Antiqua"/>
          <w:color w:val="000000"/>
        </w:rPr>
        <w:t>.</w:t>
      </w:r>
    </w:p>
    <w:p w14:paraId="4C515462" w14:textId="6470AB96"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utilization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potential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option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new</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method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automatic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washing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process,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named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washed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proofErr w:type="gramStart"/>
      <w:r w:rsidRPr="00BA6520">
        <w:rPr>
          <w:rFonts w:ascii="Book Antiqua" w:eastAsia="Book Antiqua" w:hAnsi="Book Antiqua" w:cs="Book Antiqua"/>
          <w:color w:val="000000"/>
        </w:rPr>
        <w:t>)</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consensus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statement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FMT-standardization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2019</w:t>
      </w:r>
      <w:r w:rsidRPr="00BA6520">
        <w:rPr>
          <w:rFonts w:ascii="Book Antiqua" w:eastAsia="Book Antiqua" w:hAnsi="Book Antiqua" w:cs="Book Antiqua"/>
          <w:color w:val="000000"/>
          <w:vertAlign w:val="superscript"/>
        </w:rPr>
        <w:t>[6]</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Washed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preparation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improves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safety,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quantitative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methods,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delivery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suspension</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5,7]</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re-establish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intestinal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microecology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holds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promise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Interestingly,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comparison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manual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enhanced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safety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evidenced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adverse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events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21.7%</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(15/69)</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w:t>
      </w:r>
      <w:r w:rsidR="005823EB" w:rsidRPr="00BA6520">
        <w:rPr>
          <w:rFonts w:ascii="Book Antiqua" w:eastAsia="Book Antiqua" w:hAnsi="Book Antiqua" w:cs="Book Antiqua"/>
          <w:color w:val="000000"/>
        </w:rPr>
        <w:t>.0</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(35/</w:t>
      </w:r>
      <w:proofErr w:type="gramStart"/>
      <w:r w:rsidRPr="00BA6520">
        <w:rPr>
          <w:rFonts w:ascii="Book Antiqua" w:eastAsia="Book Antiqua" w:hAnsi="Book Antiqua" w:cs="Book Antiqua"/>
          <w:color w:val="000000"/>
        </w:rPr>
        <w:t>882)</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7]</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IBD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primarily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associated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successful</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Akkermansia</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fixation,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005823EB" w:rsidRPr="00BA6520">
        <w:rPr>
          <w:rFonts w:ascii="Book Antiqua" w:eastAsia="Book Antiqua" w:hAnsi="Book Antiqua" w:cs="Book Antiqua"/>
          <w:i/>
          <w:iCs/>
          <w:color w:val="000000"/>
        </w:rPr>
        <w:t xml:space="preserve">F. </w:t>
      </w:r>
      <w:proofErr w:type="spellStart"/>
      <w:r w:rsidR="005823EB" w:rsidRPr="00BA6520">
        <w:rPr>
          <w:rFonts w:ascii="Book Antiqua" w:eastAsia="Book Antiqua" w:hAnsi="Book Antiqua" w:cs="Book Antiqua"/>
          <w:i/>
          <w:iCs/>
          <w:color w:val="000000"/>
        </w:rPr>
        <w:t>prausnitzii</w:t>
      </w:r>
      <w:proofErr w:type="spellEnd"/>
      <w:r w:rsidR="005823EB"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found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strong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symbiotic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relationship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it</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8]</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addition,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optimal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timing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second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sought,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determined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125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time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needed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maintain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first</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FMT</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9]</w:t>
      </w:r>
      <w:r w:rsidRPr="00BA6520">
        <w:rPr>
          <w:rFonts w:ascii="Book Antiqua" w:eastAsia="Book Antiqua" w:hAnsi="Book Antiqua" w:cs="Book Antiqua"/>
          <w:color w:val="000000"/>
        </w:rPr>
        <w:t>.</w:t>
      </w:r>
    </w:p>
    <w:p w14:paraId="671F0B91" w14:textId="5D05BF6D"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meta-analysis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comprising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228</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underwent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revealed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57%</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achieved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remission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wk</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treatment</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10]</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However,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published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currently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limited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lastRenderedPageBreak/>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phenomena,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mechanisms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which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yet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fully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identified,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particularly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regarding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extensive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changes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identification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critical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expanding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high-quality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evidence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p>
    <w:p w14:paraId="2D0B9CF5" w14:textId="562E6A35"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first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decade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research,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composition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genome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structure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mainly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elucidated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sequencing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techniques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16S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rDNA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metagenomic</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sequencing</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11]</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Recently,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researchers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employed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transcriptomic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sequencing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analyze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bacterial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communities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explore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dynamic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gene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expression.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approach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elucidate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variations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function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specific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environments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interactions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also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help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understand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configurations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across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transition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healthy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diseased</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states</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11]</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However,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neither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changes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metatranscriptomics</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changes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reported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Therefore,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aimed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reveal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multi-omics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mechanism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evaluating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analyzing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(DNA),</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metatranscriptomic</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aspects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stool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specimens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before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received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p>
    <w:p w14:paraId="31913055" w14:textId="77777777" w:rsidR="00A77B3E" w:rsidRPr="00BA6520" w:rsidRDefault="00A77B3E" w:rsidP="000A79A7">
      <w:pPr>
        <w:spacing w:line="360" w:lineRule="auto"/>
        <w:jc w:val="both"/>
        <w:rPr>
          <w:rFonts w:ascii="Book Antiqua" w:hAnsi="Book Antiqua"/>
        </w:rPr>
      </w:pPr>
    </w:p>
    <w:p w14:paraId="29F7F1BD" w14:textId="25651FF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aps/>
          <w:color w:val="000000"/>
          <w:u w:val="single"/>
        </w:rPr>
        <w:t>MATERIALS</w:t>
      </w:r>
      <w:r w:rsidR="00E60D3C" w:rsidRPr="00BA6520">
        <w:rPr>
          <w:rFonts w:ascii="Book Antiqua" w:eastAsia="Book Antiqua" w:hAnsi="Book Antiqua" w:cs="Book Antiqua"/>
          <w:b/>
          <w:caps/>
          <w:color w:val="000000"/>
          <w:u w:val="single"/>
        </w:rPr>
        <w:t xml:space="preserve"> </w:t>
      </w:r>
      <w:r w:rsidRPr="00BA6520">
        <w:rPr>
          <w:rFonts w:ascii="Book Antiqua" w:eastAsia="Book Antiqua" w:hAnsi="Book Antiqua" w:cs="Book Antiqua"/>
          <w:b/>
          <w:caps/>
          <w:color w:val="000000"/>
          <w:u w:val="single"/>
        </w:rPr>
        <w:t>AND</w:t>
      </w:r>
      <w:r w:rsidR="00E60D3C" w:rsidRPr="00BA6520">
        <w:rPr>
          <w:rFonts w:ascii="Book Antiqua" w:eastAsia="Book Antiqua" w:hAnsi="Book Antiqua" w:cs="Book Antiqua"/>
          <w:b/>
          <w:caps/>
          <w:color w:val="000000"/>
          <w:u w:val="single"/>
        </w:rPr>
        <w:t xml:space="preserve"> </w:t>
      </w:r>
      <w:r w:rsidRPr="00BA6520">
        <w:rPr>
          <w:rFonts w:ascii="Book Antiqua" w:eastAsia="Book Antiqua" w:hAnsi="Book Antiqua" w:cs="Book Antiqua"/>
          <w:b/>
          <w:caps/>
          <w:color w:val="000000"/>
          <w:u w:val="single"/>
        </w:rPr>
        <w:t>METHODS</w:t>
      </w:r>
    </w:p>
    <w:p w14:paraId="64CBD9F4" w14:textId="2C568C91"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prospective,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open-label,</w:t>
      </w:r>
      <w:r w:rsidR="00E60D3C" w:rsidRPr="00BA6520">
        <w:rPr>
          <w:rFonts w:ascii="Book Antiqua" w:eastAsia="Book Antiqua" w:hAnsi="Book Antiqua" w:cs="Book Antiqua"/>
          <w:color w:val="000000"/>
        </w:rPr>
        <w:t xml:space="preserve"> </w:t>
      </w:r>
      <w:r w:rsidR="005823EB" w:rsidRPr="00BA6520">
        <w:rPr>
          <w:rFonts w:ascii="Book Antiqua" w:eastAsia="Book Antiqua" w:hAnsi="Book Antiqua" w:cs="Book Antiqua"/>
          <w:color w:val="000000"/>
        </w:rPr>
        <w:t xml:space="preserve">and </w:t>
      </w:r>
      <w:r w:rsidRPr="00BA6520">
        <w:rPr>
          <w:rFonts w:ascii="Book Antiqua" w:eastAsia="Book Antiqua" w:hAnsi="Book Antiqua" w:cs="Book Antiqua"/>
          <w:color w:val="000000"/>
        </w:rPr>
        <w:t>single-center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conducted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Second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Affiliated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Hospital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Nanjing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participants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willingly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agreed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participate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research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provided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written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informed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institution</w:t>
      </w:r>
      <w:r w:rsidR="00E347D1" w:rsidRPr="00BA6520">
        <w:rPr>
          <w:rFonts w:ascii="Book Antiqua" w:eastAsia="Book Antiqua" w:hAnsi="Book Antiqua" w:cs="Book Antiqua"/>
          <w:color w:val="000000"/>
        </w:rPr>
        <w:t>’</w:t>
      </w:r>
      <w:r w:rsidRPr="00BA6520">
        <w:rPr>
          <w:rFonts w:ascii="Book Antiqua" w:eastAsia="Book Antiqua" w:hAnsi="Book Antiqua" w:cs="Book Antiqua"/>
          <w:color w:val="000000"/>
        </w:rPr>
        <w: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Institutional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Review</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Board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approved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protocol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(NCT01793831).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protocol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complied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ethical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guidelines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1975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Declaration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Helsinki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approved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Ethics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Committee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Second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Affiliated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Hospital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Nanjing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(2022-KY-161-01).</w:t>
      </w:r>
    </w:p>
    <w:p w14:paraId="7B75646A" w14:textId="77777777" w:rsidR="00A77B3E" w:rsidRPr="00BA6520" w:rsidRDefault="00A77B3E" w:rsidP="000A79A7">
      <w:pPr>
        <w:spacing w:line="360" w:lineRule="auto"/>
        <w:jc w:val="both"/>
        <w:rPr>
          <w:rFonts w:ascii="Book Antiqua" w:hAnsi="Book Antiqua"/>
        </w:rPr>
      </w:pPr>
    </w:p>
    <w:p w14:paraId="619A4399" w14:textId="5FB8A5AC"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t>Patient</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recruitment</w:t>
      </w:r>
    </w:p>
    <w:p w14:paraId="76201F9E" w14:textId="6EB7EF80"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Adult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Activity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Index</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(CDAI)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5823EB"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150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recruited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Second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Affiliated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Hospital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Nanjing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March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2022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March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2023.</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Exclusion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criteria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applied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follows: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w:t>
      </w:r>
      <w:r w:rsidR="00E60D3C" w:rsidRPr="00BA6520">
        <w:rPr>
          <w:rFonts w:ascii="Book Antiqua" w:eastAsia="Book Antiqua" w:hAnsi="Book Antiqua" w:cs="Book Antiqua"/>
          <w:color w:val="000000"/>
        </w:rPr>
        <w:t xml:space="preserve"> </w:t>
      </w:r>
      <w:r w:rsidR="005823EB" w:rsidRPr="00BA6520">
        <w:rPr>
          <w:rFonts w:ascii="Book Antiqua" w:eastAsia="Book Antiqua" w:hAnsi="Book Antiqua" w:cs="Book Antiqua"/>
          <w:color w:val="000000"/>
        </w:rPr>
        <w:t>P</w:t>
      </w:r>
      <w:r w:rsidRPr="00BA6520">
        <w:rPr>
          <w:rFonts w:ascii="Book Antiqua" w:eastAsia="Book Antiqua" w:hAnsi="Book Antiqua" w:cs="Book Antiqua"/>
          <w:color w:val="000000"/>
        </w:rPr>
        <w:t>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lastRenderedPageBreak/>
        <w:t>antibiotics,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gastric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suppressants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i/>
          <w:iCs/>
          <w:color w:val="000000"/>
        </w:rPr>
        <w:t>e.g.</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pump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inhibitors),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probiotics,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other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interfere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prior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recruitment;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requiring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antibiotics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during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hospitalization;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changed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their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four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weeks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prior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recruitment;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comorbidities,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infectious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diseases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identified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examination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included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limited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bacterial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infections</w:t>
      </w:r>
      <w:r w:rsidR="00E60D3C" w:rsidRPr="00BA6520">
        <w:rPr>
          <w:rFonts w:ascii="Book Antiqua" w:eastAsia="Book Antiqua" w:hAnsi="Book Antiqua" w:cs="Book Antiqua"/>
          <w:color w:val="000000"/>
        </w:rPr>
        <w:t xml:space="preserve"> </w:t>
      </w:r>
      <w:r w:rsidR="00AA792A" w:rsidRPr="00BA6520">
        <w:rPr>
          <w:rFonts w:ascii="Book Antiqua" w:eastAsia="Book Antiqua" w:hAnsi="Book Antiqua" w:cs="Book Antiqua"/>
          <w:color w:val="000000"/>
        </w:rPr>
        <w:t>[</w:t>
      </w:r>
      <w:r w:rsidRPr="00BA6520">
        <w:rPr>
          <w:rFonts w:ascii="Book Antiqua" w:eastAsia="Book Antiqua" w:hAnsi="Book Antiqua" w:cs="Book Antiqua"/>
          <w:color w:val="000000"/>
        </w:rPr>
        <w:t>including</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Clostridioides</w:t>
      </w:r>
      <w:proofErr w:type="spellEnd"/>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difficile</w:t>
      </w:r>
      <w:r w:rsidR="00AA792A" w:rsidRPr="00BA6520">
        <w:rPr>
          <w:rFonts w:ascii="Book Antiqua" w:eastAsia="Book Antiqua" w:hAnsi="Book Antiqua" w:cs="Book Antiqua"/>
          <w:i/>
          <w:iCs/>
          <w:color w:val="000000"/>
        </w:rPr>
        <w:t xml:space="preserve"> </w:t>
      </w:r>
      <w:r w:rsidR="00AA792A" w:rsidRPr="00BA6520">
        <w:rPr>
          <w:rFonts w:ascii="Book Antiqua" w:eastAsia="Book Antiqua" w:hAnsi="Book Antiqua" w:cs="Book Antiqua"/>
          <w:color w:val="000000"/>
        </w:rPr>
        <w:t>(</w:t>
      </w:r>
      <w:r w:rsidR="00AA792A" w:rsidRPr="00BA6520">
        <w:rPr>
          <w:rFonts w:ascii="Book Antiqua" w:eastAsia="Book Antiqua" w:hAnsi="Book Antiqua" w:cs="Book Antiqua"/>
          <w:i/>
          <w:iCs/>
          <w:color w:val="000000"/>
        </w:rPr>
        <w:t>C. difficile</w:t>
      </w:r>
      <w:r w:rsidR="00AA792A" w:rsidRPr="00BA6520">
        <w:rPr>
          <w:rFonts w:ascii="Book Antiqua" w:eastAsia="Book Antiqua" w:hAnsi="Book Antiqua" w:cs="Book Antiqua"/>
          <w:color w:val="000000"/>
        </w:rPr>
        <w:t>)]</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fungal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infections,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viral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infections;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pregnant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women,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women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childbearing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age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planning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conceive;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(6)</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presence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contraindications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009C2F10" w:rsidRPr="00BA6520">
        <w:rPr>
          <w:rFonts w:ascii="Book Antiqua" w:eastAsia="Book Antiqua" w:hAnsi="Book Antiqua" w:cs="Book Antiqua"/>
          <w:color w:val="000000"/>
        </w:rPr>
        <w:t>gastrointestinal endoscopy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anesthesia;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(7)</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other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conditions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deemed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investigator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unsuitable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inclusion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p>
    <w:p w14:paraId="4969E4D6" w14:textId="77777777" w:rsidR="00A77B3E" w:rsidRPr="00BA6520" w:rsidRDefault="00A77B3E" w:rsidP="000A79A7">
      <w:pPr>
        <w:spacing w:line="360" w:lineRule="auto"/>
        <w:jc w:val="both"/>
        <w:rPr>
          <w:rFonts w:ascii="Book Antiqua" w:hAnsi="Book Antiqua"/>
        </w:rPr>
      </w:pPr>
    </w:p>
    <w:p w14:paraId="7E7CCA11" w14:textId="43F74922"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t>Patient</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assessment</w:t>
      </w:r>
    </w:p>
    <w:p w14:paraId="1460F6B3" w14:textId="21F2411F"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Montreal</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classification</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12,13]</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count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included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Montreal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classification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age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diagnosis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&lt;</w:t>
      </w:r>
      <w:r w:rsidR="00E474A1"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16,</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17-40,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A3:</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location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(L1:</w:t>
      </w:r>
      <w:r w:rsidR="00E474A1"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Ileal,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L2:</w:t>
      </w:r>
      <w:r w:rsidR="00E474A1" w:rsidRPr="00BA6520">
        <w:rPr>
          <w:rFonts w:ascii="Book Antiqua" w:eastAsia="Book Antiqua" w:hAnsi="Book Antiqua" w:cs="Book Antiqua"/>
          <w:color w:val="000000"/>
        </w:rPr>
        <w:t xml:space="preserve"> C</w:t>
      </w:r>
      <w:r w:rsidRPr="00BA6520">
        <w:rPr>
          <w:rFonts w:ascii="Book Antiqua" w:eastAsia="Book Antiqua" w:hAnsi="Book Antiqua" w:cs="Book Antiqua"/>
          <w:color w:val="000000"/>
        </w:rPr>
        <w:t>olonic,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L3:</w:t>
      </w:r>
      <w:r w:rsidR="00E474A1"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Ileocolonic,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L4:</w:t>
      </w:r>
      <w:r w:rsidR="00E60D3C" w:rsidRPr="00BA6520">
        <w:rPr>
          <w:rFonts w:ascii="Book Antiqua" w:eastAsia="Book Antiqua" w:hAnsi="Book Antiqua" w:cs="Book Antiqua"/>
          <w:color w:val="000000"/>
        </w:rPr>
        <w:t xml:space="preserve"> </w:t>
      </w:r>
      <w:r w:rsidR="00E474A1" w:rsidRPr="00BA6520">
        <w:rPr>
          <w:rFonts w:ascii="Book Antiqua" w:eastAsia="Book Antiqua" w:hAnsi="Book Antiqua" w:cs="Book Antiqua"/>
          <w:color w:val="000000"/>
        </w:rPr>
        <w:t>U</w:t>
      </w:r>
      <w:r w:rsidRPr="00BA6520">
        <w:rPr>
          <w:rFonts w:ascii="Book Antiqua" w:eastAsia="Book Antiqua" w:hAnsi="Book Antiqua" w:cs="Book Antiqua"/>
          <w:color w:val="000000"/>
        </w:rPr>
        <w:t>pper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gastrointestinal),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behavior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(B1:</w:t>
      </w:r>
      <w:r w:rsidR="00E60D3C" w:rsidRPr="00BA6520">
        <w:rPr>
          <w:rFonts w:ascii="Book Antiqua" w:eastAsia="Book Antiqua" w:hAnsi="Book Antiqua" w:cs="Book Antiqua"/>
          <w:color w:val="000000"/>
        </w:rPr>
        <w:t xml:space="preserve"> </w:t>
      </w:r>
      <w:r w:rsidR="00E474A1" w:rsidRPr="00BA6520">
        <w:rPr>
          <w:rFonts w:ascii="Book Antiqua" w:eastAsia="Book Antiqua" w:hAnsi="Book Antiqua" w:cs="Book Antiqua"/>
          <w:color w:val="000000"/>
        </w:rPr>
        <w:t>N</w:t>
      </w:r>
      <w:r w:rsidRPr="00BA6520">
        <w:rPr>
          <w:rFonts w:ascii="Book Antiqua" w:eastAsia="Book Antiqua" w:hAnsi="Book Antiqua" w:cs="Book Antiqua"/>
          <w:color w:val="000000"/>
        </w:rPr>
        <w:t>on-</w:t>
      </w:r>
      <w:proofErr w:type="spellStart"/>
      <w:r w:rsidRPr="00BA6520">
        <w:rPr>
          <w:rFonts w:ascii="Book Antiqua" w:eastAsia="Book Antiqua" w:hAnsi="Book Antiqua" w:cs="Book Antiqua"/>
          <w:color w:val="000000"/>
        </w:rPr>
        <w:t>stricturing</w:t>
      </w:r>
      <w:proofErr w:type="spellEnd"/>
      <w:r w:rsidRPr="00BA6520">
        <w:rPr>
          <w:rFonts w:ascii="Book Antiqua" w:eastAsia="Book Antiqua" w:hAnsi="Book Antiqua" w:cs="Book Antiqua"/>
          <w:color w:val="000000"/>
        </w:rPr>
        <w:t>/non-penetrating,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B2:</w:t>
      </w:r>
      <w:r w:rsidR="00E60D3C" w:rsidRPr="00BA6520">
        <w:rPr>
          <w:rFonts w:ascii="Book Antiqua" w:eastAsia="Book Antiqua" w:hAnsi="Book Antiqua" w:cs="Book Antiqua"/>
          <w:color w:val="000000"/>
        </w:rPr>
        <w:t xml:space="preserve"> </w:t>
      </w:r>
      <w:proofErr w:type="spellStart"/>
      <w:r w:rsidR="00E474A1" w:rsidRPr="00BA6520">
        <w:rPr>
          <w:rFonts w:ascii="Book Antiqua" w:eastAsia="Book Antiqua" w:hAnsi="Book Antiqua" w:cs="Book Antiqua"/>
          <w:color w:val="000000"/>
        </w:rPr>
        <w:t>S</w:t>
      </w:r>
      <w:r w:rsidRPr="00BA6520">
        <w:rPr>
          <w:rFonts w:ascii="Book Antiqua" w:eastAsia="Book Antiqua" w:hAnsi="Book Antiqua" w:cs="Book Antiqua"/>
          <w:color w:val="000000"/>
        </w:rPr>
        <w:t>tricturing</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w:t>
      </w:r>
      <w:proofErr w:type="gramStart"/>
      <w:r w:rsidRPr="00BA6520">
        <w:rPr>
          <w:rFonts w:ascii="Book Antiqua" w:eastAsia="Book Antiqua" w:hAnsi="Book Antiqua" w:cs="Book Antiqua"/>
          <w:color w:val="000000"/>
        </w:rPr>
        <w:t>3:penetrating</w:t>
      </w:r>
      <w:proofErr w:type="gram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w:t>
      </w:r>
      <w:r w:rsidR="00E60D3C" w:rsidRPr="00BA6520">
        <w:rPr>
          <w:rFonts w:ascii="Book Antiqua" w:eastAsia="Book Antiqua" w:hAnsi="Book Antiqua" w:cs="Book Antiqua"/>
          <w:color w:val="000000"/>
        </w:rPr>
        <w:t xml:space="preserve"> </w:t>
      </w:r>
      <w:r w:rsidR="00E474A1" w:rsidRPr="00BA6520">
        <w:rPr>
          <w:rFonts w:ascii="Book Antiqua" w:eastAsia="Book Antiqua" w:hAnsi="Book Antiqua" w:cs="Book Antiqua"/>
          <w:color w:val="000000"/>
        </w:rPr>
        <w:t>P</w:t>
      </w:r>
      <w:r w:rsidRPr="00BA6520">
        <w:rPr>
          <w:rFonts w:ascii="Book Antiqua" w:eastAsia="Book Antiqua" w:hAnsi="Book Antiqua" w:cs="Book Antiqua"/>
          <w:color w:val="000000"/>
        </w:rPr>
        <w:t>erianal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modifier).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assessed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CDAI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Harvey-Bradshaw</w:t>
      </w:r>
      <w:r w:rsidR="00E60D3C" w:rsidRPr="00BA6520">
        <w:rPr>
          <w:rFonts w:ascii="Book Antiqua" w:eastAsia="Book Antiqua" w:hAnsi="Book Antiqua" w:cs="Book Antiqua"/>
          <w:color w:val="000000"/>
        </w:rPr>
        <w:t xml:space="preserve"> </w:t>
      </w:r>
      <w:r w:rsidR="00E474A1" w:rsidRPr="00BA6520">
        <w:rPr>
          <w:rFonts w:ascii="Book Antiqua" w:eastAsia="Book Antiqua" w:hAnsi="Book Antiqua" w:cs="Book Antiqua"/>
          <w:color w:val="000000"/>
        </w:rPr>
        <w:t>I</w:t>
      </w:r>
      <w:r w:rsidRPr="00BA6520">
        <w:rPr>
          <w:rFonts w:ascii="Book Antiqua" w:eastAsia="Book Antiqua" w:hAnsi="Book Antiqua" w:cs="Book Antiqua"/>
          <w:color w:val="000000"/>
        </w:rPr>
        <w:t>ndex</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(HBI)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well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relevant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indices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(including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general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health,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stool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frequency,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abdominal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presence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complications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abdominal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masses,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Simple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Endoscopy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colonoscopy)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before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also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evaluated</w:t>
      </w:r>
      <w:r w:rsidR="00E474A1" w:rsidRPr="00BA6520">
        <w:rPr>
          <w:rFonts w:ascii="Book Antiqua" w:eastAsia="Book Antiqua" w:hAnsi="Book Antiqua" w:cs="Book Antiqua"/>
          <w:color w:val="000000"/>
        </w:rPr>
        <w:t>-</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post-WMT</w:t>
      </w:r>
      <w:r w:rsidR="00E474A1" w:rsidRPr="00BA6520">
        <w:rPr>
          <w:rFonts w:ascii="Book Antiqua" w:eastAsia="Book Antiqua" w:hAnsi="Book Antiqua" w:cs="Book Antiqua"/>
          <w:color w:val="000000"/>
        </w:rPr>
        <w:t>-</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their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CDAI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HBI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modifications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their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hospitalization.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consistently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monitored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adverse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events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underwent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until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Stool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collected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week</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before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metagenomic,</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metatranscriptomic</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sequencing,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testing.</w:t>
      </w:r>
    </w:p>
    <w:p w14:paraId="66E4E2B4" w14:textId="77777777" w:rsidR="00A77B3E" w:rsidRPr="00BA6520" w:rsidRDefault="00A77B3E" w:rsidP="000A79A7">
      <w:pPr>
        <w:spacing w:line="360" w:lineRule="auto"/>
        <w:jc w:val="both"/>
        <w:rPr>
          <w:rFonts w:ascii="Book Antiqua" w:hAnsi="Book Antiqua"/>
        </w:rPr>
      </w:pPr>
    </w:p>
    <w:p w14:paraId="75D9FDA3" w14:textId="0D5B5B81"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t>Research</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program</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and</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WMT</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process</w:t>
      </w:r>
    </w:p>
    <w:p w14:paraId="46E445C8" w14:textId="5AC20C09"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selected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universal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stool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bank</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(China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Systemm</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CMTS).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screening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criteria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described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lastRenderedPageBreak/>
        <w:t>detail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Nanjing</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Consensus</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6]</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present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six</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individuals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(four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two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females)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ages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18</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participating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p>
    <w:p w14:paraId="3E55F554" w14:textId="7B826522"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steps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preparation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washed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suspensions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follows: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w:t>
      </w:r>
      <w:r w:rsidR="00E60D3C" w:rsidRPr="00BA6520">
        <w:rPr>
          <w:rFonts w:ascii="Book Antiqua" w:eastAsia="Book Antiqua" w:hAnsi="Book Antiqua" w:cs="Book Antiqua"/>
          <w:color w:val="000000"/>
        </w:rPr>
        <w:t xml:space="preserve"> </w:t>
      </w:r>
      <w:r w:rsidR="00E474A1" w:rsidRPr="00BA6520">
        <w:rPr>
          <w:rFonts w:ascii="Book Antiqua" w:eastAsia="Book Antiqua" w:hAnsi="Book Antiqua" w:cs="Book Antiqua"/>
          <w:color w:val="000000"/>
        </w:rPr>
        <w:t>A</w:t>
      </w:r>
      <w:r w:rsidRPr="00BA6520">
        <w:rPr>
          <w:rFonts w:ascii="Book Antiqua" w:eastAsia="Book Antiqua" w:hAnsi="Book Antiqua" w:cs="Book Antiqua"/>
          <w:color w:val="000000"/>
        </w:rPr>
        <w:t>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automatic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purification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system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proofErr w:type="spellStart"/>
      <w:r w:rsidRPr="00BA6520">
        <w:rPr>
          <w:rFonts w:ascii="Book Antiqua" w:eastAsia="Book Antiqua" w:hAnsi="Book Antiqua" w:cs="Book Antiqua"/>
          <w:color w:val="000000"/>
        </w:rPr>
        <w:t>GenFMTer</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Nanjing,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China)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enrich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suspension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transferred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tubes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centrifugation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supernatant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discarded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step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repeated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times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sterile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make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suspension);</w:t>
      </w:r>
      <w:r w:rsidR="00E60D3C" w:rsidRPr="00BA6520">
        <w:rPr>
          <w:rFonts w:ascii="Book Antiqua" w:eastAsia="Book Antiqua" w:hAnsi="Book Antiqua" w:cs="Book Antiqua"/>
          <w:color w:val="000000"/>
        </w:rPr>
        <w:t xml:space="preserve"> </w:t>
      </w:r>
      <w:r w:rsidR="00E474A1" w:rsidRPr="00BA6520">
        <w:rPr>
          <w:rFonts w:ascii="Book Antiqua" w:eastAsia="Book Antiqua" w:hAnsi="Book Antiqua" w:cs="Book Antiqua"/>
          <w:color w:val="000000"/>
        </w:rPr>
        <w:t xml:space="preserve">and </w:t>
      </w:r>
      <w:r w:rsidRPr="00BA6520">
        <w:rPr>
          <w:rFonts w:ascii="Book Antiqua" w:eastAsia="Book Antiqua" w:hAnsi="Book Antiqua" w:cs="Book Antiqua"/>
          <w:color w:val="000000"/>
        </w:rPr>
        <w:t>(3)</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volume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ratio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precipitation/vector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solution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making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fresh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suspensions</w:t>
      </w:r>
      <w:r w:rsidRPr="00BA6520">
        <w:rPr>
          <w:rFonts w:ascii="Book Antiqua" w:eastAsia="Book Antiqua" w:hAnsi="Book Antiqua" w:cs="Book Antiqua"/>
          <w:color w:val="000000"/>
          <w:vertAlign w:val="superscript"/>
        </w:rPr>
        <w:t>[6]</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washed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preparation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changes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safety,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quantitative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method,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delivery</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7]</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Moreover,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“one-hour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protocol”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ensure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interval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defecation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infusion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fresh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bacteria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intestinal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tract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one</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hour</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14]</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shd w:val="clear" w:color="auto" w:fill="FFFFFF"/>
        </w:rPr>
        <w:t xml:space="preserve"> </w:t>
      </w:r>
      <w:r w:rsidRPr="00BA6520">
        <w:rPr>
          <w:rFonts w:ascii="Book Antiqua" w:eastAsia="Book Antiqua" w:hAnsi="Book Antiqua" w:cs="Book Antiqua"/>
          <w:color w:val="000000"/>
        </w:rPr>
        <w:t>Washed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suspensions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(1U)</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delivered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through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either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colonic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mid-gut</w:t>
      </w:r>
      <w:r w:rsidR="00E60D3C" w:rsidRPr="00BA6520">
        <w:rPr>
          <w:rFonts w:ascii="Book Antiqua" w:eastAsia="Book Antiqua" w:hAnsi="Book Antiqua" w:cs="Book Antiqua"/>
          <w:color w:val="000000"/>
        </w:rPr>
        <w:t xml:space="preserve"> </w:t>
      </w:r>
      <w:r w:rsidR="00E404B7" w:rsidRPr="00BA6520">
        <w:rPr>
          <w:rFonts w:ascii="Book Antiqua" w:eastAsia="Book Antiqua" w:hAnsi="Book Antiqua" w:cs="Book Antiqua"/>
          <w:color w:val="000000"/>
        </w:rPr>
        <w:t xml:space="preserve">transendoscopic enteral tubing </w:t>
      </w:r>
      <w:r w:rsidRPr="00BA6520">
        <w:rPr>
          <w:rFonts w:ascii="Book Antiqua" w:eastAsia="Book Antiqua" w:hAnsi="Book Antiqua" w:cs="Book Antiqua"/>
          <w:color w:val="000000"/>
        </w:rPr>
        <w:t>(</w:t>
      </w:r>
      <w:r w:rsidR="00E404B7" w:rsidRPr="00BA6520">
        <w:rPr>
          <w:rFonts w:ascii="Book Antiqua" w:eastAsia="Book Antiqua" w:hAnsi="Book Antiqua" w:cs="Book Antiqua"/>
          <w:color w:val="000000"/>
        </w:rPr>
        <w:t>TET</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daily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two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days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(methods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colonic</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15]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mid-gut</w:t>
      </w:r>
      <w:r w:rsidRPr="00BA6520">
        <w:rPr>
          <w:rFonts w:ascii="Book Antiqua" w:eastAsia="Book Antiqua" w:hAnsi="Book Antiqua" w:cs="Book Antiqua"/>
          <w:color w:val="000000"/>
          <w:vertAlign w:val="superscript"/>
        </w:rPr>
        <w:t>[16]</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reported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detail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previous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Colonic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offers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new</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convenient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method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delivering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painless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easily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reproducible,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resulting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high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satisfaction</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14]</w:t>
      </w:r>
      <w:r w:rsidRPr="00BA6520">
        <w:rPr>
          <w:rFonts w:ascii="Book Antiqua" w:eastAsia="Book Antiqua" w:hAnsi="Book Antiqua" w:cs="Book Antiqua"/>
          <w:color w:val="000000"/>
        </w:rPr>
        <w:t>.</w:t>
      </w:r>
    </w:p>
    <w:p w14:paraId="1143CE3E" w14:textId="77777777" w:rsidR="00F61674" w:rsidRPr="00BA6520" w:rsidRDefault="00F61674" w:rsidP="000A79A7">
      <w:pPr>
        <w:spacing w:line="360" w:lineRule="auto"/>
        <w:jc w:val="both"/>
        <w:rPr>
          <w:rFonts w:ascii="Book Antiqua" w:eastAsia="Book Antiqua" w:hAnsi="Book Antiqua" w:cs="Book Antiqua"/>
          <w:b/>
          <w:bCs/>
          <w:i/>
          <w:iCs/>
          <w:color w:val="000000"/>
        </w:rPr>
      </w:pPr>
    </w:p>
    <w:p w14:paraId="6C706090" w14:textId="75A9E1AE"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t>Assessment</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of</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efficacy</w:t>
      </w:r>
    </w:p>
    <w:p w14:paraId="2E357558" w14:textId="1F136860"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primary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outcome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CDAI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&gt;</w:t>
      </w:r>
      <w:r w:rsidR="00F61674"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100)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Secondary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outcome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included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remission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(CDAI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&lt;</w:t>
      </w:r>
      <w:r w:rsidR="00F61674"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150),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improvement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HBI,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reduction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various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inflammatory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markers</w:t>
      </w:r>
      <w:r w:rsidR="00E60D3C" w:rsidRPr="00BA6520">
        <w:rPr>
          <w:rFonts w:ascii="Book Antiqua" w:eastAsia="Book Antiqua" w:hAnsi="Book Antiqua" w:cs="Book Antiqua"/>
          <w:color w:val="000000"/>
        </w:rPr>
        <w:t xml:space="preserve"> </w:t>
      </w:r>
      <w:r w:rsidR="00F61674" w:rsidRPr="00BA6520">
        <w:rPr>
          <w:rFonts w:ascii="Book Antiqua" w:eastAsia="Book Antiqua" w:hAnsi="Book Antiqua" w:cs="Book Antiqua"/>
          <w:color w:val="000000"/>
        </w:rPr>
        <w:t>[</w:t>
      </w:r>
      <w:r w:rsidRPr="00BA6520">
        <w:rPr>
          <w:rFonts w:ascii="Book Antiqua" w:eastAsia="Book Antiqua" w:hAnsi="Book Antiqua" w:cs="Book Antiqua"/>
          <w:color w:val="000000"/>
        </w:rPr>
        <w:t>erythrocyte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sedimentation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(ESR),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high-sensitivity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C-reactive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protein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proofErr w:type="spellStart"/>
      <w:r w:rsidRPr="00BA6520">
        <w:rPr>
          <w:rFonts w:ascii="Book Antiqua" w:eastAsia="Book Antiqua" w:hAnsi="Book Antiqua" w:cs="Book Antiqua"/>
          <w:color w:val="000000"/>
        </w:rPr>
        <w:t>hs</w:t>
      </w:r>
      <w:proofErr w:type="spellEnd"/>
      <w:r w:rsidRPr="00BA6520">
        <w:rPr>
          <w:rFonts w:ascii="Book Antiqua" w:eastAsia="Book Antiqua" w:hAnsi="Book Antiqua" w:cs="Book Antiqua"/>
          <w:color w:val="000000"/>
        </w:rPr>
        <w:t>-CRP),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calprotectin</w:t>
      </w:r>
      <w:r w:rsidR="00F61674" w:rsidRPr="00BA6520">
        <w:rPr>
          <w:rFonts w:ascii="Book Antiqua" w:eastAsia="Book Antiqua" w:hAnsi="Book Antiqua" w:cs="Book Antiqua"/>
          <w:color w:val="000000"/>
        </w:rPr>
        <w:t>]</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improvement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symptoms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particular,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mucosal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healing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evaluated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willing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undergo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colonoscopy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p>
    <w:p w14:paraId="53E37348" w14:textId="77777777" w:rsidR="00A77B3E" w:rsidRPr="00BA6520" w:rsidRDefault="00A77B3E" w:rsidP="000A79A7">
      <w:pPr>
        <w:spacing w:line="360" w:lineRule="auto"/>
        <w:jc w:val="both"/>
        <w:rPr>
          <w:rFonts w:ascii="Book Antiqua" w:hAnsi="Book Antiqua"/>
        </w:rPr>
      </w:pPr>
    </w:p>
    <w:p w14:paraId="57CA617A" w14:textId="525E4F93"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t>Security</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assessment</w:t>
      </w:r>
    </w:p>
    <w:p w14:paraId="0A0A7ABD" w14:textId="084F2D9E"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lastRenderedPageBreak/>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follow-up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conducted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week,</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six</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assess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potential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concomitant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changes.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correlation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classified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either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“possible,”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“probably,”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proofErr w:type="gramStart"/>
      <w:r w:rsidRPr="00BA6520">
        <w:rPr>
          <w:rFonts w:ascii="Book Antiqua" w:eastAsia="Book Antiqua" w:hAnsi="Book Antiqua" w:cs="Book Antiqua"/>
          <w:color w:val="000000"/>
        </w:rPr>
        <w:t>definitive”</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17]</w:t>
      </w:r>
      <w:r w:rsidRPr="00BA6520">
        <w:rPr>
          <w:rFonts w:ascii="Book Antiqua" w:eastAsia="Book Antiqua" w:hAnsi="Book Antiqua" w:cs="Book Antiqua"/>
          <w:color w:val="000000"/>
        </w:rPr>
        <w:t>.</w:t>
      </w:r>
    </w:p>
    <w:p w14:paraId="4F1349F9" w14:textId="77777777" w:rsidR="00A77B3E" w:rsidRPr="00BA6520" w:rsidRDefault="00A77B3E" w:rsidP="000A79A7">
      <w:pPr>
        <w:spacing w:line="360" w:lineRule="auto"/>
        <w:jc w:val="both"/>
        <w:rPr>
          <w:rFonts w:ascii="Book Antiqua" w:hAnsi="Book Antiqua"/>
        </w:rPr>
      </w:pPr>
    </w:p>
    <w:p w14:paraId="3209C0D5" w14:textId="55146104"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t>Patient</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and</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donor</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fecal</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sample</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collection</w:t>
      </w:r>
    </w:p>
    <w:p w14:paraId="3B376A05" w14:textId="71CDB72B"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stool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collected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delivered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laboratory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hour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stored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at</w:t>
      </w:r>
      <w:r w:rsidR="00E60D3C" w:rsidRPr="00BA6520">
        <w:rPr>
          <w:rFonts w:ascii="Book Antiqua" w:eastAsia="Book Antiqua" w:hAnsi="Book Antiqua" w:cs="Book Antiqua"/>
          <w:color w:val="000000"/>
        </w:rPr>
        <w:t xml:space="preserve"> </w:t>
      </w:r>
      <w:r w:rsidR="00F61674" w:rsidRPr="00BA6520">
        <w:rPr>
          <w:rFonts w:ascii="Book Antiqua" w:eastAsia="Book Antiqua" w:hAnsi="Book Antiqua" w:cs="Book Antiqua"/>
          <w:color w:val="000000"/>
        </w:rPr>
        <w:t>-</w:t>
      </w:r>
      <w:r w:rsidRPr="00BA6520">
        <w:rPr>
          <w:rFonts w:ascii="Book Antiqua" w:eastAsia="Book Antiqua" w:hAnsi="Book Antiqua" w:cs="Book Antiqua"/>
          <w:color w:val="000000"/>
        </w:rPr>
        <w:t>80</w:t>
      </w:r>
      <w:r w:rsidR="00F61674"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until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processing.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collected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week</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before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total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collected,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which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16</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eight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(including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non-responders),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six</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six</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subjected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metagenomic,</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metatranscriptomic</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untargeted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analysis.</w:t>
      </w:r>
    </w:p>
    <w:p w14:paraId="57EB15F6" w14:textId="77777777" w:rsidR="00A77B3E" w:rsidRPr="00BA6520" w:rsidRDefault="00A77B3E" w:rsidP="000A79A7">
      <w:pPr>
        <w:spacing w:line="360" w:lineRule="auto"/>
        <w:jc w:val="both"/>
        <w:rPr>
          <w:rFonts w:ascii="Book Antiqua" w:hAnsi="Book Antiqua"/>
        </w:rPr>
      </w:pPr>
    </w:p>
    <w:p w14:paraId="70B65787" w14:textId="6CACCAB3"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t>DNA/RNA</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extraction</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and</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metagenomic/</w:t>
      </w:r>
      <w:proofErr w:type="spellStart"/>
      <w:r w:rsidRPr="00BA6520">
        <w:rPr>
          <w:rFonts w:ascii="Book Antiqua" w:eastAsia="Book Antiqua" w:hAnsi="Book Antiqua" w:cs="Book Antiqua"/>
          <w:b/>
          <w:bCs/>
          <w:i/>
          <w:iCs/>
          <w:color w:val="000000"/>
        </w:rPr>
        <w:t>metatranscriptomic</w:t>
      </w:r>
      <w:proofErr w:type="spellEnd"/>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sequencing</w:t>
      </w:r>
    </w:p>
    <w:p w14:paraId="1E48DC18" w14:textId="409C7946"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Total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genomic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extracted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thawed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stool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QIAGEN</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DNeasy</w:t>
      </w:r>
      <w:proofErr w:type="spellEnd"/>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PowerSoil</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Kit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(Qiagen,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Germany)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according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manufacturer</w:t>
      </w:r>
      <w:r w:rsidR="00E347D1" w:rsidRPr="00BA6520">
        <w:rPr>
          <w:rFonts w:ascii="Book Antiqua" w:eastAsia="Book Antiqua" w:hAnsi="Book Antiqua" w:cs="Book Antiqua"/>
          <w:color w:val="000000"/>
        </w:rPr>
        <w:t>’</w:t>
      </w:r>
      <w:r w:rsidRPr="00BA6520">
        <w:rPr>
          <w:rFonts w:ascii="Book Antiqua" w:eastAsia="Book Antiqua" w:hAnsi="Book Antiqua" w:cs="Book Antiqua"/>
          <w:color w:val="000000"/>
        </w:rPr>
        <w: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instructions.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Total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extracted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QIAGEN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RNeasy</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PowerMicrobiome</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Kit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(Qiagen,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Germany),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employs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RiboMinus</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Transcriptome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Isolation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Kit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(Invitrogen,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w:t>
      </w:r>
      <w:r w:rsidR="00F61674" w:rsidRPr="00BA6520">
        <w:rPr>
          <w:rFonts w:ascii="Book Antiqua" w:eastAsia="Book Antiqua" w:hAnsi="Book Antiqua" w:cs="Book Antiqua"/>
          <w:color w:val="000000"/>
        </w:rPr>
        <w:t>nited States</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utilizes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rRNA-complementary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probes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bind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remove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rRNA.</w:t>
      </w:r>
      <w:r w:rsidR="00D936B7"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Subsequently,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randomly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divided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various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short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fragments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250</w:t>
      </w:r>
      <w:r w:rsidR="00F61674" w:rsidRPr="00BA6520">
        <w:rPr>
          <w:rFonts w:ascii="Book Antiqua" w:eastAsia="Book Antiqua" w:hAnsi="Book Antiqua" w:cs="Book Antiqua"/>
          <w:color w:val="000000"/>
        </w:rPr>
        <w:t>-</w:t>
      </w:r>
      <w:r w:rsidRPr="00BA6520">
        <w:rPr>
          <w:rFonts w:ascii="Book Antiqua" w:eastAsia="Book Antiqua" w:hAnsi="Book Antiqua" w:cs="Book Antiqua"/>
          <w:color w:val="000000"/>
        </w:rPr>
        <w:t>300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divalent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NEB</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Fragmentation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Buffer,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first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strand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synthesized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fragmented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template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random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oligonucleotides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potential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primers.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obtained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methods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sequenced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Illumina</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NovaSeq</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PE150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platform.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above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experiments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performed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Institute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Microbiology,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Chinese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Academy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Sciences,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Beijing,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China.</w:t>
      </w:r>
    </w:p>
    <w:p w14:paraId="6C30368B" w14:textId="77777777" w:rsidR="00A77B3E" w:rsidRPr="00BA6520" w:rsidRDefault="00A77B3E" w:rsidP="000A79A7">
      <w:pPr>
        <w:spacing w:line="360" w:lineRule="auto"/>
        <w:jc w:val="both"/>
        <w:rPr>
          <w:rFonts w:ascii="Book Antiqua" w:hAnsi="Book Antiqua"/>
        </w:rPr>
      </w:pPr>
    </w:p>
    <w:p w14:paraId="10A96AAF" w14:textId="071E5A30"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t>Species</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annotation</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and</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functional</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analysis</w:t>
      </w:r>
    </w:p>
    <w:p w14:paraId="4E6E7C89" w14:textId="72DE2351"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lastRenderedPageBreak/>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reads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removed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Bowtie2,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sortmerna-4.3</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version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database.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sequences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assembled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MEGAHIT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software,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gene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prediction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conducted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Prodigal.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various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redundant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genes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removed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multiple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cd-hit.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obtained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reference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sequences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reads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reference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sequences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software</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BBMap</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Suite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calculate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metatranscriptome</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analyzed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software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kraken2</w:t>
      </w:r>
      <w:r w:rsidRPr="00BA6520">
        <w:rPr>
          <w:rFonts w:ascii="Book Antiqua" w:eastAsia="Book Antiqua" w:hAnsi="Book Antiqua" w:cs="Book Antiqua"/>
          <w:color w:val="000000"/>
          <w:vertAlign w:val="superscript"/>
        </w:rPr>
        <w:t>[18]</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obtain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tables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across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taxonomic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Intergroup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examined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00C45DED" w:rsidRPr="00BA6520">
        <w:rPr>
          <w:rFonts w:ascii="Book Antiqua" w:eastAsia="Book Antiqua" w:hAnsi="Book Antiqua" w:cs="Book Antiqua"/>
          <w:color w:val="000000"/>
        </w:rPr>
        <w:t xml:space="preserve">linear discriminant analysis effect size </w:t>
      </w:r>
      <w:r w:rsidRPr="00BA6520">
        <w:rPr>
          <w:rFonts w:ascii="Book Antiqua" w:eastAsia="Book Antiqua" w:hAnsi="Book Antiqua" w:cs="Book Antiqua"/>
          <w:color w:val="000000"/>
        </w:rPr>
        <w:t>(</w:t>
      </w:r>
      <w:proofErr w:type="spellStart"/>
      <w:r w:rsidRPr="00BA6520">
        <w:rPr>
          <w:rFonts w:ascii="Book Antiqua" w:eastAsia="Book Antiqua" w:hAnsi="Book Antiqua" w:cs="Book Antiqua"/>
          <w:color w:val="000000"/>
        </w:rPr>
        <w:t>LEfSe</w:t>
      </w:r>
      <w:proofErr w:type="spellEnd"/>
      <w:r w:rsidRPr="00BA6520">
        <w:rPr>
          <w:rFonts w:ascii="Book Antiqua" w:eastAsia="Book Antiqua" w:hAnsi="Book Antiqua" w:cs="Book Antiqua"/>
          <w:color w:val="000000"/>
        </w:rPr>
        <w:t>).</w:t>
      </w:r>
    </w:p>
    <w:p w14:paraId="7FAC801D" w14:textId="77777777" w:rsidR="00A77B3E" w:rsidRPr="00BA6520" w:rsidRDefault="00A77B3E" w:rsidP="000A79A7">
      <w:pPr>
        <w:spacing w:line="360" w:lineRule="auto"/>
        <w:jc w:val="both"/>
        <w:rPr>
          <w:rFonts w:ascii="Book Antiqua" w:hAnsi="Book Antiqua"/>
        </w:rPr>
      </w:pPr>
    </w:p>
    <w:p w14:paraId="17BBCB67" w14:textId="47B0C6FE"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t>Identification</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and</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quantification</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of</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metabolites</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in</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fecal</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samples</w:t>
      </w:r>
    </w:p>
    <w:p w14:paraId="1A76F36E" w14:textId="7097A5A4"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chromatographic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separation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target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compounds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performed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Waters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ACQUITY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UPLC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Amide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50</w:t>
      </w:r>
      <w:r w:rsidR="00F61674" w:rsidRPr="00BA6520">
        <w:rPr>
          <w:rFonts w:ascii="Book Antiqua" w:eastAsia="Book Antiqua" w:hAnsi="Book Antiqua" w:cs="Book Antiqua"/>
          <w:color w:val="000000"/>
        </w:rPr>
        <w:t>.0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1.7</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μm</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liquid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chromatography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column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Vanquish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proofErr w:type="spellStart"/>
      <w:r w:rsidRPr="00BA6520">
        <w:rPr>
          <w:rFonts w:ascii="Book Antiqua" w:eastAsia="Book Antiqua" w:hAnsi="Book Antiqua" w:cs="Book Antiqua"/>
          <w:color w:val="000000"/>
        </w:rPr>
        <w:t>Thermo</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Fisher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Scientific)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ultra-performance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liquid</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chromatograph</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19]</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liquid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chromatographic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phase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consisted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aqueous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phase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containing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mmol/L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ammonium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acetate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mmol/L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ammonia,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whereas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phase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acetonitrile.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temperature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maintained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w:t>
      </w:r>
      <w:r w:rsidR="00E60D3C" w:rsidRPr="00BA6520">
        <w:rPr>
          <w:rFonts w:ascii="Book Antiqua" w:eastAsia="Book Antiqua" w:hAnsi="Book Antiqua" w:cs="Book Antiqua"/>
          <w:color w:val="000000"/>
        </w:rPr>
        <w:t xml:space="preserve"> </w:t>
      </w:r>
      <w:r w:rsidR="00F61674" w:rsidRPr="00BA6520">
        <w:rPr>
          <w:rFonts w:ascii="Book Antiqua" w:eastAsia="Book Antiqua" w:hAnsi="Book Antiqua" w:cs="Book Antiqua"/>
          <w:color w:val="000000"/>
        </w:rPr>
        <w:t>°C</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injection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volume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μL</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Orbitrap</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Exploris</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120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spectrometer,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controlled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Thermo</w:t>
      </w:r>
      <w:r w:rsidR="00E347D1" w:rsidRPr="00BA6520">
        <w:rPr>
          <w:rFonts w:ascii="Book Antiqua" w:eastAsia="Book Antiqua" w:hAnsi="Book Antiqua" w:cs="Book Antiqua"/>
          <w:color w:val="000000"/>
        </w:rPr>
        <w:t>’</w:t>
      </w:r>
      <w:r w:rsidRPr="00BA6520">
        <w:rPr>
          <w:rFonts w:ascii="Book Antiqua" w:eastAsia="Book Antiqua" w:hAnsi="Book Antiqua" w:cs="Book Antiqua"/>
          <w:color w:val="000000"/>
        </w:rPr>
        <w:t>s</w:t>
      </w:r>
      <w:proofErr w:type="spellEnd"/>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Xcalibur</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software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(version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4.4),</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could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acquire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primary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secondary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spectrometry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data.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raw</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data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converted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into</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mzXML</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format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ProteoWizard</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software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processed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in-house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written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package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(kernel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XCMS)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peak</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identification,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extraction,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alignment,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integration</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20]</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substance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annotation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performed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matching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self-built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secondary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spectrometry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database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BiotreeDB</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(V2.1),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cut-off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value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algorithm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0.3.</w:t>
      </w:r>
    </w:p>
    <w:p w14:paraId="60658199" w14:textId="77777777" w:rsidR="00A77B3E" w:rsidRPr="00BA6520" w:rsidRDefault="00A77B3E" w:rsidP="000A79A7">
      <w:pPr>
        <w:spacing w:line="360" w:lineRule="auto"/>
        <w:jc w:val="both"/>
        <w:rPr>
          <w:rFonts w:ascii="Book Antiqua" w:hAnsi="Book Antiqua"/>
        </w:rPr>
      </w:pPr>
    </w:p>
    <w:p w14:paraId="3129C517" w14:textId="733FDBF6"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t>Metabolite</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analysis</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of</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fecal</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samples</w:t>
      </w:r>
    </w:p>
    <w:p w14:paraId="2A7ADC86" w14:textId="2F55E4B1"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data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log-transformed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centered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(CTR)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formatted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SIMCA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software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(V16.0.2,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Sartorius</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Stedim</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Data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Analytics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Umea,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Sweden).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subjected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automated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modeling</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analysis</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21]</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scatter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plot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PCA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model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lastRenderedPageBreak/>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obtained.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each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comparisons,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calculated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Euclidean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distance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matrix</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determining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quantitative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values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clustered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complete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chaining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approach,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subsequently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presented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map.</w:t>
      </w:r>
    </w:p>
    <w:p w14:paraId="466ABA00" w14:textId="77777777" w:rsidR="00A77B3E" w:rsidRPr="00BA6520" w:rsidRDefault="00A77B3E" w:rsidP="000A79A7">
      <w:pPr>
        <w:spacing w:line="360" w:lineRule="auto"/>
        <w:jc w:val="both"/>
        <w:rPr>
          <w:rFonts w:ascii="Book Antiqua" w:hAnsi="Book Antiqua"/>
        </w:rPr>
      </w:pPr>
    </w:p>
    <w:p w14:paraId="076E6A1F" w14:textId="43409F5F"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t>Heat</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mapping</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of</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metabolite</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and</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microbial</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species</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correlation</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in</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fecal</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samples</w:t>
      </w:r>
    </w:p>
    <w:p w14:paraId="31E9CBC1" w14:textId="709D5C35"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non-parametric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method,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paired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Wilcoxon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tests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employed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obtain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annotated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LEfSe</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LDA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greater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two,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annotated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LEfSe</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LDA.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correlation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coefficients,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calculated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721C49"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value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Spearman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method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create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heatmap.</w:t>
      </w:r>
    </w:p>
    <w:p w14:paraId="713A7032" w14:textId="77777777" w:rsidR="00A77B3E" w:rsidRPr="00BA6520" w:rsidRDefault="00A77B3E" w:rsidP="000A79A7">
      <w:pPr>
        <w:spacing w:line="360" w:lineRule="auto"/>
        <w:jc w:val="both"/>
        <w:rPr>
          <w:rFonts w:ascii="Book Antiqua" w:hAnsi="Book Antiqua"/>
        </w:rPr>
      </w:pPr>
    </w:p>
    <w:p w14:paraId="69EF1A22" w14:textId="0F32939B"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t>Statistical</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analys</w:t>
      </w:r>
      <w:r w:rsidR="00D4616A" w:rsidRPr="00BA6520">
        <w:rPr>
          <w:rFonts w:ascii="Book Antiqua" w:eastAsia="Book Antiqua" w:hAnsi="Book Antiqua" w:cs="Book Antiqua"/>
          <w:b/>
          <w:bCs/>
          <w:i/>
          <w:iCs/>
          <w:color w:val="000000"/>
        </w:rPr>
        <w:t>i</w:t>
      </w:r>
      <w:r w:rsidRPr="00BA6520">
        <w:rPr>
          <w:rFonts w:ascii="Book Antiqua" w:eastAsia="Book Antiqua" w:hAnsi="Book Antiqua" w:cs="Book Antiqua"/>
          <w:b/>
          <w:bCs/>
          <w:i/>
          <w:iCs/>
          <w:color w:val="000000"/>
        </w:rPr>
        <w:t>s</w:t>
      </w:r>
    </w:p>
    <w:p w14:paraId="14CA80D1" w14:textId="3F3DADB5"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descriptive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statistics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included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reporting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means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standard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deviations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continuous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variables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frequencies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percentages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categorical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variables.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data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examined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IBM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26.0.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Wilcoxon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signed-rank</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tests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employed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analyze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paired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data.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D4616A"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values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considered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different.</w:t>
      </w:r>
    </w:p>
    <w:p w14:paraId="37BC8C12" w14:textId="77777777" w:rsidR="00A77B3E" w:rsidRPr="00BA6520" w:rsidRDefault="00A77B3E" w:rsidP="000A79A7">
      <w:pPr>
        <w:spacing w:line="360" w:lineRule="auto"/>
        <w:jc w:val="both"/>
        <w:rPr>
          <w:rFonts w:ascii="Book Antiqua" w:hAnsi="Book Antiqua"/>
        </w:rPr>
      </w:pPr>
    </w:p>
    <w:p w14:paraId="57566694" w14:textId="7777777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aps/>
          <w:color w:val="000000"/>
          <w:u w:val="single"/>
        </w:rPr>
        <w:t>RESULTS</w:t>
      </w:r>
    </w:p>
    <w:p w14:paraId="28AA2604" w14:textId="3C2EFB83" w:rsidR="00A77B3E" w:rsidRPr="00BA6520" w:rsidRDefault="00000000" w:rsidP="000A79A7">
      <w:pPr>
        <w:spacing w:line="360" w:lineRule="auto"/>
        <w:jc w:val="both"/>
        <w:rPr>
          <w:rFonts w:ascii="Book Antiqua" w:hAnsi="Book Antiqua"/>
          <w:b/>
          <w:bCs/>
        </w:rPr>
      </w:pPr>
      <w:r w:rsidRPr="00BA6520">
        <w:rPr>
          <w:rFonts w:ascii="Book Antiqua" w:eastAsia="Book Antiqua" w:hAnsi="Book Antiqua" w:cs="Book Antiqua"/>
          <w:b/>
          <w:bCs/>
          <w:i/>
          <w:iCs/>
          <w:color w:val="000000"/>
        </w:rPr>
        <w:t>Clinical</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outcome</w:t>
      </w:r>
    </w:p>
    <w:p w14:paraId="228130A9" w14:textId="005436BB"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characteristics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depicted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Table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(Supplementary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Table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specific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parameters).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found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seven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primary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endpoint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CDAI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improvement</w:t>
      </w:r>
      <w:r w:rsidR="00E474A1" w:rsidRPr="00BA6520">
        <w:rPr>
          <w:rFonts w:ascii="Book Antiqua" w:eastAsia="Book Antiqua" w:hAnsi="Book Antiqua" w:cs="Book Antiqua"/>
          <w:color w:val="000000"/>
        </w:rPr>
        <w:t>-</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63.6%.</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achieved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remission.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remaining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four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non-responders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experienced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symptoms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returned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hospital.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seven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reached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primary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endpoint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followed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w:t>
      </w:r>
      <w:r w:rsidR="00F61674" w:rsidRPr="00BA6520">
        <w:rPr>
          <w:rFonts w:ascii="Book Antiqua" w:eastAsia="Book Antiqua" w:hAnsi="Book Antiqua" w:cs="Book Antiqua"/>
          <w:color w:val="000000"/>
        </w:rPr>
        <w:t>-</w:t>
      </w:r>
      <w:r w:rsidRPr="00BA6520">
        <w:rPr>
          <w:rFonts w:ascii="Book Antiqua" w:eastAsia="Book Antiqua" w:hAnsi="Book Antiqua" w:cs="Book Antiqua"/>
          <w:color w:val="000000"/>
        </w:rPr>
        <w:t>6</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Among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experienced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abdominal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readmitted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hospital.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Two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remission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requested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repeat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consolidate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their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remaining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four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remained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remission.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parameters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non-responders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lastRenderedPageBreak/>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474A1" w:rsidRPr="00BA6520">
        <w:rPr>
          <w:rFonts w:ascii="Book Antiqua" w:eastAsia="Book Antiqua" w:hAnsi="Book Antiqua" w:cs="Book Antiqua"/>
          <w:color w:val="000000"/>
        </w:rPr>
        <w:t>-</w:t>
      </w:r>
      <w:r w:rsidRPr="00BA6520">
        <w:rPr>
          <w:rFonts w:ascii="Book Antiqua" w:eastAsia="Book Antiqua" w:hAnsi="Book Antiqua" w:cs="Book Antiqua"/>
          <w:color w:val="000000"/>
        </w:rPr>
        <w:t>including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CDAI,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HBI,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stool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frequency,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abdominal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CRP,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ESR,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calprotectin</w:t>
      </w:r>
      <w:r w:rsidR="00E474A1" w:rsidRPr="00BA6520">
        <w:rPr>
          <w:rFonts w:ascii="Book Antiqua" w:eastAsia="Book Antiqua" w:hAnsi="Book Antiqua" w:cs="Book Antiqua"/>
          <w:color w:val="000000"/>
        </w:rPr>
        <w:t>-</w:t>
      </w:r>
      <w:r w:rsidRPr="00BA6520">
        <w:rPr>
          <w:rFonts w:ascii="Book Antiqua" w:eastAsia="Book Antiqua" w:hAnsi="Book Antiqua" w:cs="Book Antiqua"/>
          <w:color w:val="000000"/>
        </w:rPr>
        <w:t>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Table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w:t>
      </w:r>
    </w:p>
    <w:p w14:paraId="513488A1" w14:textId="71733387"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100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points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their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CDAI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categorized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Pr="00BA6520">
        <w:rPr>
          <w:rFonts w:ascii="Book Antiqua" w:eastAsia="Book Antiqua" w:hAnsi="Book Antiqua" w:cs="Book Antiqua"/>
          <w:i/>
          <w:iCs/>
          <w:color w:val="000000"/>
        </w:rPr>
        <w:t>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7)</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non-responders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Pr="00BA6520">
        <w:rPr>
          <w:rFonts w:ascii="Book Antiqua" w:eastAsia="Book Antiqua" w:hAnsi="Book Antiqua" w:cs="Book Antiqua"/>
          <w:i/>
          <w:iCs/>
          <w:color w:val="000000"/>
        </w:rPr>
        <w:t>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exhibited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improvements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HBI,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CDAI,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bowel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frequency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addition,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abdominal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pain,</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hs</w:t>
      </w:r>
      <w:proofErr w:type="spellEnd"/>
      <w:r w:rsidRPr="00BA6520">
        <w:rPr>
          <w:rFonts w:ascii="Book Antiqua" w:eastAsia="Book Antiqua" w:hAnsi="Book Antiqua" w:cs="Book Antiqua"/>
          <w:color w:val="000000"/>
        </w:rPr>
        <w:t>-CRP,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ESR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varying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degrees,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although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reduction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statistically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calprotectin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remained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constant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before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(Table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However,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non-responders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experience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improvement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symptoms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inflammatory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indexes;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their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condition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even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deteriorated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period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(Supplementary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Table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Consistent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symptoms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laboratory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indices,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four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displayed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previous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period.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Conversely,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non-responder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during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period.</w:t>
      </w:r>
    </w:p>
    <w:p w14:paraId="676A5C08" w14:textId="77777777" w:rsidR="00A77B3E" w:rsidRPr="00BA6520" w:rsidRDefault="00A77B3E" w:rsidP="000A79A7">
      <w:pPr>
        <w:spacing w:line="360" w:lineRule="auto"/>
        <w:jc w:val="both"/>
        <w:rPr>
          <w:rFonts w:ascii="Book Antiqua" w:hAnsi="Book Antiqua"/>
        </w:rPr>
      </w:pPr>
    </w:p>
    <w:p w14:paraId="76598D0C" w14:textId="7777777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t>AEs</w:t>
      </w:r>
    </w:p>
    <w:p w14:paraId="64850602" w14:textId="247A34C9"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incidence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2/22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(9.1%).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experienced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constipation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(possibly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mild)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week</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which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improved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rapidly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laxative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mild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bowel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movements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another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day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(possibly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mild),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which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left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untreated.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Two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other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experienced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painful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episodes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urticaria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gout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which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resolved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spontaneously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24</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Because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previously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relapsed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similar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conditions,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physicians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consider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clarified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00F65938" w:rsidRPr="00BA6520">
        <w:rPr>
          <w:rFonts w:ascii="Book Antiqua" w:eastAsia="Book Antiqua" w:hAnsi="Book Antiqua" w:cs="Book Antiqua"/>
          <w:color w:val="000000"/>
        </w:rPr>
        <w:t>short</w:t>
      </w:r>
      <w:r w:rsidRPr="00BA6520">
        <w:rPr>
          <w:rFonts w:ascii="Book Antiqua" w:eastAsia="Book Antiqua" w:hAnsi="Book Antiqua" w:cs="Book Antiqua"/>
          <w:color w:val="000000"/>
        </w:rPr>
        <w:t>-term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according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cut-</w:t>
      </w:r>
      <w:proofErr w:type="spellStart"/>
      <w:r w:rsidRPr="00BA6520">
        <w:rPr>
          <w:rFonts w:ascii="Book Antiqua" w:eastAsia="Book Antiqua" w:hAnsi="Book Antiqua" w:cs="Book Antiqua"/>
          <w:color w:val="000000"/>
        </w:rPr>
        <w:t>pont</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month-post</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WMT</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22]</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severe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long-term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occurred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during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follow-up.</w:t>
      </w:r>
    </w:p>
    <w:p w14:paraId="5E447648" w14:textId="77777777" w:rsidR="00A77B3E" w:rsidRPr="00BA6520" w:rsidRDefault="00A77B3E" w:rsidP="000A79A7">
      <w:pPr>
        <w:spacing w:line="360" w:lineRule="auto"/>
        <w:jc w:val="both"/>
        <w:rPr>
          <w:rFonts w:ascii="Book Antiqua" w:hAnsi="Book Antiqua"/>
        </w:rPr>
      </w:pPr>
    </w:p>
    <w:p w14:paraId="037A9628" w14:textId="3D9B54E2" w:rsidR="00A77B3E" w:rsidRPr="00BA6520" w:rsidRDefault="00000000" w:rsidP="000A79A7">
      <w:pPr>
        <w:spacing w:line="360" w:lineRule="auto"/>
        <w:jc w:val="both"/>
        <w:rPr>
          <w:rFonts w:ascii="Book Antiqua" w:hAnsi="Book Antiqua"/>
          <w:u w:val="single"/>
        </w:rPr>
      </w:pPr>
      <w:r w:rsidRPr="00BA6520">
        <w:rPr>
          <w:rFonts w:ascii="Book Antiqua" w:eastAsia="Book Antiqua" w:hAnsi="Book Antiqua" w:cs="Book Antiqua"/>
          <w:b/>
          <w:bCs/>
          <w:color w:val="000000"/>
          <w:u w:val="single"/>
        </w:rPr>
        <w:t>MICROBIOME</w:t>
      </w:r>
      <w:r w:rsidR="00E60D3C" w:rsidRPr="00BA6520">
        <w:rPr>
          <w:rFonts w:ascii="Book Antiqua" w:eastAsia="Book Antiqua" w:hAnsi="Book Antiqua" w:cs="Book Antiqua"/>
          <w:b/>
          <w:bCs/>
          <w:color w:val="000000"/>
          <w:u w:val="single"/>
        </w:rPr>
        <w:t xml:space="preserve"> </w:t>
      </w:r>
      <w:r w:rsidRPr="00BA6520">
        <w:rPr>
          <w:rFonts w:ascii="Book Antiqua" w:eastAsia="Book Antiqua" w:hAnsi="Book Antiqua" w:cs="Book Antiqua"/>
          <w:b/>
          <w:bCs/>
          <w:color w:val="000000"/>
          <w:u w:val="single"/>
        </w:rPr>
        <w:t>AND</w:t>
      </w:r>
      <w:r w:rsidR="00E60D3C" w:rsidRPr="00BA6520">
        <w:rPr>
          <w:rFonts w:ascii="Book Antiqua" w:eastAsia="Book Antiqua" w:hAnsi="Book Antiqua" w:cs="Book Antiqua"/>
          <w:b/>
          <w:bCs/>
          <w:color w:val="000000"/>
          <w:u w:val="single"/>
        </w:rPr>
        <w:t xml:space="preserve"> </w:t>
      </w:r>
      <w:r w:rsidRPr="00BA6520">
        <w:rPr>
          <w:rFonts w:ascii="Book Antiqua" w:eastAsia="Book Antiqua" w:hAnsi="Book Antiqua" w:cs="Book Antiqua"/>
          <w:b/>
          <w:bCs/>
          <w:color w:val="000000"/>
          <w:u w:val="single"/>
        </w:rPr>
        <w:t>METABOLOMIC</w:t>
      </w:r>
      <w:r w:rsidR="00E60D3C" w:rsidRPr="00BA6520">
        <w:rPr>
          <w:rFonts w:ascii="Book Antiqua" w:eastAsia="Book Antiqua" w:hAnsi="Book Antiqua" w:cs="Book Antiqua"/>
          <w:b/>
          <w:bCs/>
          <w:color w:val="000000"/>
          <w:u w:val="single"/>
        </w:rPr>
        <w:t xml:space="preserve"> </w:t>
      </w:r>
      <w:r w:rsidRPr="00BA6520">
        <w:rPr>
          <w:rFonts w:ascii="Book Antiqua" w:eastAsia="Book Antiqua" w:hAnsi="Book Antiqua" w:cs="Book Antiqua"/>
          <w:b/>
          <w:bCs/>
          <w:color w:val="000000"/>
          <w:u w:val="single"/>
        </w:rPr>
        <w:t>ANALYSIS</w:t>
      </w:r>
    </w:p>
    <w:p w14:paraId="10DF2286" w14:textId="52A25026"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lastRenderedPageBreak/>
        <w:t>Differences</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in</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the</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gut</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microbiome</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and</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metabolome</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between</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patients</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with</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mildly</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active</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CD</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and</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donors</w:t>
      </w:r>
    </w:p>
    <w:p w14:paraId="5B3C25AD" w14:textId="7F47C52D"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Metagenomic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species-level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annotation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Shannon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Simpson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indices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prior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indicating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lower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alpha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(ANOVA,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Regarding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β-diversity,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constructed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principal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coordinate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plot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categorical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distances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(Jaccard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index</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1B),</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revealing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separation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two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exhibiting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compact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clustering.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separation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two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visible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scatter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plot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PCA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model.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exhibited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closer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clustering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amino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composition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found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donors</w:t>
      </w:r>
      <w:r w:rsidR="00F65938"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Amino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higher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those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donors.</w:t>
      </w:r>
    </w:p>
    <w:p w14:paraId="2D7E4420" w14:textId="75AE7C7E" w:rsidR="00A77B3E" w:rsidRPr="00BA6520" w:rsidRDefault="00000000" w:rsidP="000A79A7">
      <w:pPr>
        <w:spacing w:line="360" w:lineRule="auto"/>
        <w:ind w:firstLineChars="100" w:firstLine="240"/>
        <w:jc w:val="both"/>
        <w:rPr>
          <w:rFonts w:ascii="Book Antiqua" w:hAnsi="Book Antiqua"/>
        </w:rPr>
      </w:pPr>
      <w:proofErr w:type="spellStart"/>
      <w:r w:rsidRPr="00BA6520">
        <w:rPr>
          <w:rFonts w:ascii="Book Antiqua" w:eastAsia="Book Antiqua" w:hAnsi="Book Antiqua" w:cs="Book Antiqua"/>
          <w:color w:val="000000"/>
        </w:rPr>
        <w:t>LEfSe</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employed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screen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two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LDA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highest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before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Collinsella</w:t>
      </w:r>
      <w:proofErr w:type="spellEnd"/>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aerofaciens</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(LDA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4.901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0.05),</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Erysipelotrichaceae</w:t>
      </w:r>
      <w:proofErr w:type="spellEnd"/>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bacteriumI46</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color w:val="000000"/>
        </w:rPr>
        <w:t>(LDA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3.745,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i/>
          <w:iCs/>
          <w:color w:val="000000"/>
        </w:rPr>
        <w:t xml:space="preserve"> </w:t>
      </w:r>
      <w:r w:rsidR="00F65938" w:rsidRPr="00BA6520">
        <w:rPr>
          <w:rFonts w:ascii="Book Antiqua" w:eastAsia="Book Antiqua" w:hAnsi="Book Antiqua" w:cs="Book Antiqua"/>
          <w:i/>
          <w:iCs/>
          <w:color w:val="000000"/>
        </w:rPr>
        <w:t xml:space="preserve">Clostridium </w:t>
      </w:r>
      <w:proofErr w:type="spellStart"/>
      <w:r w:rsidR="00F65938" w:rsidRPr="00BA6520">
        <w:rPr>
          <w:rFonts w:ascii="Book Antiqua" w:eastAsia="Book Antiqua" w:hAnsi="Book Antiqua" w:cs="Book Antiqua"/>
          <w:i/>
          <w:iCs/>
          <w:color w:val="000000"/>
        </w:rPr>
        <w:t>scindens</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(LDA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3.697,</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contrast,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highest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F.</w:t>
      </w:r>
      <w:r w:rsidR="005823EB"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prausnitzii</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(LDA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5.002,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F65938"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0.01),</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Anaerostipes</w:t>
      </w:r>
      <w:proofErr w:type="spellEnd"/>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hadrus</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F65938" w:rsidRPr="00BA6520">
        <w:rPr>
          <w:rFonts w:ascii="Book Antiqua" w:eastAsia="Book Antiqua" w:hAnsi="Book Antiqua" w:cs="Book Antiqua"/>
          <w:i/>
          <w:iCs/>
          <w:color w:val="000000"/>
        </w:rPr>
        <w:t xml:space="preserve">A. </w:t>
      </w:r>
      <w:proofErr w:type="spellStart"/>
      <w:r w:rsidR="00F65938" w:rsidRPr="00BA6520">
        <w:rPr>
          <w:rFonts w:ascii="Book Antiqua" w:eastAsia="Book Antiqua" w:hAnsi="Book Antiqua" w:cs="Book Antiqua"/>
          <w:i/>
          <w:iCs/>
          <w:color w:val="000000"/>
        </w:rPr>
        <w:t>hadrus</w:t>
      </w:r>
      <w:proofErr w:type="spellEnd"/>
      <w:r w:rsidR="00F65938"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LDA</w:t>
      </w:r>
      <w:r w:rsidR="00F65938"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F65938"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4.259,</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F65938" w:rsidRPr="00BA6520">
        <w:rPr>
          <w:rFonts w:ascii="Book Antiqua" w:eastAsia="Book Antiqua" w:hAnsi="Book Antiqua" w:cs="Book Antiqua"/>
          <w:i/>
          <w:iCs/>
          <w:color w:val="000000"/>
        </w:rPr>
        <w:t xml:space="preserve"> </w:t>
      </w:r>
      <w:r w:rsidRPr="00BA6520">
        <w:rPr>
          <w:rFonts w:ascii="Book Antiqua" w:eastAsia="Book Antiqua" w:hAnsi="Book Antiqua" w:cs="Book Antiqua"/>
          <w:color w:val="000000"/>
        </w:rPr>
        <w:t>&lt;</w:t>
      </w:r>
      <w:r w:rsidR="00F65938"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Bacteroides</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vulgatus</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(LDA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4.104,</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respectively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(Supplementary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w:t>
      </w:r>
    </w:p>
    <w:p w14:paraId="60085724" w14:textId="2A72DADA"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same</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LEFSe</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employed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metatranscriptomic</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screen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LDA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highest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Phocaeicola</w:t>
      </w:r>
      <w:proofErr w:type="spellEnd"/>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coprophilus</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(LDA</w:t>
      </w:r>
      <w:r w:rsidR="00F65938"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F65938"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4.43,</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Bacteroides</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fragilis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(LDA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4.178,</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Bacteroides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PHL</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2737</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(LDA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4.035,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highest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Bifidobacterium</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bifidum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(LDA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4.746,</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A.</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hadrus</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(LDA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4.638,</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Blautia</w:t>
      </w:r>
      <w:proofErr w:type="spellEnd"/>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producta</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(LDA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4.518,</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color w:val="000000"/>
        </w:rPr>
        <w:t>&lt;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(Supplementary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Interestingly,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analyzed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comparison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lastRenderedPageBreak/>
        <w:t>metagenome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assay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results,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elevated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expression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F.</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prausnitzii</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A.</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hadrus</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R</w:t>
      </w:r>
      <w:r w:rsidR="001A0D3B" w:rsidRPr="00BA6520">
        <w:rPr>
          <w:rFonts w:ascii="Book Antiqua" w:eastAsia="Book Antiqua" w:hAnsi="Book Antiqua" w:cs="Book Antiqua"/>
          <w:i/>
          <w:iCs/>
          <w:color w:val="000000"/>
        </w:rPr>
        <w:t>.</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intestinalis</w:t>
      </w:r>
      <w:r w:rsidR="00E60D3C" w:rsidRPr="00BA6520">
        <w:rPr>
          <w:rFonts w:ascii="Book Antiqua" w:eastAsia="Book Antiqua" w:hAnsi="Book Antiqua" w:cs="Book Antiqua"/>
          <w:color w:val="000000"/>
          <w:shd w:val="clear" w:color="auto" w:fill="FFFFFF"/>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found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almost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identical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metatranscriptomic</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assay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results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(Supplementary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Table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w:t>
      </w:r>
    </w:p>
    <w:p w14:paraId="3B03DFE9" w14:textId="77777777" w:rsidR="00A77B3E" w:rsidRPr="00BA6520" w:rsidRDefault="00A77B3E" w:rsidP="000A79A7">
      <w:pPr>
        <w:spacing w:line="360" w:lineRule="auto"/>
        <w:jc w:val="both"/>
        <w:rPr>
          <w:rFonts w:ascii="Book Antiqua" w:hAnsi="Book Antiqua"/>
        </w:rPr>
      </w:pPr>
    </w:p>
    <w:p w14:paraId="1EB1D3B3" w14:textId="6368EC34"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t>The</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diversity</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of</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gut</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microbiome</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increased</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in</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responders</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after</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WMT,</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and</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the</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diversity</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was</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associated</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with</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clinical</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symptoms</w:t>
      </w:r>
    </w:p>
    <w:p w14:paraId="27133CA4" w14:textId="0EC1F4DD"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According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annotation,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alpha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indicated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chao1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index)</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(ANOVA,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1A0D3B" w:rsidRPr="00BA6520">
        <w:rPr>
          <w:rFonts w:ascii="Book Antiqua" w:eastAsia="宋体" w:hAnsi="Book Antiqua" w:cs="宋体"/>
          <w:color w:val="000000"/>
          <w:lang w:eastAsia="zh-CN"/>
        </w:rPr>
        <w:t xml:space="preserve"> &lt; </w:t>
      </w:r>
      <w:r w:rsidRPr="00BA6520">
        <w:rPr>
          <w:rFonts w:ascii="Book Antiqua" w:eastAsia="Book Antiqua" w:hAnsi="Book Antiqua" w:cs="Book Antiqua"/>
          <w:color w:val="000000"/>
        </w:rPr>
        <w:t>0.01)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However,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non-responder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notable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alterations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chao1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index</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following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(ANOVA,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1A0D3B" w:rsidRPr="00BA6520">
        <w:rPr>
          <w:rFonts w:ascii="Book Antiqua" w:eastAsia="宋体" w:hAnsi="Book Antiqua" w:cs="宋体"/>
          <w:color w:val="000000"/>
          <w:lang w:eastAsia="zh-CN"/>
        </w:rPr>
        <w:t xml:space="preserve"> &lt; </w:t>
      </w:r>
      <w:r w:rsidRPr="00BA6520">
        <w:rPr>
          <w:rFonts w:ascii="Book Antiqua" w:eastAsia="Book Antiqua" w:hAnsi="Book Antiqua" w:cs="Book Antiqua"/>
          <w:color w:val="000000"/>
        </w:rPr>
        <w:t>0.05)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2B)</w:t>
      </w:r>
      <w:r w:rsidR="00D936B7" w:rsidRPr="00BA6520">
        <w:rPr>
          <w:rFonts w:ascii="Book Antiqua" w:eastAsia="Book Antiqua" w:hAnsi="Book Antiqua" w:cs="Book Antiqua"/>
          <w:color w:val="000000"/>
        </w:rPr>
        <w:t>.</w:t>
      </w:r>
    </w:p>
    <w:p w14:paraId="280A256A" w14:textId="60195190"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When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analyzing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disparities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post-transplant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presented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chao1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index</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non-responder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(ANOVA,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&lt;</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color w:val="000000"/>
        </w:rPr>
        <w:t>0.05)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Examining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disparity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marked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resemblance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two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F.</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prausnitzii</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Phocaeicola</w:t>
      </w:r>
      <w:proofErr w:type="spellEnd"/>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vulgatus</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E.</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coli</w:t>
      </w:r>
      <w:r w:rsidRPr="00BA6520">
        <w:rPr>
          <w:rFonts w:ascii="Book Antiqua" w:eastAsia="Book Antiqua" w:hAnsi="Book Antiqua" w:cs="Book Antiqua"/>
          <w:color w:val="000000"/>
        </w:rPr>
        <w:t>.</w:t>
      </w:r>
    </w:p>
    <w:p w14:paraId="284A1213" w14:textId="77777777" w:rsidR="00A77B3E" w:rsidRPr="00BA6520" w:rsidRDefault="00A77B3E" w:rsidP="000A79A7">
      <w:pPr>
        <w:spacing w:line="360" w:lineRule="auto"/>
        <w:jc w:val="both"/>
        <w:rPr>
          <w:rFonts w:ascii="Book Antiqua" w:hAnsi="Book Antiqua"/>
        </w:rPr>
      </w:pPr>
    </w:p>
    <w:p w14:paraId="3CA43014" w14:textId="56C957D9"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i/>
          <w:iCs/>
          <w:color w:val="000000"/>
        </w:rPr>
        <w:t>Changes</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in</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microbiome</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and</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metabolome</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before</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and</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after</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WMT</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in</w:t>
      </w:r>
      <w:r w:rsidR="00E60D3C" w:rsidRPr="00BA6520">
        <w:rPr>
          <w:rFonts w:ascii="Book Antiqua" w:eastAsia="Book Antiqua" w:hAnsi="Book Antiqua" w:cs="Book Antiqua"/>
          <w:b/>
          <w:bCs/>
          <w:i/>
          <w:iCs/>
          <w:color w:val="000000"/>
        </w:rPr>
        <w:t xml:space="preserve"> </w:t>
      </w:r>
      <w:r w:rsidRPr="00BA6520">
        <w:rPr>
          <w:rFonts w:ascii="Book Antiqua" w:eastAsia="Book Antiqua" w:hAnsi="Book Antiqua" w:cs="Book Antiqua"/>
          <w:b/>
          <w:bCs/>
          <w:i/>
          <w:iCs/>
          <w:color w:val="000000"/>
        </w:rPr>
        <w:t>responders</w:t>
      </w:r>
    </w:p>
    <w:p w14:paraId="01D54C8E" w14:textId="7B9FF09D"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thorough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comparison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post-transplantation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exhibited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transfer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F.</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prausnitzii</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identified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corresponding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variations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L-glutamic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gamma-glutamyl-leucine,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prolyl-glutamine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higher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before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3B).</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Furthermore,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number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exhibit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similar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pattern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alteration</w:t>
      </w:r>
      <w:r w:rsidR="00D936B7"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3C).</w:t>
      </w:r>
    </w:p>
    <w:p w14:paraId="6EE69C87" w14:textId="03161B71"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comparison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community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revealed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Desulfovibrio</w:t>
      </w:r>
      <w:proofErr w:type="spellEnd"/>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piger</w:t>
      </w:r>
      <w:proofErr w:type="spellEnd"/>
      <w:r w:rsidR="00E60D3C" w:rsidRPr="00BA6520">
        <w:rPr>
          <w:rFonts w:ascii="Book Antiqua" w:eastAsia="Book Antiqua" w:hAnsi="Book Antiqua" w:cs="Book Antiqua"/>
          <w:color w:val="000000"/>
        </w:rPr>
        <w:t xml:space="preserve"> </w:t>
      </w:r>
      <w:r w:rsidR="00B252E2" w:rsidRPr="00BA6520">
        <w:rPr>
          <w:rFonts w:ascii="Book Antiqua" w:eastAsia="Book Antiqua" w:hAnsi="Book Antiqua" w:cs="Book Antiqua"/>
          <w:color w:val="000000"/>
        </w:rPr>
        <w:t>(</w:t>
      </w:r>
      <w:r w:rsidR="00B252E2" w:rsidRPr="00BA6520">
        <w:rPr>
          <w:rFonts w:ascii="Book Antiqua" w:eastAsia="Book Antiqua" w:hAnsi="Book Antiqua" w:cs="Book Antiqua"/>
          <w:i/>
          <w:iCs/>
          <w:color w:val="000000"/>
        </w:rPr>
        <w:t xml:space="preserve">D. </w:t>
      </w:r>
      <w:proofErr w:type="spellStart"/>
      <w:r w:rsidR="00B252E2" w:rsidRPr="00BA6520">
        <w:rPr>
          <w:rFonts w:ascii="Book Antiqua" w:eastAsia="Book Antiqua" w:hAnsi="Book Antiqua" w:cs="Book Antiqua"/>
          <w:i/>
          <w:iCs/>
          <w:color w:val="000000"/>
        </w:rPr>
        <w:t>piger</w:t>
      </w:r>
      <w:proofErr w:type="spellEnd"/>
      <w:r w:rsidR="00B252E2"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Clostridiales</w:t>
      </w:r>
      <w:proofErr w:type="spellEnd"/>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bacteriumCCNA10</w:t>
      </w:r>
      <w:r w:rsidRPr="00BA6520">
        <w:rPr>
          <w:rFonts w:ascii="Book Antiqua" w:eastAsia="Book Antiqua" w:hAnsi="Book Antiqua" w:cs="Book Antiqua"/>
          <w:color w:val="000000"/>
        </w:rPr>
        <w:t>,</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Paraclostridium</w:t>
      </w:r>
      <w:proofErr w:type="spellEnd"/>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bifermentans</w:t>
      </w:r>
      <w:proofErr w:type="spellEnd"/>
      <w:r w:rsidR="00B252E2" w:rsidRPr="00BA6520">
        <w:rPr>
          <w:rFonts w:ascii="Book Antiqua" w:eastAsia="Book Antiqua" w:hAnsi="Book Antiqua" w:cs="Book Antiqua"/>
          <w:i/>
          <w:iCs/>
          <w:color w:val="000000"/>
        </w:rPr>
        <w:t xml:space="preserve"> </w:t>
      </w:r>
      <w:r w:rsidR="00B252E2" w:rsidRPr="00BA6520">
        <w:rPr>
          <w:rFonts w:ascii="Book Antiqua" w:eastAsia="Book Antiqua" w:hAnsi="Book Antiqua" w:cs="Book Antiqua"/>
          <w:color w:val="000000"/>
        </w:rPr>
        <w:t>(</w:t>
      </w:r>
      <w:r w:rsidR="00B252E2" w:rsidRPr="00BA6520">
        <w:rPr>
          <w:rFonts w:ascii="Book Antiqua" w:eastAsia="Book Antiqua" w:hAnsi="Book Antiqua" w:cs="Book Antiqua"/>
          <w:i/>
          <w:iCs/>
          <w:color w:val="000000"/>
        </w:rPr>
        <w:t xml:space="preserve">P. </w:t>
      </w:r>
      <w:proofErr w:type="spellStart"/>
      <w:r w:rsidR="00B252E2" w:rsidRPr="00BA6520">
        <w:rPr>
          <w:rFonts w:ascii="Book Antiqua" w:eastAsia="Book Antiqua" w:hAnsi="Book Antiqua" w:cs="Book Antiqua"/>
          <w:i/>
          <w:iCs/>
          <w:color w:val="000000"/>
        </w:rPr>
        <w:t>bifermentans</w:t>
      </w:r>
      <w:proofErr w:type="spellEnd"/>
      <w:r w:rsidR="00B252E2" w:rsidRPr="00BA6520">
        <w:rPr>
          <w:rFonts w:ascii="Book Antiqua" w:eastAsia="Book Antiqua" w:hAnsi="Book Antiqua" w:cs="Book Antiqua"/>
          <w:color w:val="000000"/>
        </w:rPr>
        <w:t>)</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lastRenderedPageBreak/>
        <w:t>Bradyrhizobium</w:t>
      </w:r>
      <w:proofErr w:type="spellEnd"/>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sp</w:t>
      </w:r>
      <w:proofErr w:type="spellEnd"/>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6</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2017</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Bradyrhizobium</w:t>
      </w:r>
      <w:proofErr w:type="spellEnd"/>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sp</w:t>
      </w:r>
      <w:proofErr w:type="spellEnd"/>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SK17</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according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results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comparative</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LEfSe</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Interestingly,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changes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included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C.</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difficile</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Prevotella</w:t>
      </w:r>
      <w:proofErr w:type="spellEnd"/>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copri</w:t>
      </w:r>
      <w:proofErr w:type="spellEnd"/>
      <w:r w:rsidR="00E60D3C" w:rsidRPr="00BA6520">
        <w:rPr>
          <w:rFonts w:ascii="Book Antiqua" w:eastAsia="Book Antiqua" w:hAnsi="Book Antiqua" w:cs="Book Antiqua"/>
          <w:i/>
          <w:iCs/>
          <w:color w:val="000000"/>
        </w:rPr>
        <w:t xml:space="preserve"> </w:t>
      </w:r>
      <w:r w:rsidR="00D936B7" w:rsidRPr="00BA6520">
        <w:rPr>
          <w:rFonts w:ascii="Book Antiqua" w:eastAsia="Book Antiqua" w:hAnsi="Book Antiqua" w:cs="Book Antiqua"/>
          <w:color w:val="000000"/>
        </w:rPr>
        <w:t>(</w:t>
      </w:r>
      <w:r w:rsidR="00D936B7" w:rsidRPr="00BA6520">
        <w:rPr>
          <w:rFonts w:ascii="Book Antiqua" w:eastAsia="Book Antiqua" w:hAnsi="Book Antiqua" w:cs="Book Antiqua"/>
          <w:i/>
          <w:iCs/>
          <w:color w:val="000000"/>
        </w:rPr>
        <w:t xml:space="preserve">P. </w:t>
      </w:r>
      <w:proofErr w:type="spellStart"/>
      <w:r w:rsidR="00D936B7" w:rsidRPr="00BA6520">
        <w:rPr>
          <w:rFonts w:ascii="Book Antiqua" w:eastAsia="Book Antiqua" w:hAnsi="Book Antiqua" w:cs="Book Antiqua"/>
          <w:i/>
          <w:iCs/>
          <w:color w:val="000000"/>
        </w:rPr>
        <w:t>copri</w:t>
      </w:r>
      <w:proofErr w:type="spellEnd"/>
      <w:r w:rsidR="00D936B7"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several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isonicotinic</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lutein,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norvaline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(Supplementary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Heatmaps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plotted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correlations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before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3F.</w:t>
      </w:r>
    </w:p>
    <w:p w14:paraId="200FE90C" w14:textId="77777777" w:rsidR="00A77B3E" w:rsidRPr="00BA6520" w:rsidRDefault="00A77B3E" w:rsidP="000A79A7">
      <w:pPr>
        <w:spacing w:line="360" w:lineRule="auto"/>
        <w:jc w:val="both"/>
        <w:rPr>
          <w:rFonts w:ascii="Book Antiqua" w:hAnsi="Book Antiqua"/>
        </w:rPr>
      </w:pPr>
    </w:p>
    <w:p w14:paraId="1D6C4176" w14:textId="7777777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aps/>
          <w:color w:val="000000"/>
          <w:u w:val="single"/>
        </w:rPr>
        <w:t>DISCUSSION</w:t>
      </w:r>
    </w:p>
    <w:p w14:paraId="5D180603" w14:textId="56559F9D"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prospective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effectiveness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63.6%</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experienced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notable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improvements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CDAI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100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points)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efficacy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higher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previously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reported</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study</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10]</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Although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inflammatory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indicators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calprotectin,</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hs</w:t>
      </w:r>
      <w:proofErr w:type="spellEnd"/>
      <w:r w:rsidRPr="00BA6520">
        <w:rPr>
          <w:rFonts w:ascii="Book Antiqua" w:eastAsia="Book Antiqua" w:hAnsi="Book Antiqua" w:cs="Book Antiqua"/>
          <w:color w:val="000000"/>
        </w:rPr>
        <w:t>-CRP,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ESR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small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size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prevented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identification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statistically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color w:val="000000"/>
        </w:rPr>
        <w:t>&gt;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0.05).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Therefore,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randomized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controlled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trials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larger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sizes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needed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further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validation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findings.</w:t>
      </w:r>
    </w:p>
    <w:p w14:paraId="7DAB7921" w14:textId="03998AC0"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We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thoroughly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analyzed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obtained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before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474A1" w:rsidRPr="00BA6520">
        <w:rPr>
          <w:rFonts w:ascii="Book Antiqua" w:eastAsia="Book Antiqua" w:hAnsi="Book Antiqua" w:cs="Book Antiqua"/>
          <w:color w:val="000000"/>
        </w:rPr>
        <w:t>-</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donors</w:t>
      </w:r>
      <w:r w:rsidR="00E474A1" w:rsidRPr="00BA6520">
        <w:rPr>
          <w:rFonts w:ascii="Book Antiqua" w:eastAsia="Book Antiqua" w:hAnsi="Book Antiqua" w:cs="Book Antiqua"/>
          <w:color w:val="000000"/>
        </w:rPr>
        <w:t>-</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metagenomic,</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metatranscriptomic</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non-targeted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assays.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our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knowledge,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first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time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metatranscriptomic</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techniques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analyze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post-transplant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Metagenomic-based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annotation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revealed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phenotypes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associated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alpha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2A</w:t>
      </w:r>
      <w:r w:rsidR="00F61674" w:rsidRPr="00BA6520">
        <w:rPr>
          <w:rFonts w:ascii="Book Antiqua" w:eastAsia="Book Antiqua" w:hAnsi="Book Antiqua" w:cs="Book Antiqua"/>
          <w:color w:val="000000"/>
        </w:rPr>
        <w:t>-</w:t>
      </w:r>
      <w:r w:rsidRPr="00BA6520">
        <w:rPr>
          <w:rFonts w:ascii="Book Antiqua" w:eastAsia="Book Antiqua" w:hAnsi="Book Antiqua" w:cs="Book Antiqua"/>
          <w:color w:val="000000"/>
        </w:rPr>
        <w:t>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example,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alpha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higher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alpha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higher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However,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alpha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non-responders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altered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findings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consistent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those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reported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previous</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studies</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23]</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terms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distinct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separation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clustered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lastRenderedPageBreak/>
        <w:t>more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tightly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which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also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aligns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previous</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reports</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24]</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similar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phenomenon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1B).</w:t>
      </w:r>
    </w:p>
    <w:p w14:paraId="3652D13D" w14:textId="757A4FA5"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characteristics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also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analyzed.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reductions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R.</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intestinalis</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F.</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prausnitzii</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Akkermansia</w:t>
      </w:r>
      <w:proofErr w:type="spellEnd"/>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muciniphila</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DNA-level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species-richness-based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(Supplementary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very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similar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results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other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recently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reported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healthy</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controls</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25]</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However,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despite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presence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gene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functionality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transcriptional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activity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guaranteed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type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quantity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transcribed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it</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26]</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metatranscriptome</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offer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improved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“resolution”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identification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metagenome</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11]</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metatranscriptomic</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changes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certain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strains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consistent.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discovered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F.</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prausnitzi</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A.</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hadru</w:t>
      </w:r>
      <w:r w:rsidRPr="00BA6520">
        <w:rPr>
          <w:rFonts w:ascii="Book Antiqua" w:eastAsia="Book Antiqua" w:hAnsi="Book Antiqua" w:cs="Book Antiqua"/>
          <w:color w:val="000000"/>
        </w:rPr>
        <w:t>s</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R.</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intestinalis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annotation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(Supplementary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Table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bacteria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producers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short-chain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fatty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(SCFA</w:t>
      </w:r>
      <w:proofErr w:type="gramStart"/>
      <w:r w:rsidRPr="00BA6520">
        <w:rPr>
          <w:rFonts w:ascii="Book Antiqua" w:eastAsia="Book Antiqua" w:hAnsi="Book Antiqua" w:cs="Book Antiqua"/>
          <w:color w:val="000000"/>
        </w:rPr>
        <w:t>)</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25]</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SCFA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important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maintaining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intestinal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homeostasis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thought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therapeutic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potential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IBD</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27]</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F.</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prausnitzi</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R.</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intestinalis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recognized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beneficial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bacteria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IBD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exert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anti-inflammatory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through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regulation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multiple</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pathways</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25,28]</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bacterial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between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non-responder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post-transplantation,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SCFA-producing</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bacteria</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25]</w:t>
      </w:r>
      <w:r w:rsidRPr="00BA6520">
        <w:rPr>
          <w:rFonts w:ascii="Book Antiqua" w:eastAsia="Book Antiqua" w:hAnsi="Book Antiqua" w:cs="Book Antiqua"/>
          <w:i/>
          <w:iCs/>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F.</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prausnitzii</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Phocaeicola</w:t>
      </w:r>
      <w:proofErr w:type="spellEnd"/>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vulgatus</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well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potentially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pathogenic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bacterium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E.</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coli</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also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found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2D).</w:t>
      </w:r>
    </w:p>
    <w:p w14:paraId="2231DA84" w14:textId="01066FAF"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effectiveness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ability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restore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w:t>
      </w:r>
      <w:r w:rsidR="00E347D1" w:rsidRPr="00BA6520">
        <w:rPr>
          <w:rFonts w:ascii="Book Antiqua" w:eastAsia="Book Antiqua" w:hAnsi="Book Antiqua" w:cs="Book Antiqua"/>
          <w:color w:val="000000"/>
        </w:rPr>
        <w:t>’</w:t>
      </w:r>
      <w:r w:rsidRPr="00BA6520">
        <w:rPr>
          <w:rFonts w:ascii="Book Antiqua" w:eastAsia="Book Antiqua" w:hAnsi="Book Antiqua" w:cs="Book Antiqua"/>
          <w:color w:val="000000"/>
        </w:rPr>
        <w: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balance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whether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investigation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F.</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prausnitzii</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remarkable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higher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non-</w:t>
      </w:r>
      <w:proofErr w:type="gramStart"/>
      <w:r w:rsidRPr="00BA6520">
        <w:rPr>
          <w:rFonts w:ascii="Book Antiqua" w:eastAsia="Book Antiqua" w:hAnsi="Book Antiqua" w:cs="Book Antiqua"/>
          <w:color w:val="000000"/>
        </w:rPr>
        <w:t>responders</w:t>
      </w:r>
      <w:proofErr w:type="gram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Ruminococcus</w:t>
      </w:r>
      <w:proofErr w:type="spellEnd"/>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gnavus</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well-established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causative</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agent</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4]</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lastRenderedPageBreak/>
        <w:t>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However,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contrasting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results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indicating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either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opposite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change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RNA-based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transcriptional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activity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bacterial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population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could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relevant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outcomes.</w:t>
      </w:r>
    </w:p>
    <w:p w14:paraId="6D98CD1F" w14:textId="2876DCDC"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Furthermore,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D.</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piger</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Around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50%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individuals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carry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sulfate-reducing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bacteria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(SRB)</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their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Specifically,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D.</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piger</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reported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common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SRB</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cohort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healthy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adults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w:t>
      </w:r>
      <w:r w:rsidR="00B252E2" w:rsidRPr="00BA6520">
        <w:rPr>
          <w:rFonts w:ascii="Book Antiqua" w:eastAsia="Book Antiqua" w:hAnsi="Book Antiqua" w:cs="Book Antiqua"/>
          <w:color w:val="000000"/>
        </w:rPr>
        <w:t xml:space="preserve">nited </w:t>
      </w:r>
      <w:proofErr w:type="gramStart"/>
      <w:r w:rsidRPr="00BA6520">
        <w:rPr>
          <w:rFonts w:ascii="Book Antiqua" w:eastAsia="Book Antiqua" w:hAnsi="Book Antiqua" w:cs="Book Antiqua"/>
          <w:color w:val="000000"/>
        </w:rPr>
        <w:t>S</w:t>
      </w:r>
      <w:r w:rsidR="00B252E2" w:rsidRPr="00BA6520">
        <w:rPr>
          <w:rFonts w:ascii="Book Antiqua" w:eastAsia="Book Antiqua" w:hAnsi="Book Antiqua" w:cs="Book Antiqua"/>
          <w:color w:val="000000"/>
        </w:rPr>
        <w:t>tates</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29]</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addition,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prior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higher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D.</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piger</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resistant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invasion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Salmonella</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enteritidis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chick</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preclinical</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model</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30]</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Moreover,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potentially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pathogenic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bacteria,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bifermentans</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i/>
          <w:iCs/>
          <w:color w:val="000000"/>
        </w:rPr>
        <w:t>Bradyrhizobium</w:t>
      </w:r>
      <w:proofErr w:type="spellEnd"/>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sp</w:t>
      </w:r>
      <w:proofErr w:type="spellEnd"/>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6</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2017</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reduced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bifermentans</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first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strain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reported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cause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worsening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pathological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mouse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model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ulcerative</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colitis</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31]</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another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elegant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B252E2" w:rsidRPr="00BA6520">
        <w:rPr>
          <w:rFonts w:ascii="Book Antiqua" w:eastAsia="Book Antiqua" w:hAnsi="Book Antiqua" w:cs="Book Antiqua"/>
        </w:rPr>
        <w:t xml:space="preserve"> </w:t>
      </w:r>
      <w:proofErr w:type="spellStart"/>
      <w:r w:rsidR="00B252E2" w:rsidRPr="00BA6520">
        <w:rPr>
          <w:rFonts w:ascii="Book Antiqua" w:eastAsia="Book Antiqua" w:hAnsi="Book Antiqua" w:cs="Book Antiqua"/>
          <w:i/>
          <w:iCs/>
        </w:rPr>
        <w:t>Bradyrhizobium</w:t>
      </w:r>
      <w:proofErr w:type="spellEnd"/>
      <w:r w:rsidR="00B252E2" w:rsidRPr="00BA6520">
        <w:rPr>
          <w:rFonts w:ascii="Book Antiqua" w:eastAsia="Book Antiqua" w:hAnsi="Book Antiqua" w:cs="Book Antiqua"/>
          <w:i/>
          <w:iCs/>
        </w:rPr>
        <w:t xml:space="preserve"> enterica</w:t>
      </w:r>
      <w:r w:rsidR="00E60D3C" w:rsidRPr="00BA6520">
        <w:rPr>
          <w:rFonts w:ascii="Book Antiqua" w:eastAsia="Book Antiqua" w:hAnsi="Book Antiqua" w:cs="Book Antiqua"/>
          <w:color w:val="000000"/>
        </w:rPr>
        <w:t xml:space="preserve"> </w:t>
      </w:r>
      <w:r w:rsidR="00B252E2" w:rsidRPr="00BA6520">
        <w:rPr>
          <w:rFonts w:ascii="Book Antiqua" w:eastAsia="Book Antiqua" w:hAnsi="Book Antiqua" w:cs="Book Antiqua"/>
          <w:color w:val="000000"/>
        </w:rPr>
        <w:t>(</w:t>
      </w:r>
      <w:r w:rsidRPr="00BA6520">
        <w:rPr>
          <w:rFonts w:ascii="Book Antiqua" w:eastAsia="Book Antiqua" w:hAnsi="Book Antiqua" w:cs="Book Antiqua"/>
          <w:i/>
          <w:iCs/>
          <w:color w:val="000000"/>
        </w:rPr>
        <w:t>B.</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enterica</w:t>
      </w:r>
      <w:r w:rsidR="00B252E2"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nucleotide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sequences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identified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PCR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biopsy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specimens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umbilical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cord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colitis,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thereby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suggesting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B.</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enterica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opportunistic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human</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pathogen</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32]</w:t>
      </w:r>
      <w:r w:rsidRPr="00BA6520">
        <w:rPr>
          <w:rFonts w:ascii="Book Antiqua" w:eastAsia="Book Antiqua" w:hAnsi="Book Antiqua" w:cs="Book Antiqua"/>
          <w:color w:val="000000"/>
        </w:rPr>
        <w:t>.</w:t>
      </w:r>
    </w:p>
    <w:p w14:paraId="1A020FEE" w14:textId="1C4D3C53"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Interestingly,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C.</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difficile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copri</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predominantly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found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C.</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difficile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opportunistic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pathogen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intestines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dysbiotic</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intestinal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hosts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leading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pathogen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pseudomembranous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colitis.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Several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previous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copri</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pediatric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canine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model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CD</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33]</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whereas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copri</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abundance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intervention.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findings,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suggested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improve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347D1"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outcomes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optimizing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structure,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boosting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presence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helpful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bacteria,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reducing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colonization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pathogenic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bacteria.</w:t>
      </w:r>
    </w:p>
    <w:p w14:paraId="5C29E611" w14:textId="61FB1052"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Increased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many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amino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collected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Previous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noticeable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specific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glutathione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metabolism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(including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glutamate,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glycine,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cysteine,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pyroglutamate)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urine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pediatric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IBD</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patients</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34]</w:t>
      </w:r>
      <w:r w:rsidRPr="00BA6520">
        <w:rPr>
          <w:rFonts w:ascii="Book Antiqua" w:eastAsia="宋体" w:hAnsi="Book Antiqua" w:cs="宋体"/>
          <w:color w:val="000000"/>
        </w:rPr>
        <w:t>，</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also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suggested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enhanced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amino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acids</w:t>
      </w:r>
      <w:r w:rsidRPr="00BA6520">
        <w:rPr>
          <w:rFonts w:ascii="Book Antiqua" w:eastAsia="Book Antiqua" w:hAnsi="Book Antiqua" w:cs="Book Antiqua"/>
          <w:color w:val="000000"/>
          <w:vertAlign w:val="superscript"/>
        </w:rPr>
        <w:t>[35]</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lastRenderedPageBreak/>
        <w:t>Furthermore,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various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models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indicated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bacterial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expression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transfer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host-sourced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nitrogen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facilitate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amino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synthesis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during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dysregulation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inflammation</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35]</w:t>
      </w:r>
      <w:r w:rsidRPr="00BA6520">
        <w:rPr>
          <w:rFonts w:ascii="Book Antiqua" w:eastAsia="Book Antiqua" w:hAnsi="Book Antiqua" w:cs="Book Antiqua"/>
          <w:color w:val="000000"/>
        </w:rPr>
        <w:t>.</w:t>
      </w:r>
    </w:p>
    <w:p w14:paraId="4E6BF464" w14:textId="67C7EAEB"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Interestingly,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several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amino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(including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L-glutamic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gamma-glutamyl-leucine,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prolyl-glutamine)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elevated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3B).</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Among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glutamic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recognized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inflammatory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marker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immunocompromised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mouse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model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specific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type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ulcerative</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colitis</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36]</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Moreover,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another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indicates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gamma-glutamyl-leucine</w:t>
      </w:r>
      <w:r w:rsidR="00E474A1" w:rsidRPr="00BA6520">
        <w:rPr>
          <w:rFonts w:ascii="Book Antiqua" w:eastAsia="Book Antiqua" w:hAnsi="Book Antiqua" w:cs="Book Antiqua"/>
          <w:color w:val="000000"/>
        </w:rPr>
        <w:t>-</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biologically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peptide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implicated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inflammation,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oxidative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stress,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glucose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management</w:t>
      </w:r>
      <w:r w:rsidR="00E474A1" w:rsidRPr="00BA6520">
        <w:rPr>
          <w:rFonts w:ascii="Book Antiqua" w:eastAsia="Book Antiqua" w:hAnsi="Book Antiqua" w:cs="Book Antiqua"/>
          <w:color w:val="000000"/>
        </w:rPr>
        <w:t>-</w:t>
      </w:r>
      <w:r w:rsidRPr="00BA6520">
        <w:rPr>
          <w:rFonts w:ascii="Book Antiqua" w:eastAsia="Book Antiqua" w:hAnsi="Book Antiqua" w:cs="Book Antiqua"/>
          <w:color w:val="000000"/>
        </w:rPr>
        <w:t>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causally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associated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cardiometabolic</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risk</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37]</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addition,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down-regulation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prolyl-glutamine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linked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immune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enhancement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mice</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38]</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illustrated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presence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several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similar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patterns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N1-methyl-2-pyridone-5-carboxamide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(M2Py),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known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uremic</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toxin</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39]</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reduction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M2Py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through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suggests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could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potentially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approach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protecting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function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suffering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from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renal</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failure</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40]</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addition,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many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anti-inflammatory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substances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(including</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isonicotinic</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lupulone</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norvaline)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elevated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combination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isoniazid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salazosulfapyridine</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demonstrated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anti-colitis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experiments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suppressing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pathology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inflammation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fibrosis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model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colitis</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41]</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Lupulone</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component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found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hops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extracts,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recognized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role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exhibiting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antimicrobial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potential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antioxidant,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anti-inflammatory,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antibacterial</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agent</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42]</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Norvaline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demonstrates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anti-inflammatory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properties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inhibiting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arginase,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effectiveness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reducing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inflammation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partially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due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ability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suppress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inhibited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p70s6</w:t>
      </w:r>
      <w:proofErr w:type="gramStart"/>
      <w:r w:rsidRPr="00BA6520">
        <w:rPr>
          <w:rFonts w:ascii="Book Antiqua" w:eastAsia="Book Antiqua" w:hAnsi="Book Antiqua" w:cs="Book Antiqua"/>
          <w:color w:val="000000"/>
        </w:rPr>
        <w:t>k</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43]</w:t>
      </w:r>
      <w:r w:rsidRPr="00BA6520">
        <w:rPr>
          <w:rFonts w:ascii="Book Antiqua" w:eastAsia="Book Antiqua" w:hAnsi="Book Antiqua" w:cs="Book Antiqua"/>
          <w:color w:val="000000"/>
        </w:rPr>
        <w:t>.</w:t>
      </w:r>
    </w:p>
    <w:p w14:paraId="1E8B6E7B" w14:textId="0E259081"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Correlation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heatmap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display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performed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both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differential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level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(Figure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Eubacterium</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limosum</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Bacillus</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cereus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positively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correlated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norvaline,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which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lastRenderedPageBreak/>
        <w:t>associated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anti-inflammatory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properties.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addition,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previous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indicated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Eubacterium</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spp.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Bacillus</w:t>
      </w:r>
      <w:r w:rsidR="00E60D3C" w:rsidRPr="00BA6520">
        <w:rPr>
          <w:rFonts w:ascii="Book Antiqua" w:eastAsia="Book Antiqua" w:hAnsi="Book Antiqua" w:cs="Book Antiqua"/>
          <w:i/>
          <w:iCs/>
          <w:color w:val="000000"/>
        </w:rPr>
        <w:t xml:space="preserve"> </w:t>
      </w:r>
      <w:r w:rsidRPr="00BA6520">
        <w:rPr>
          <w:rFonts w:ascii="Book Antiqua" w:eastAsia="Book Antiqua" w:hAnsi="Book Antiqua" w:cs="Book Antiqua"/>
          <w:i/>
          <w:iCs/>
          <w:color w:val="000000"/>
        </w:rPr>
        <w:t>cereus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exhibit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anti-inflammatory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intestinal</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inflammation</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25,44]</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Several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species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genus</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Prevotella</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including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P.</w:t>
      </w:r>
      <w:r w:rsidR="00E60D3C" w:rsidRPr="00BA6520">
        <w:rPr>
          <w:rFonts w:ascii="Book Antiqua" w:eastAsia="Book Antiqua" w:hAnsi="Book Antiqua" w:cs="Book Antiqua"/>
          <w:i/>
          <w:iCs/>
          <w:color w:val="000000"/>
        </w:rPr>
        <w:t xml:space="preserve"> </w:t>
      </w:r>
      <w:proofErr w:type="spellStart"/>
      <w:r w:rsidRPr="00BA6520">
        <w:rPr>
          <w:rFonts w:ascii="Book Antiqua" w:eastAsia="Book Antiqua" w:hAnsi="Book Antiqua" w:cs="Book Antiqua"/>
          <w:i/>
          <w:iCs/>
          <w:color w:val="000000"/>
        </w:rPr>
        <w:t>copri</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negatively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correlated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immune-related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w:t>
      </w:r>
      <w:r w:rsidR="00E60D3C" w:rsidRPr="00BA6520">
        <w:rPr>
          <w:rFonts w:ascii="Book Antiqua" w:eastAsia="Book Antiqua" w:hAnsi="Book Antiqua" w:cs="Book Antiqua"/>
          <w:color w:val="000000"/>
        </w:rPr>
        <w:t xml:space="preserve"> </w:t>
      </w:r>
      <w:proofErr w:type="spellStart"/>
      <w:proofErr w:type="gramStart"/>
      <w:r w:rsidRPr="00BA6520">
        <w:rPr>
          <w:rFonts w:ascii="Book Antiqua" w:eastAsia="Book Antiqua" w:hAnsi="Book Antiqua" w:cs="Book Antiqua"/>
          <w:color w:val="000000"/>
        </w:rPr>
        <w:t>dehydrophytosphingosine</w:t>
      </w:r>
      <w:proofErr w:type="spellEnd"/>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45]</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positively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correlated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anti-inflammatory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metabolite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norvaline</w:t>
      </w:r>
      <w:r w:rsidRPr="00BA6520">
        <w:rPr>
          <w:rFonts w:ascii="Book Antiqua" w:eastAsia="Book Antiqua" w:hAnsi="Book Antiqua" w:cs="Book Antiqua"/>
          <w:color w:val="000000"/>
          <w:vertAlign w:val="superscript"/>
        </w:rPr>
        <w:t>[43]</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urocanic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w:t>
      </w:r>
      <w:r w:rsidRPr="00BA6520">
        <w:rPr>
          <w:rFonts w:ascii="Book Antiqua" w:eastAsia="Book Antiqua" w:hAnsi="Book Antiqua" w:cs="Book Antiqua"/>
          <w:color w:val="000000"/>
          <w:vertAlign w:val="superscript"/>
        </w:rPr>
        <w:t>[46]</w:t>
      </w:r>
      <w:r w:rsidRPr="00BA6520">
        <w:rPr>
          <w:rFonts w:ascii="Book Antiqua" w:eastAsia="Book Antiqua" w:hAnsi="Book Antiqua" w:cs="Book Antiqua"/>
          <w:color w:val="000000"/>
        </w:rPr>
        <w:t>.</w:t>
      </w:r>
    </w:p>
    <w:p w14:paraId="661A2977" w14:textId="6B21569C" w:rsidR="00A77B3E" w:rsidRPr="00BA6520" w:rsidRDefault="00000000" w:rsidP="000A79A7">
      <w:pPr>
        <w:spacing w:line="360" w:lineRule="auto"/>
        <w:ind w:firstLineChars="100" w:firstLine="240"/>
        <w:jc w:val="both"/>
        <w:rPr>
          <w:rFonts w:ascii="Book Antiqua" w:hAnsi="Book Antiqua"/>
        </w:rPr>
      </w:pP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limitation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small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size,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which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our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strict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inclusion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criteria.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minimize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interference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drugs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results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testing,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excluded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drugs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antibiotics,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pump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inhibitors,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probiotics)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before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recruitment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also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excluded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moderately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severely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Nonetheless,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although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designed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randomized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controlled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closely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integrates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providing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new</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evidence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understanding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advancing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field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proofErr w:type="gramStart"/>
      <w:r w:rsidRPr="00BA6520">
        <w:rPr>
          <w:rFonts w:ascii="Book Antiqua" w:eastAsia="Book Antiqua" w:hAnsi="Book Antiqua" w:cs="Book Antiqua"/>
          <w:color w:val="000000"/>
        </w:rPr>
        <w:t>medicine</w:t>
      </w:r>
      <w:r w:rsidRPr="00BA6520">
        <w:rPr>
          <w:rFonts w:ascii="Book Antiqua" w:eastAsia="Book Antiqua" w:hAnsi="Book Antiqua" w:cs="Book Antiqua"/>
          <w:color w:val="000000"/>
          <w:vertAlign w:val="superscript"/>
        </w:rPr>
        <w:t>[</w:t>
      </w:r>
      <w:proofErr w:type="gramEnd"/>
      <w:r w:rsidRPr="00BA6520">
        <w:rPr>
          <w:rFonts w:ascii="Book Antiqua" w:eastAsia="Book Antiqua" w:hAnsi="Book Antiqua" w:cs="Book Antiqua"/>
          <w:color w:val="000000"/>
          <w:vertAlign w:val="superscript"/>
        </w:rPr>
        <w:t>47]</w:t>
      </w:r>
      <w:r w:rsidRPr="00BA6520">
        <w:rPr>
          <w:rFonts w:ascii="Book Antiqua" w:eastAsia="Book Antiqua" w:hAnsi="Book Antiqua" w:cs="Book Antiqua"/>
          <w:color w:val="000000"/>
        </w:rPr>
        <w:t>.</w:t>
      </w:r>
    </w:p>
    <w:p w14:paraId="14B5B0B2" w14:textId="77777777" w:rsidR="00A77B3E" w:rsidRPr="00BA6520" w:rsidRDefault="00A77B3E" w:rsidP="000A79A7">
      <w:pPr>
        <w:spacing w:line="360" w:lineRule="auto"/>
        <w:jc w:val="both"/>
        <w:rPr>
          <w:rFonts w:ascii="Book Antiqua" w:hAnsi="Book Antiqua"/>
        </w:rPr>
      </w:pPr>
    </w:p>
    <w:p w14:paraId="194856D0" w14:textId="7777777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aps/>
          <w:color w:val="000000"/>
          <w:u w:val="single"/>
        </w:rPr>
        <w:t>CONCLUSION</w:t>
      </w:r>
    </w:p>
    <w:p w14:paraId="07371B3E" w14:textId="1BC2FC7D"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demonstrates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phenotype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closely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related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altered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metatranscriptomic</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techniques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complementary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improving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“resolution”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which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could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potentially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implications.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understand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role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uncover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underlying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mechanisms,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remains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crucial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utilize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additional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genomic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techniques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macro-proteomics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culture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genomics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future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studies.</w:t>
      </w:r>
    </w:p>
    <w:p w14:paraId="681CDD68" w14:textId="77777777" w:rsidR="00A77B3E" w:rsidRPr="00BA6520" w:rsidRDefault="00A77B3E" w:rsidP="000A79A7">
      <w:pPr>
        <w:spacing w:line="360" w:lineRule="auto"/>
        <w:jc w:val="both"/>
        <w:rPr>
          <w:rFonts w:ascii="Book Antiqua" w:hAnsi="Book Antiqua"/>
        </w:rPr>
      </w:pPr>
    </w:p>
    <w:p w14:paraId="3666CE5A" w14:textId="648D4293"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aps/>
          <w:color w:val="000000"/>
          <w:u w:val="single"/>
        </w:rPr>
        <w:t>ARTICLE</w:t>
      </w:r>
      <w:r w:rsidR="00E60D3C" w:rsidRPr="00BA6520">
        <w:rPr>
          <w:rFonts w:ascii="Book Antiqua" w:eastAsia="Book Antiqua" w:hAnsi="Book Antiqua" w:cs="Book Antiqua"/>
          <w:b/>
          <w:caps/>
          <w:color w:val="000000"/>
          <w:u w:val="single"/>
        </w:rPr>
        <w:t xml:space="preserve"> </w:t>
      </w:r>
      <w:r w:rsidRPr="00BA6520">
        <w:rPr>
          <w:rFonts w:ascii="Book Antiqua" w:eastAsia="Book Antiqua" w:hAnsi="Book Antiqua" w:cs="Book Antiqua"/>
          <w:b/>
          <w:caps/>
          <w:color w:val="000000"/>
          <w:u w:val="single"/>
        </w:rPr>
        <w:t>HIGHLIGHTS</w:t>
      </w:r>
    </w:p>
    <w:p w14:paraId="210717EE" w14:textId="20E9F2C1"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i/>
          <w:color w:val="000000"/>
        </w:rPr>
        <w:t>Research</w:t>
      </w:r>
      <w:r w:rsidR="00E60D3C" w:rsidRPr="00BA6520">
        <w:rPr>
          <w:rFonts w:ascii="Book Antiqua" w:eastAsia="Book Antiqua" w:hAnsi="Book Antiqua" w:cs="Book Antiqua"/>
          <w:b/>
          <w:i/>
          <w:color w:val="000000"/>
        </w:rPr>
        <w:t xml:space="preserve"> </w:t>
      </w:r>
      <w:r w:rsidRPr="00BA6520">
        <w:rPr>
          <w:rFonts w:ascii="Book Antiqua" w:eastAsia="Book Antiqua" w:hAnsi="Book Antiqua" w:cs="Book Antiqua"/>
          <w:b/>
          <w:i/>
          <w:color w:val="000000"/>
        </w:rPr>
        <w:t>background</w:t>
      </w:r>
    </w:p>
    <w:p w14:paraId="282DD902" w14:textId="01FBD719"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Incidence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Crohn</w:t>
      </w:r>
      <w:r w:rsidR="00E347D1" w:rsidRPr="00BA6520">
        <w:rPr>
          <w:rFonts w:ascii="Book Antiqua" w:eastAsia="Book Antiqua" w:hAnsi="Book Antiqua" w:cs="Book Antiqua"/>
          <w:color w:val="000000"/>
        </w:rPr>
        <w:t>’</w:t>
      </w:r>
      <w:r w:rsidRPr="00BA6520">
        <w:rPr>
          <w:rFonts w:ascii="Book Antiqua" w:eastAsia="Book Antiqua" w:hAnsi="Book Antiqua" w:cs="Book Antiqua"/>
          <w:color w:val="000000"/>
        </w:rPr>
        <w: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every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year,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serious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human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health.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promising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therapeutic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lastRenderedPageBreak/>
        <w:t>approach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w:t>
      </w:r>
      <w:r w:rsidR="00E347D1" w:rsidRPr="00BA6520">
        <w:rPr>
          <w:rFonts w:ascii="Book Antiqua" w:eastAsia="Book Antiqua" w:hAnsi="Book Antiqua" w:cs="Book Antiqua"/>
          <w:color w:val="000000"/>
        </w:rPr>
        <w:t>D</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new</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methodology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based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automatic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washing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process,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named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washed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p>
    <w:p w14:paraId="01EAE983" w14:textId="77777777" w:rsidR="00A77B3E" w:rsidRPr="00BA6520" w:rsidRDefault="00A77B3E" w:rsidP="000A79A7">
      <w:pPr>
        <w:spacing w:line="360" w:lineRule="auto"/>
        <w:jc w:val="both"/>
        <w:rPr>
          <w:rFonts w:ascii="Book Antiqua" w:hAnsi="Book Antiqua"/>
        </w:rPr>
      </w:pPr>
    </w:p>
    <w:p w14:paraId="2C0CFA84" w14:textId="5F525BAE"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i/>
          <w:color w:val="000000"/>
        </w:rPr>
        <w:t>Research</w:t>
      </w:r>
      <w:r w:rsidR="00E60D3C" w:rsidRPr="00BA6520">
        <w:rPr>
          <w:rFonts w:ascii="Book Antiqua" w:eastAsia="Book Antiqua" w:hAnsi="Book Antiqua" w:cs="Book Antiqua"/>
          <w:b/>
          <w:i/>
          <w:color w:val="000000"/>
        </w:rPr>
        <w:t xml:space="preserve"> </w:t>
      </w:r>
      <w:r w:rsidRPr="00BA6520">
        <w:rPr>
          <w:rFonts w:ascii="Book Antiqua" w:eastAsia="Book Antiqua" w:hAnsi="Book Antiqua" w:cs="Book Antiqua"/>
          <w:b/>
          <w:i/>
          <w:color w:val="000000"/>
        </w:rPr>
        <w:t>motivation</w:t>
      </w:r>
    </w:p>
    <w:p w14:paraId="08F36F14" w14:textId="196397F0"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Most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existing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focused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observing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phenomena.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However,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combined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multi-omics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(metagenomic,</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metatranscriptomic</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not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reported.</w:t>
      </w:r>
    </w:p>
    <w:p w14:paraId="7DF90391" w14:textId="77777777" w:rsidR="00A77B3E" w:rsidRPr="00BA6520" w:rsidRDefault="00A77B3E" w:rsidP="000A79A7">
      <w:pPr>
        <w:spacing w:line="360" w:lineRule="auto"/>
        <w:jc w:val="both"/>
        <w:rPr>
          <w:rFonts w:ascii="Book Antiqua" w:hAnsi="Book Antiqua"/>
        </w:rPr>
      </w:pPr>
    </w:p>
    <w:p w14:paraId="550ABF72" w14:textId="56B93A0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i/>
          <w:color w:val="000000"/>
        </w:rPr>
        <w:t>Research</w:t>
      </w:r>
      <w:r w:rsidR="00E60D3C" w:rsidRPr="00BA6520">
        <w:rPr>
          <w:rFonts w:ascii="Book Antiqua" w:eastAsia="Book Antiqua" w:hAnsi="Book Antiqua" w:cs="Book Antiqua"/>
          <w:b/>
          <w:i/>
          <w:color w:val="000000"/>
        </w:rPr>
        <w:t xml:space="preserve"> </w:t>
      </w:r>
      <w:r w:rsidRPr="00BA6520">
        <w:rPr>
          <w:rFonts w:ascii="Book Antiqua" w:eastAsia="Book Antiqua" w:hAnsi="Book Antiqua" w:cs="Book Antiqua"/>
          <w:b/>
          <w:i/>
          <w:color w:val="000000"/>
        </w:rPr>
        <w:t>objectives</w:t>
      </w:r>
    </w:p>
    <w:p w14:paraId="185F564D" w14:textId="064E2D57" w:rsidR="00A77B3E" w:rsidRPr="00BA6520" w:rsidRDefault="003B46E4" w:rsidP="000A79A7">
      <w:pPr>
        <w:spacing w:line="360" w:lineRule="auto"/>
        <w:jc w:val="both"/>
        <w:rPr>
          <w:rFonts w:ascii="Book Antiqua" w:hAnsi="Book Antiqua"/>
        </w:rPr>
      </w:pP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examine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two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consecutive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fixed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endoscopic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outcomes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secondary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aim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explore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alterations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p>
    <w:p w14:paraId="1C7E924E" w14:textId="77777777" w:rsidR="00A77B3E" w:rsidRPr="00BA6520" w:rsidRDefault="00A77B3E" w:rsidP="000A79A7">
      <w:pPr>
        <w:spacing w:line="360" w:lineRule="auto"/>
        <w:jc w:val="both"/>
        <w:rPr>
          <w:rFonts w:ascii="Book Antiqua" w:hAnsi="Book Antiqua"/>
        </w:rPr>
      </w:pPr>
    </w:p>
    <w:p w14:paraId="3EBF7501" w14:textId="7E9E4F58"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i/>
          <w:color w:val="000000"/>
        </w:rPr>
        <w:t>Research</w:t>
      </w:r>
      <w:r w:rsidR="00E60D3C" w:rsidRPr="00BA6520">
        <w:rPr>
          <w:rFonts w:ascii="Book Antiqua" w:eastAsia="Book Antiqua" w:hAnsi="Book Antiqua" w:cs="Book Antiqua"/>
          <w:b/>
          <w:i/>
          <w:color w:val="000000"/>
        </w:rPr>
        <w:t xml:space="preserve"> </w:t>
      </w:r>
      <w:r w:rsidRPr="00BA6520">
        <w:rPr>
          <w:rFonts w:ascii="Book Antiqua" w:eastAsia="Book Antiqua" w:hAnsi="Book Antiqua" w:cs="Book Antiqua"/>
          <w:b/>
          <w:i/>
          <w:color w:val="000000"/>
        </w:rPr>
        <w:t>methods</w:t>
      </w:r>
    </w:p>
    <w:p w14:paraId="51F889D1" w14:textId="13C6409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administered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Their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(defined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activity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index</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score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&gt;</w:t>
      </w:r>
      <w:r w:rsidR="00472A71"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100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points)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assessed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three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transplantation</w:t>
      </w:r>
      <w:r w:rsidR="00472A71" w:rsidRPr="00BA6520">
        <w:rPr>
          <w:rFonts w:ascii="Book Antiqua" w:eastAsia="宋体" w:hAnsi="Book Antiqua" w:cs="宋体"/>
          <w:color w:val="000000"/>
          <w:lang w:eastAsia="zh-CN"/>
        </w:rPr>
        <w:t xml:space="preserve">. </w:t>
      </w:r>
      <w:r w:rsidRPr="00BA6520">
        <w:rPr>
          <w:rFonts w:ascii="Book Antiqua" w:eastAsia="Book Antiqua" w:hAnsi="Book Antiqua" w:cs="Book Antiqua"/>
          <w:color w:val="000000"/>
        </w:rPr>
        <w:t>Fecal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samples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collected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wk</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before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subjected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combined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metagenomic,</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metatranscriptomic</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analyses.</w:t>
      </w:r>
    </w:p>
    <w:p w14:paraId="46CC0AB1" w14:textId="77777777" w:rsidR="00A77B3E" w:rsidRPr="00BA6520" w:rsidRDefault="00A77B3E" w:rsidP="000A79A7">
      <w:pPr>
        <w:spacing w:line="360" w:lineRule="auto"/>
        <w:jc w:val="both"/>
        <w:rPr>
          <w:rFonts w:ascii="Book Antiqua" w:hAnsi="Book Antiqua"/>
        </w:rPr>
      </w:pPr>
    </w:p>
    <w:p w14:paraId="1CC2F421" w14:textId="472F6A3F"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i/>
          <w:color w:val="000000"/>
        </w:rPr>
        <w:t>Research</w:t>
      </w:r>
      <w:r w:rsidR="00E60D3C" w:rsidRPr="00BA6520">
        <w:rPr>
          <w:rFonts w:ascii="Book Antiqua" w:eastAsia="Book Antiqua" w:hAnsi="Book Antiqua" w:cs="Book Antiqua"/>
          <w:b/>
          <w:i/>
          <w:color w:val="000000"/>
        </w:rPr>
        <w:t xml:space="preserve"> </w:t>
      </w:r>
      <w:r w:rsidRPr="00BA6520">
        <w:rPr>
          <w:rFonts w:ascii="Book Antiqua" w:eastAsia="Book Antiqua" w:hAnsi="Book Antiqua" w:cs="Book Antiqua"/>
          <w:b/>
          <w:i/>
          <w:color w:val="000000"/>
        </w:rPr>
        <w:t>results</w:t>
      </w:r>
    </w:p>
    <w:p w14:paraId="7E1C68EE" w14:textId="69375904"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Seven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11</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(63.6%)</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demonstrated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3</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months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significant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increase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diversity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consistent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improved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symptoms.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comparison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metatranscriptomic</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revealed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constant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changes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certain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strains,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such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Faecalibacterium</w:t>
      </w:r>
      <w:proofErr w:type="spellEnd"/>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prausnitzii</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Roseburia</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intestinalis,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Escherichia</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coli.</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responder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group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identified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certain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amino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associated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with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disease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progression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i/>
          <w:iCs/>
          <w:color w:val="000000"/>
        </w:rPr>
        <w:t>e.g.</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L-glutamic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acid,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gamma-glutamyl-leucine,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prolyl-glutamine)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were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higher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pre-transplant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donor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but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lower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post-transplant.</w:t>
      </w:r>
    </w:p>
    <w:p w14:paraId="22F27596" w14:textId="77777777" w:rsidR="00A77B3E" w:rsidRPr="00BA6520" w:rsidRDefault="00A77B3E" w:rsidP="000A79A7">
      <w:pPr>
        <w:spacing w:line="360" w:lineRule="auto"/>
        <w:jc w:val="both"/>
        <w:rPr>
          <w:rFonts w:ascii="Book Antiqua" w:hAnsi="Book Antiqua"/>
        </w:rPr>
      </w:pPr>
    </w:p>
    <w:p w14:paraId="4A95D089" w14:textId="6A0E6F7E"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i/>
          <w:color w:val="000000"/>
        </w:rPr>
        <w:t>Research</w:t>
      </w:r>
      <w:r w:rsidR="00E60D3C" w:rsidRPr="00BA6520">
        <w:rPr>
          <w:rFonts w:ascii="Book Antiqua" w:eastAsia="Book Antiqua" w:hAnsi="Book Antiqua" w:cs="Book Antiqua"/>
          <w:b/>
          <w:i/>
          <w:color w:val="000000"/>
        </w:rPr>
        <w:t xml:space="preserve"> </w:t>
      </w:r>
      <w:r w:rsidRPr="00BA6520">
        <w:rPr>
          <w:rFonts w:ascii="Book Antiqua" w:eastAsia="Book Antiqua" w:hAnsi="Book Antiqua" w:cs="Book Antiqua"/>
          <w:b/>
          <w:i/>
          <w:color w:val="000000"/>
        </w:rPr>
        <w:t>conclusions</w:t>
      </w:r>
    </w:p>
    <w:p w14:paraId="706DF7D3" w14:textId="372ABD3C"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lastRenderedPageBreak/>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shown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efficacy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possibly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due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reconstitution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patient</w:t>
      </w:r>
      <w:r w:rsidR="00E347D1" w:rsidRPr="00BA6520">
        <w:rPr>
          <w:rFonts w:ascii="Book Antiqua" w:eastAsia="Book Antiqua" w:hAnsi="Book Antiqua" w:cs="Book Antiqua"/>
          <w:color w:val="000000"/>
        </w:rPr>
        <w:t>’</w:t>
      </w:r>
      <w:r w:rsidRPr="00BA6520">
        <w:rPr>
          <w:rFonts w:ascii="Book Antiqua" w:eastAsia="Book Antiqua" w:hAnsi="Book Antiqua" w:cs="Book Antiqua"/>
          <w:color w:val="000000"/>
        </w:rPr>
        <w: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microbiome.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Combined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metagenomic,</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metatranscriptomic</w:t>
      </w:r>
      <w:proofErr w:type="spellEnd"/>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metabolomic</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analyses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effectively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help</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decipher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underlying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mechanisms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p>
    <w:p w14:paraId="45C9549C" w14:textId="77777777" w:rsidR="00A77B3E" w:rsidRPr="00BA6520" w:rsidRDefault="00A77B3E" w:rsidP="000A79A7">
      <w:pPr>
        <w:spacing w:line="360" w:lineRule="auto"/>
        <w:jc w:val="both"/>
        <w:rPr>
          <w:rFonts w:ascii="Book Antiqua" w:hAnsi="Book Antiqua"/>
        </w:rPr>
      </w:pPr>
    </w:p>
    <w:p w14:paraId="57BFC15B" w14:textId="2058E12A"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i/>
          <w:color w:val="000000"/>
        </w:rPr>
        <w:t>Research</w:t>
      </w:r>
      <w:r w:rsidR="00E60D3C" w:rsidRPr="00BA6520">
        <w:rPr>
          <w:rFonts w:ascii="Book Antiqua" w:eastAsia="Book Antiqua" w:hAnsi="Book Antiqua" w:cs="Book Antiqua"/>
          <w:b/>
          <w:i/>
          <w:color w:val="000000"/>
        </w:rPr>
        <w:t xml:space="preserve"> </w:t>
      </w:r>
      <w:r w:rsidRPr="00BA6520">
        <w:rPr>
          <w:rFonts w:ascii="Book Antiqua" w:eastAsia="Book Antiqua" w:hAnsi="Book Antiqua" w:cs="Book Antiqua"/>
          <w:b/>
          <w:i/>
          <w:color w:val="000000"/>
        </w:rPr>
        <w:t>perspectives</w:t>
      </w:r>
    </w:p>
    <w:p w14:paraId="7269B458" w14:textId="529D8439"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exact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mechanism</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which</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FMT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treats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still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needs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better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understood.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Future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studies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need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clarify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underlying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mechanisms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by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utilizing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additional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histological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techniques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t>
      </w:r>
      <w:r w:rsidR="00E60D3C" w:rsidRPr="00BA6520">
        <w:rPr>
          <w:rFonts w:ascii="Book Antiqua" w:eastAsia="Book Antiqua" w:hAnsi="Book Antiqua" w:cs="Book Antiqua"/>
          <w:i/>
          <w:iCs/>
          <w:color w:val="000000"/>
        </w:rPr>
        <w:t>e.g.</w:t>
      </w:r>
      <w:r w:rsidRPr="00BA6520">
        <w:rPr>
          <w:rFonts w:ascii="Book Antiqua" w:eastAsia="Book Antiqua" w:hAnsi="Book Antiqua" w:cs="Book Antiqua"/>
          <w:color w:val="000000"/>
        </w:rPr>
        <w: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macro-proteomics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culture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genomics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i/>
          <w:iCs/>
          <w:color w:val="000000"/>
        </w:rPr>
        <w:t>etc.</w:t>
      </w:r>
      <w:r w:rsidRPr="00BA6520">
        <w:rPr>
          <w:rFonts w:ascii="Book Antiqua" w:eastAsia="Book Antiqua" w:hAnsi="Book Antiqua" w:cs="Book Antiqua"/>
          <w:color w:val="000000"/>
        </w:rPr>
        <w:t>).</w:t>
      </w:r>
    </w:p>
    <w:p w14:paraId="5C389093" w14:textId="77777777" w:rsidR="00A77B3E" w:rsidRPr="00BA6520" w:rsidRDefault="00A77B3E" w:rsidP="000A79A7">
      <w:pPr>
        <w:spacing w:line="360" w:lineRule="auto"/>
        <w:jc w:val="both"/>
        <w:rPr>
          <w:rFonts w:ascii="Book Antiqua" w:hAnsi="Book Antiqua"/>
        </w:rPr>
      </w:pPr>
    </w:p>
    <w:p w14:paraId="2EC6F493" w14:textId="7777777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olor w:val="000000"/>
        </w:rPr>
        <w:t>REFERENCES</w:t>
      </w:r>
    </w:p>
    <w:p w14:paraId="21A189D0" w14:textId="549C592F"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1</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GBD</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2017</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Inflammatory</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Bowel</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Disease</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Collaborators</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global,</w:t>
      </w:r>
      <w:r w:rsidR="00E60D3C" w:rsidRPr="00BA6520">
        <w:rPr>
          <w:rFonts w:ascii="Book Antiqua" w:eastAsia="Book Antiqua" w:hAnsi="Book Antiqua" w:cs="Book Antiqua"/>
        </w:rPr>
        <w:t xml:space="preserve"> </w:t>
      </w:r>
      <w:r w:rsidRPr="00BA6520">
        <w:rPr>
          <w:rFonts w:ascii="Book Antiqua" w:eastAsia="Book Antiqua" w:hAnsi="Book Antiqua" w:cs="Book Antiqua"/>
        </w:rPr>
        <w:t>regional,</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national</w:t>
      </w:r>
      <w:r w:rsidR="00E60D3C" w:rsidRPr="00BA6520">
        <w:rPr>
          <w:rFonts w:ascii="Book Antiqua" w:eastAsia="Book Antiqua" w:hAnsi="Book Antiqua" w:cs="Book Antiqua"/>
        </w:rPr>
        <w:t xml:space="preserve"> </w:t>
      </w:r>
      <w:r w:rsidRPr="00BA6520">
        <w:rPr>
          <w:rFonts w:ascii="Book Antiqua" w:eastAsia="Book Antiqua" w:hAnsi="Book Antiqua" w:cs="Book Antiqua"/>
        </w:rPr>
        <w:t>burden</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inflammatory</w:t>
      </w:r>
      <w:r w:rsidR="00E60D3C" w:rsidRPr="00BA6520">
        <w:rPr>
          <w:rFonts w:ascii="Book Antiqua" w:eastAsia="Book Antiqua" w:hAnsi="Book Antiqua" w:cs="Book Antiqua"/>
        </w:rPr>
        <w:t xml:space="preserve"> </w:t>
      </w:r>
      <w:r w:rsidRPr="00BA6520">
        <w:rPr>
          <w:rFonts w:ascii="Book Antiqua" w:eastAsia="Book Antiqua" w:hAnsi="Book Antiqua" w:cs="Book Antiqua"/>
        </w:rPr>
        <w:t>bowel</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195</w:t>
      </w:r>
      <w:r w:rsidR="00E60D3C" w:rsidRPr="00BA6520">
        <w:rPr>
          <w:rFonts w:ascii="Book Antiqua" w:eastAsia="Book Antiqua" w:hAnsi="Book Antiqua" w:cs="Book Antiqua"/>
        </w:rPr>
        <w:t xml:space="preserve"> </w:t>
      </w:r>
      <w:r w:rsidRPr="00BA6520">
        <w:rPr>
          <w:rFonts w:ascii="Book Antiqua" w:eastAsia="Book Antiqua" w:hAnsi="Book Antiqua" w:cs="Book Antiqua"/>
        </w:rPr>
        <w:t>countries</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territories,</w:t>
      </w:r>
      <w:r w:rsidR="00E60D3C" w:rsidRPr="00BA6520">
        <w:rPr>
          <w:rFonts w:ascii="Book Antiqua" w:eastAsia="Book Antiqua" w:hAnsi="Book Antiqua" w:cs="Book Antiqua"/>
        </w:rPr>
        <w:t xml:space="preserve"> </w:t>
      </w:r>
      <w:r w:rsidRPr="00BA6520">
        <w:rPr>
          <w:rFonts w:ascii="Book Antiqua" w:eastAsia="Book Antiqua" w:hAnsi="Book Antiqua" w:cs="Book Antiqua"/>
        </w:rPr>
        <w:t>1990-2017:</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systematic</w:t>
      </w:r>
      <w:r w:rsidR="00E60D3C" w:rsidRPr="00BA6520">
        <w:rPr>
          <w:rFonts w:ascii="Book Antiqua" w:eastAsia="Book Antiqua" w:hAnsi="Book Antiqua" w:cs="Book Antiqua"/>
        </w:rPr>
        <w:t xml:space="preserve"> </w:t>
      </w:r>
      <w:r w:rsidRPr="00BA6520">
        <w:rPr>
          <w:rFonts w:ascii="Book Antiqua" w:eastAsia="Book Antiqua" w:hAnsi="Book Antiqua" w:cs="Book Antiqua"/>
        </w:rPr>
        <w:t>analysis</w:t>
      </w:r>
      <w:r w:rsidR="00E60D3C" w:rsidRPr="00BA6520">
        <w:rPr>
          <w:rFonts w:ascii="Book Antiqua" w:eastAsia="Book Antiqua" w:hAnsi="Book Antiqua" w:cs="Book Antiqua"/>
        </w:rPr>
        <w:t xml:space="preserve"> </w:t>
      </w:r>
      <w:r w:rsidRPr="00BA6520">
        <w:rPr>
          <w:rFonts w:ascii="Book Antiqua" w:eastAsia="Book Antiqua" w:hAnsi="Book Antiqua" w:cs="Book Antiqua"/>
        </w:rPr>
        <w:t>for</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Global</w:t>
      </w:r>
      <w:r w:rsidR="00E60D3C" w:rsidRPr="00BA6520">
        <w:rPr>
          <w:rFonts w:ascii="Book Antiqua" w:eastAsia="Book Antiqua" w:hAnsi="Book Antiqua" w:cs="Book Antiqua"/>
        </w:rPr>
        <w:t xml:space="preserve"> </w:t>
      </w:r>
      <w:r w:rsidRPr="00BA6520">
        <w:rPr>
          <w:rFonts w:ascii="Book Antiqua" w:eastAsia="Book Antiqua" w:hAnsi="Book Antiqua" w:cs="Book Antiqua"/>
        </w:rPr>
        <w:t>Burden</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w:t>
      </w:r>
      <w:r w:rsidR="00E60D3C" w:rsidRPr="00BA6520">
        <w:rPr>
          <w:rFonts w:ascii="Book Antiqua" w:eastAsia="Book Antiqua" w:hAnsi="Book Antiqua" w:cs="Book Antiqua"/>
        </w:rPr>
        <w:t xml:space="preserve"> </w:t>
      </w:r>
      <w:r w:rsidRPr="00BA6520">
        <w:rPr>
          <w:rFonts w:ascii="Book Antiqua" w:eastAsia="Book Antiqua" w:hAnsi="Book Antiqua" w:cs="Book Antiqua"/>
        </w:rPr>
        <w:t>Study</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2017.</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Lancet</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Gastroenterol</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Hepatol</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2020;</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5</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17-30</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31648971</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10.1016/S2468-1253(19)30333-4]</w:t>
      </w:r>
    </w:p>
    <w:p w14:paraId="4D30C54E" w14:textId="69475A52"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2</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O</w:t>
      </w:r>
      <w:r w:rsidR="00E347D1" w:rsidRPr="00BA6520">
        <w:rPr>
          <w:rFonts w:ascii="Book Antiqua" w:eastAsia="Book Antiqua" w:hAnsi="Book Antiqua" w:cs="Book Antiqua"/>
          <w:b/>
          <w:bCs/>
        </w:rPr>
        <w:t>’</w:t>
      </w:r>
      <w:r w:rsidRPr="00BA6520">
        <w:rPr>
          <w:rFonts w:ascii="Book Antiqua" w:eastAsia="Book Antiqua" w:hAnsi="Book Antiqua" w:cs="Book Antiqua"/>
          <w:b/>
          <w:bCs/>
        </w:rPr>
        <w:t>Brien</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CL</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Bringer</w:t>
      </w:r>
      <w:r w:rsidR="00E60D3C" w:rsidRPr="00BA6520">
        <w:rPr>
          <w:rFonts w:ascii="Book Antiqua" w:eastAsia="Book Antiqua" w:hAnsi="Book Antiqua" w:cs="Book Antiqua"/>
        </w:rPr>
        <w:t xml:space="preserve"> </w:t>
      </w:r>
      <w:r w:rsidRPr="00BA6520">
        <w:rPr>
          <w:rFonts w:ascii="Book Antiqua" w:eastAsia="Book Antiqua" w:hAnsi="Book Antiqua" w:cs="Book Antiqua"/>
        </w:rPr>
        <w:t>MA,</w:t>
      </w:r>
      <w:r w:rsidR="00E60D3C" w:rsidRPr="00BA6520">
        <w:rPr>
          <w:rFonts w:ascii="Book Antiqua" w:eastAsia="Book Antiqua" w:hAnsi="Book Antiqua" w:cs="Book Antiqua"/>
        </w:rPr>
        <w:t xml:space="preserve"> </w:t>
      </w:r>
      <w:r w:rsidRPr="00BA6520">
        <w:rPr>
          <w:rFonts w:ascii="Book Antiqua" w:eastAsia="Book Antiqua" w:hAnsi="Book Antiqua" w:cs="Book Antiqua"/>
        </w:rPr>
        <w:t>Holt</w:t>
      </w:r>
      <w:r w:rsidR="00E60D3C" w:rsidRPr="00BA6520">
        <w:rPr>
          <w:rFonts w:ascii="Book Antiqua" w:eastAsia="Book Antiqua" w:hAnsi="Book Antiqua" w:cs="Book Antiqua"/>
        </w:rPr>
        <w:t xml:space="preserve"> </w:t>
      </w:r>
      <w:r w:rsidRPr="00BA6520">
        <w:rPr>
          <w:rFonts w:ascii="Book Antiqua" w:eastAsia="Book Antiqua" w:hAnsi="Book Antiqua" w:cs="Book Antiqua"/>
        </w:rPr>
        <w:t>KE,</w:t>
      </w:r>
      <w:r w:rsidR="00E60D3C" w:rsidRPr="00BA6520">
        <w:rPr>
          <w:rFonts w:ascii="Book Antiqua" w:eastAsia="Book Antiqua" w:hAnsi="Book Antiqua" w:cs="Book Antiqua"/>
        </w:rPr>
        <w:t xml:space="preserve"> </w:t>
      </w:r>
      <w:r w:rsidRPr="00BA6520">
        <w:rPr>
          <w:rFonts w:ascii="Book Antiqua" w:eastAsia="Book Antiqua" w:hAnsi="Book Antiqua" w:cs="Book Antiqua"/>
        </w:rPr>
        <w:t>Gordon</w:t>
      </w:r>
      <w:r w:rsidR="00E60D3C" w:rsidRPr="00BA6520">
        <w:rPr>
          <w:rFonts w:ascii="Book Antiqua" w:eastAsia="Book Antiqua" w:hAnsi="Book Antiqua" w:cs="Book Antiqua"/>
        </w:rPr>
        <w:t xml:space="preserve"> </w:t>
      </w:r>
      <w:r w:rsidRPr="00BA6520">
        <w:rPr>
          <w:rFonts w:ascii="Book Antiqua" w:eastAsia="Book Antiqua" w:hAnsi="Book Antiqua" w:cs="Book Antiqua"/>
        </w:rPr>
        <w:t>DM,</w:t>
      </w:r>
      <w:r w:rsidR="00E60D3C" w:rsidRPr="00BA6520">
        <w:rPr>
          <w:rFonts w:ascii="Book Antiqua" w:eastAsia="Book Antiqua" w:hAnsi="Book Antiqua" w:cs="Book Antiqua"/>
        </w:rPr>
        <w:t xml:space="preserve"> </w:t>
      </w:r>
      <w:r w:rsidRPr="00BA6520">
        <w:rPr>
          <w:rFonts w:ascii="Book Antiqua" w:eastAsia="Book Antiqua" w:hAnsi="Book Antiqua" w:cs="Book Antiqua"/>
        </w:rPr>
        <w:t>Dubois</w:t>
      </w:r>
      <w:r w:rsidR="00E60D3C" w:rsidRPr="00BA6520">
        <w:rPr>
          <w:rFonts w:ascii="Book Antiqua" w:eastAsia="Book Antiqua" w:hAnsi="Book Antiqua" w:cs="Book Antiqua"/>
        </w:rPr>
        <w:t xml:space="preserve"> </w:t>
      </w:r>
      <w:r w:rsidRPr="00BA6520">
        <w:rPr>
          <w:rFonts w:ascii="Book Antiqua" w:eastAsia="Book Antiqua" w:hAnsi="Book Antiqua" w:cs="Book Antiqua"/>
        </w:rPr>
        <w:t>AL,</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Barnich</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N,</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Darfeuille</w:t>
      </w:r>
      <w:proofErr w:type="spellEnd"/>
      <w:r w:rsidRPr="00BA6520">
        <w:rPr>
          <w:rFonts w:ascii="Book Antiqua" w:eastAsia="Book Antiqua" w:hAnsi="Book Antiqua" w:cs="Book Antiqua"/>
        </w:rPr>
        <w:t>-Michaud</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Pavli</w:t>
      </w:r>
      <w:r w:rsidR="00E60D3C" w:rsidRPr="00BA6520">
        <w:rPr>
          <w:rFonts w:ascii="Book Antiqua" w:eastAsia="Book Antiqua" w:hAnsi="Book Antiqua" w:cs="Book Antiqua"/>
        </w:rPr>
        <w:t xml:space="preserve"> </w:t>
      </w:r>
      <w:r w:rsidRPr="00BA6520">
        <w:rPr>
          <w:rFonts w:ascii="Book Antiqua" w:eastAsia="Book Antiqua" w:hAnsi="Book Antiqua" w:cs="Book Antiqua"/>
        </w:rPr>
        <w:t>P.</w:t>
      </w:r>
      <w:r w:rsidR="00E60D3C" w:rsidRPr="00BA6520">
        <w:rPr>
          <w:rFonts w:ascii="Book Antiqua" w:eastAsia="Book Antiqua" w:hAnsi="Book Antiqua" w:cs="Book Antiqua"/>
        </w:rPr>
        <w:t xml:space="preserve"> </w:t>
      </w:r>
      <w:r w:rsidRPr="00BA6520">
        <w:rPr>
          <w:rFonts w:ascii="Book Antiqua" w:eastAsia="Book Antiqua" w:hAnsi="Book Antiqua" w:cs="Book Antiqua"/>
        </w:rPr>
        <w:t>Comparative</w:t>
      </w:r>
      <w:r w:rsidR="00E60D3C" w:rsidRPr="00BA6520">
        <w:rPr>
          <w:rFonts w:ascii="Book Antiqua" w:eastAsia="Book Antiqua" w:hAnsi="Book Antiqua" w:cs="Book Antiqua"/>
        </w:rPr>
        <w:t xml:space="preserve"> </w:t>
      </w:r>
      <w:r w:rsidRPr="00BA6520">
        <w:rPr>
          <w:rFonts w:ascii="Book Antiqua" w:eastAsia="Book Antiqua" w:hAnsi="Book Antiqua" w:cs="Book Antiqua"/>
        </w:rPr>
        <w:t>genomics</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Crohn</w:t>
      </w:r>
      <w:r w:rsidR="00E347D1" w:rsidRPr="00BA6520">
        <w:rPr>
          <w:rFonts w:ascii="Book Antiqua" w:eastAsia="Book Antiqua" w:hAnsi="Book Antiqua" w:cs="Book Antiqua"/>
        </w:rPr>
        <w:t>’</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disease-associated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adherent-invasive</w:t>
      </w:r>
      <w:r w:rsidR="00E60D3C" w:rsidRPr="00BA6520">
        <w:rPr>
          <w:rFonts w:ascii="Book Antiqua" w:eastAsia="Book Antiqua" w:hAnsi="Book Antiqua" w:cs="Book Antiqua"/>
        </w:rPr>
        <w:t xml:space="preserve"> </w:t>
      </w:r>
      <w:r w:rsidRPr="00BA6520">
        <w:rPr>
          <w:rFonts w:ascii="Book Antiqua" w:eastAsia="Book Antiqua" w:hAnsi="Book Antiqua" w:cs="Book Antiqua"/>
        </w:rPr>
        <w:t>Escherichia</w:t>
      </w:r>
      <w:r w:rsidR="00E60D3C" w:rsidRPr="00BA6520">
        <w:rPr>
          <w:rFonts w:ascii="Book Antiqua" w:eastAsia="Book Antiqua" w:hAnsi="Book Antiqua" w:cs="Book Antiqua"/>
        </w:rPr>
        <w:t xml:space="preserve"> </w:t>
      </w:r>
      <w:r w:rsidRPr="00BA6520">
        <w:rPr>
          <w:rFonts w:ascii="Book Antiqua" w:eastAsia="Book Antiqua" w:hAnsi="Book Antiqua" w:cs="Book Antiqua"/>
        </w:rPr>
        <w:t>coli.</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Gut</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2017;</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66</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1382-1389</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27196580</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10.1136/gutjnl-2015-311059]</w:t>
      </w:r>
    </w:p>
    <w:p w14:paraId="630E2BE2" w14:textId="66CD84B8"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3</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b/>
          <w:bCs/>
        </w:rPr>
        <w:t>Mirsepasi-Lauridsen</w:t>
      </w:r>
      <w:proofErr w:type="spellEnd"/>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HC</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Vallance</w:t>
      </w:r>
      <w:r w:rsidR="00E60D3C" w:rsidRPr="00BA6520">
        <w:rPr>
          <w:rFonts w:ascii="Book Antiqua" w:eastAsia="Book Antiqua" w:hAnsi="Book Antiqua" w:cs="Book Antiqua"/>
        </w:rPr>
        <w:t xml:space="preserve"> </w:t>
      </w:r>
      <w:r w:rsidRPr="00BA6520">
        <w:rPr>
          <w:rFonts w:ascii="Book Antiqua" w:eastAsia="Book Antiqua" w:hAnsi="Book Antiqua" w:cs="Book Antiqua"/>
        </w:rPr>
        <w:t>BA,</w:t>
      </w:r>
      <w:r w:rsidR="00E60D3C" w:rsidRPr="00BA6520">
        <w:rPr>
          <w:rFonts w:ascii="Book Antiqua" w:eastAsia="Book Antiqua" w:hAnsi="Book Antiqua" w:cs="Book Antiqua"/>
        </w:rPr>
        <w:t xml:space="preserve"> </w:t>
      </w:r>
      <w:r w:rsidRPr="00BA6520">
        <w:rPr>
          <w:rFonts w:ascii="Book Antiqua" w:eastAsia="Book Antiqua" w:hAnsi="Book Antiqua" w:cs="Book Antiqua"/>
        </w:rPr>
        <w:t>Krogfelt</w:t>
      </w:r>
      <w:r w:rsidR="00E60D3C" w:rsidRPr="00BA6520">
        <w:rPr>
          <w:rFonts w:ascii="Book Antiqua" w:eastAsia="Book Antiqua" w:hAnsi="Book Antiqua" w:cs="Book Antiqua"/>
        </w:rPr>
        <w:t xml:space="preserve"> </w:t>
      </w:r>
      <w:r w:rsidRPr="00BA6520">
        <w:rPr>
          <w:rFonts w:ascii="Book Antiqua" w:eastAsia="Book Antiqua" w:hAnsi="Book Antiqua" w:cs="Book Antiqua"/>
        </w:rPr>
        <w:t>KA,</w:t>
      </w:r>
      <w:r w:rsidR="00E60D3C" w:rsidRPr="00BA6520">
        <w:rPr>
          <w:rFonts w:ascii="Book Antiqua" w:eastAsia="Book Antiqua" w:hAnsi="Book Antiqua" w:cs="Book Antiqua"/>
        </w:rPr>
        <w:t xml:space="preserve"> </w:t>
      </w:r>
      <w:r w:rsidRPr="00BA6520">
        <w:rPr>
          <w:rFonts w:ascii="Book Antiqua" w:eastAsia="Book Antiqua" w:hAnsi="Book Antiqua" w:cs="Book Antiqua"/>
        </w:rPr>
        <w:t>Petersen</w:t>
      </w:r>
      <w:r w:rsidR="00E60D3C" w:rsidRPr="00BA6520">
        <w:rPr>
          <w:rFonts w:ascii="Book Antiqua" w:eastAsia="Book Antiqua" w:hAnsi="Book Antiqua" w:cs="Book Antiqua"/>
        </w:rPr>
        <w:t xml:space="preserve"> </w:t>
      </w:r>
      <w:r w:rsidRPr="00BA6520">
        <w:rPr>
          <w:rFonts w:ascii="Book Antiqua" w:eastAsia="Book Antiqua" w:hAnsi="Book Antiqua" w:cs="Book Antiqua"/>
        </w:rPr>
        <w:t>AM.</w:t>
      </w:r>
      <w:r w:rsidR="00E60D3C" w:rsidRPr="00BA6520">
        <w:rPr>
          <w:rFonts w:ascii="Book Antiqua" w:eastAsia="Book Antiqua" w:hAnsi="Book Antiqua" w:cs="Book Antiqua"/>
        </w:rPr>
        <w:t xml:space="preserve"> </w:t>
      </w:r>
      <w:r w:rsidRPr="00BA6520">
        <w:rPr>
          <w:rFonts w:ascii="Book Antiqua" w:eastAsia="Book Antiqua" w:hAnsi="Book Antiqua" w:cs="Book Antiqua"/>
        </w:rPr>
        <w:t>Escherichia</w:t>
      </w:r>
      <w:r w:rsidR="00E60D3C" w:rsidRPr="00BA6520">
        <w:rPr>
          <w:rFonts w:ascii="Book Antiqua" w:eastAsia="Book Antiqua" w:hAnsi="Book Antiqua" w:cs="Book Antiqua"/>
        </w:rPr>
        <w:t xml:space="preserve"> </w:t>
      </w:r>
      <w:r w:rsidRPr="00BA6520">
        <w:rPr>
          <w:rFonts w:ascii="Book Antiqua" w:eastAsia="Book Antiqua" w:hAnsi="Book Antiqua" w:cs="Book Antiqua"/>
        </w:rPr>
        <w:t>coli</w:t>
      </w:r>
      <w:r w:rsidR="00E60D3C" w:rsidRPr="00BA6520">
        <w:rPr>
          <w:rFonts w:ascii="Book Antiqua" w:eastAsia="Book Antiqua" w:hAnsi="Book Antiqua" w:cs="Book Antiqua"/>
        </w:rPr>
        <w:t xml:space="preserve"> </w:t>
      </w:r>
      <w:r w:rsidRPr="00BA6520">
        <w:rPr>
          <w:rFonts w:ascii="Book Antiqua" w:eastAsia="Book Antiqua" w:hAnsi="Book Antiqua" w:cs="Book Antiqua"/>
        </w:rPr>
        <w:t>Pathobionts</w:t>
      </w:r>
      <w:r w:rsidR="00E60D3C" w:rsidRPr="00BA6520">
        <w:rPr>
          <w:rFonts w:ascii="Book Antiqua" w:eastAsia="Book Antiqua" w:hAnsi="Book Antiqua" w:cs="Book Antiqua"/>
        </w:rPr>
        <w:t xml:space="preserve"> </w:t>
      </w:r>
      <w:r w:rsidRPr="00BA6520">
        <w:rPr>
          <w:rFonts w:ascii="Book Antiqua" w:eastAsia="Book Antiqua" w:hAnsi="Book Antiqua" w:cs="Book Antiqua"/>
        </w:rPr>
        <w:t>Associated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with</w:t>
      </w:r>
      <w:r w:rsidR="00E60D3C" w:rsidRPr="00BA6520">
        <w:rPr>
          <w:rFonts w:ascii="Book Antiqua" w:eastAsia="Book Antiqua" w:hAnsi="Book Antiqua" w:cs="Book Antiqua"/>
        </w:rPr>
        <w:t xml:space="preserve"> </w:t>
      </w:r>
      <w:r w:rsidRPr="00BA6520">
        <w:rPr>
          <w:rFonts w:ascii="Book Antiqua" w:eastAsia="Book Antiqua" w:hAnsi="Book Antiqua" w:cs="Book Antiqua"/>
        </w:rPr>
        <w:t>Inflammatory</w:t>
      </w:r>
      <w:r w:rsidR="00E60D3C" w:rsidRPr="00BA6520">
        <w:rPr>
          <w:rFonts w:ascii="Book Antiqua" w:eastAsia="Book Antiqua" w:hAnsi="Book Antiqua" w:cs="Book Antiqua"/>
        </w:rPr>
        <w:t xml:space="preserve"> </w:t>
      </w:r>
      <w:r w:rsidRPr="00BA6520">
        <w:rPr>
          <w:rFonts w:ascii="Book Antiqua" w:eastAsia="Book Antiqua" w:hAnsi="Book Antiqua" w:cs="Book Antiqua"/>
        </w:rPr>
        <w:t>Bowel</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Clin</w:t>
      </w:r>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Microbiol</w:t>
      </w:r>
      <w:proofErr w:type="spellEnd"/>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Rev</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2019;</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32</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30700431</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10.1128/CMR.00060-18]</w:t>
      </w:r>
    </w:p>
    <w:p w14:paraId="31B6622E" w14:textId="316F4164"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4</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Pal</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D</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Naskar</w:t>
      </w:r>
      <w:r w:rsidR="00E60D3C" w:rsidRPr="00BA6520">
        <w:rPr>
          <w:rFonts w:ascii="Book Antiqua" w:eastAsia="Book Antiqua" w:hAnsi="Book Antiqua" w:cs="Book Antiqua"/>
        </w:rPr>
        <w:t xml:space="preserve"> </w:t>
      </w:r>
      <w:r w:rsidRPr="00BA6520">
        <w:rPr>
          <w:rFonts w:ascii="Book Antiqua" w:eastAsia="Book Antiqua" w:hAnsi="Book Antiqua" w:cs="Book Antiqua"/>
        </w:rPr>
        <w:t>M,</w:t>
      </w:r>
      <w:r w:rsidR="00E60D3C" w:rsidRPr="00BA6520">
        <w:rPr>
          <w:rFonts w:ascii="Book Antiqua" w:eastAsia="Book Antiqua" w:hAnsi="Book Antiqua" w:cs="Book Antiqua"/>
        </w:rPr>
        <w:t xml:space="preserve"> </w:t>
      </w:r>
      <w:r w:rsidRPr="00BA6520">
        <w:rPr>
          <w:rFonts w:ascii="Book Antiqua" w:eastAsia="Book Antiqua" w:hAnsi="Book Antiqua" w:cs="Book Antiqua"/>
        </w:rPr>
        <w:t>Bera</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Mukhopadhyay</w:t>
      </w:r>
      <w:r w:rsidR="00E60D3C" w:rsidRPr="00BA6520">
        <w:rPr>
          <w:rFonts w:ascii="Book Antiqua" w:eastAsia="Book Antiqua" w:hAnsi="Book Antiqua" w:cs="Book Antiqua"/>
        </w:rPr>
        <w:t xml:space="preserve"> </w:t>
      </w:r>
      <w:r w:rsidRPr="00BA6520">
        <w:rPr>
          <w:rFonts w:ascii="Book Antiqua" w:eastAsia="Book Antiqua" w:hAnsi="Book Antiqua" w:cs="Book Antiqua"/>
        </w:rPr>
        <w:t>B.</w:t>
      </w:r>
      <w:r w:rsidR="00E60D3C" w:rsidRPr="00BA6520">
        <w:rPr>
          <w:rFonts w:ascii="Book Antiqua" w:eastAsia="Book Antiqua" w:hAnsi="Book Antiqua" w:cs="Book Antiqua"/>
        </w:rPr>
        <w:t xml:space="preserve"> </w:t>
      </w:r>
      <w:r w:rsidRPr="00BA6520">
        <w:rPr>
          <w:rFonts w:ascii="Book Antiqua" w:eastAsia="Book Antiqua" w:hAnsi="Book Antiqua" w:cs="Book Antiqua"/>
        </w:rPr>
        <w:t>Chemical</w:t>
      </w:r>
      <w:r w:rsidR="00E60D3C" w:rsidRPr="00BA6520">
        <w:rPr>
          <w:rFonts w:ascii="Book Antiqua" w:eastAsia="Book Antiqua" w:hAnsi="Book Antiqua" w:cs="Book Antiqua"/>
        </w:rPr>
        <w:t xml:space="preserve"> </w:t>
      </w:r>
      <w:r w:rsidRPr="00BA6520">
        <w:rPr>
          <w:rFonts w:ascii="Book Antiqua" w:eastAsia="Book Antiqua" w:hAnsi="Book Antiqua" w:cs="Book Antiqua"/>
        </w:rPr>
        <w:t>synthesis</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pentasaccharide</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repeating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unit</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O-specific</w:t>
      </w:r>
      <w:r w:rsidR="00E60D3C" w:rsidRPr="00BA6520">
        <w:rPr>
          <w:rFonts w:ascii="Book Antiqua" w:eastAsia="Book Antiqua" w:hAnsi="Book Antiqua" w:cs="Book Antiqua"/>
        </w:rPr>
        <w:t xml:space="preserve"> </w:t>
      </w:r>
      <w:r w:rsidRPr="00BA6520">
        <w:rPr>
          <w:rFonts w:ascii="Book Antiqua" w:eastAsia="Book Antiqua" w:hAnsi="Book Antiqua" w:cs="Book Antiqua"/>
        </w:rPr>
        <w:t>polysaccharide</w:t>
      </w:r>
      <w:r w:rsidR="00E60D3C" w:rsidRPr="00BA6520">
        <w:rPr>
          <w:rFonts w:ascii="Book Antiqua" w:eastAsia="Book Antiqua" w:hAnsi="Book Antiqua" w:cs="Book Antiqua"/>
        </w:rPr>
        <w:t xml:space="preserve"> </w:t>
      </w:r>
      <w:r w:rsidRPr="00BA6520">
        <w:rPr>
          <w:rFonts w:ascii="Book Antiqua" w:eastAsia="Book Antiqua" w:hAnsi="Book Antiqua" w:cs="Book Antiqua"/>
        </w:rPr>
        <w:t>from</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Ruminococcus</w:t>
      </w:r>
      <w:proofErr w:type="spellEnd"/>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gnavus</w:t>
      </w:r>
      <w:proofErr w:type="spellEnd"/>
      <w:r w:rsidRPr="00BA6520">
        <w:rPr>
          <w:rFonts w:ascii="Book Antiqua" w:eastAsia="Book Antiqua" w:hAnsi="Book Antiqua" w:cs="Book Antiqua"/>
        </w:rPr>
        <w:t>.</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i/>
          <w:iCs/>
        </w:rPr>
        <w:t>Carbohydr</w:t>
      </w:r>
      <w:proofErr w:type="spellEnd"/>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Res</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2021;</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507</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108384</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34229203</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10.1016/j.carres.2021.108384]</w:t>
      </w:r>
    </w:p>
    <w:p w14:paraId="3CE159D3" w14:textId="038707FA"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5</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Zhang</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T</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Lu</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Zhao</w:t>
      </w:r>
      <w:r w:rsidR="00E60D3C" w:rsidRPr="00BA6520">
        <w:rPr>
          <w:rFonts w:ascii="Book Antiqua" w:eastAsia="Book Antiqua" w:hAnsi="Book Antiqua" w:cs="Book Antiqua"/>
        </w:rPr>
        <w:t xml:space="preserve"> </w:t>
      </w:r>
      <w:r w:rsidRPr="00BA6520">
        <w:rPr>
          <w:rFonts w:ascii="Book Antiqua" w:eastAsia="Book Antiqua" w:hAnsi="Book Antiqua" w:cs="Book Antiqua"/>
        </w:rPr>
        <w:t>Z,</w:t>
      </w:r>
      <w:r w:rsidR="00E60D3C" w:rsidRPr="00BA6520">
        <w:rPr>
          <w:rFonts w:ascii="Book Antiqua" w:eastAsia="Book Antiqua" w:hAnsi="Book Antiqua" w:cs="Book Antiqua"/>
        </w:rPr>
        <w:t xml:space="preserve"> </w:t>
      </w:r>
      <w:r w:rsidRPr="00BA6520">
        <w:rPr>
          <w:rFonts w:ascii="Book Antiqua" w:eastAsia="Book Antiqua" w:hAnsi="Book Antiqua" w:cs="Book Antiqua"/>
        </w:rPr>
        <w:t>Liu</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Shen</w:t>
      </w:r>
      <w:r w:rsidR="00E60D3C" w:rsidRPr="00BA6520">
        <w:rPr>
          <w:rFonts w:ascii="Book Antiqua" w:eastAsia="Book Antiqua" w:hAnsi="Book Antiqua" w:cs="Book Antiqua"/>
        </w:rPr>
        <w:t xml:space="preserve"> </w:t>
      </w:r>
      <w:r w:rsidRPr="00BA6520">
        <w:rPr>
          <w:rFonts w:ascii="Book Antiqua" w:eastAsia="Book Antiqua" w:hAnsi="Book Antiqua" w:cs="Book Antiqua"/>
        </w:rPr>
        <w:t>Q,</w:t>
      </w:r>
      <w:r w:rsidR="00E60D3C" w:rsidRPr="00BA6520">
        <w:rPr>
          <w:rFonts w:ascii="Book Antiqua" w:eastAsia="Book Antiqua" w:hAnsi="Book Antiqua" w:cs="Book Antiqua"/>
        </w:rPr>
        <w:t xml:space="preserve"> </w:t>
      </w:r>
      <w:r w:rsidRPr="00BA6520">
        <w:rPr>
          <w:rFonts w:ascii="Book Antiqua" w:eastAsia="Book Antiqua" w:hAnsi="Book Antiqua" w:cs="Book Antiqua"/>
        </w:rPr>
        <w:t>Li</w:t>
      </w:r>
      <w:r w:rsidR="00E60D3C" w:rsidRPr="00BA6520">
        <w:rPr>
          <w:rFonts w:ascii="Book Antiqua" w:eastAsia="Book Antiqua" w:hAnsi="Book Antiqua" w:cs="Book Antiqua"/>
        </w:rPr>
        <w:t xml:space="preserve"> </w:t>
      </w:r>
      <w:r w:rsidRPr="00BA6520">
        <w:rPr>
          <w:rFonts w:ascii="Book Antiqua" w:eastAsia="Book Antiqua" w:hAnsi="Book Antiqua" w:cs="Book Antiqua"/>
        </w:rPr>
        <w:t>P,</w:t>
      </w:r>
      <w:r w:rsidR="00E60D3C" w:rsidRPr="00BA6520">
        <w:rPr>
          <w:rFonts w:ascii="Book Antiqua" w:eastAsia="Book Antiqua" w:hAnsi="Book Antiqua" w:cs="Book Antiqua"/>
        </w:rPr>
        <w:t xml:space="preserve"> </w:t>
      </w:r>
      <w:r w:rsidRPr="00BA6520">
        <w:rPr>
          <w:rFonts w:ascii="Book Antiqua" w:eastAsia="Book Antiqua" w:hAnsi="Book Antiqua" w:cs="Book Antiqua"/>
        </w:rPr>
        <w:t>Chen</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Yin</w:t>
      </w:r>
      <w:r w:rsidR="00E60D3C" w:rsidRPr="00BA6520">
        <w:rPr>
          <w:rFonts w:ascii="Book Antiqua" w:eastAsia="Book Antiqua" w:hAnsi="Book Antiqua" w:cs="Book Antiqua"/>
        </w:rPr>
        <w:t xml:space="preserve"> </w:t>
      </w:r>
      <w:r w:rsidRPr="00BA6520">
        <w:rPr>
          <w:rFonts w:ascii="Book Antiqua" w:eastAsia="Book Antiqua" w:hAnsi="Book Antiqua" w:cs="Book Antiqua"/>
        </w:rPr>
        <w:t>H,</w:t>
      </w:r>
      <w:r w:rsidR="00E60D3C" w:rsidRPr="00BA6520">
        <w:rPr>
          <w:rFonts w:ascii="Book Antiqua" w:eastAsia="Book Antiqua" w:hAnsi="Book Antiqua" w:cs="Book Antiqua"/>
        </w:rPr>
        <w:t xml:space="preserve"> </w:t>
      </w:r>
      <w:r w:rsidRPr="00BA6520">
        <w:rPr>
          <w:rFonts w:ascii="Book Antiqua" w:eastAsia="Book Antiqua" w:hAnsi="Book Antiqua" w:cs="Book Antiqua"/>
        </w:rPr>
        <w:t>Wang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H,</w:t>
      </w:r>
      <w:r w:rsidR="00E60D3C" w:rsidRPr="00BA6520">
        <w:rPr>
          <w:rFonts w:ascii="Book Antiqua" w:eastAsia="Book Antiqua" w:hAnsi="Book Antiqua" w:cs="Book Antiqua"/>
        </w:rPr>
        <w:t xml:space="preserve"> </w:t>
      </w:r>
      <w:r w:rsidRPr="00BA6520">
        <w:rPr>
          <w:rFonts w:ascii="Book Antiqua" w:eastAsia="Book Antiqua" w:hAnsi="Book Antiqua" w:cs="Book Antiqua"/>
        </w:rPr>
        <w:t>Marcella</w:t>
      </w:r>
      <w:r w:rsidR="00E60D3C" w:rsidRPr="00BA6520">
        <w:rPr>
          <w:rFonts w:ascii="Book Antiqua" w:eastAsia="Book Antiqua" w:hAnsi="Book Antiqua" w:cs="Book Antiqua"/>
        </w:rPr>
        <w:t xml:space="preserve"> </w:t>
      </w:r>
      <w:r w:rsidRPr="00BA6520">
        <w:rPr>
          <w:rFonts w:ascii="Book Antiqua" w:eastAsia="Book Antiqua" w:hAnsi="Book Antiqua" w:cs="Book Antiqua"/>
        </w:rPr>
        <w:t>C,</w:t>
      </w:r>
      <w:r w:rsidR="00E60D3C" w:rsidRPr="00BA6520">
        <w:rPr>
          <w:rFonts w:ascii="Book Antiqua" w:eastAsia="Book Antiqua" w:hAnsi="Book Antiqua" w:cs="Book Antiqua"/>
        </w:rPr>
        <w:t xml:space="preserve"> </w:t>
      </w:r>
      <w:r w:rsidRPr="00BA6520">
        <w:rPr>
          <w:rFonts w:ascii="Book Antiqua" w:eastAsia="Book Antiqua" w:hAnsi="Book Antiqua" w:cs="Book Antiqua"/>
        </w:rPr>
        <w:t>Cui</w:t>
      </w:r>
      <w:r w:rsidR="00E60D3C" w:rsidRPr="00BA6520">
        <w:rPr>
          <w:rFonts w:ascii="Book Antiqua" w:eastAsia="Book Antiqua" w:hAnsi="Book Antiqua" w:cs="Book Antiqua"/>
        </w:rPr>
        <w:t xml:space="preserve"> </w:t>
      </w:r>
      <w:r w:rsidRPr="00BA6520">
        <w:rPr>
          <w:rFonts w:ascii="Book Antiqua" w:eastAsia="Book Antiqua" w:hAnsi="Book Antiqua" w:cs="Book Antiqua"/>
        </w:rPr>
        <w:t>B,</w:t>
      </w:r>
      <w:r w:rsidR="00E60D3C" w:rsidRPr="00BA6520">
        <w:rPr>
          <w:rFonts w:ascii="Book Antiqua" w:eastAsia="Book Antiqua" w:hAnsi="Book Antiqua" w:cs="Book Antiqua"/>
        </w:rPr>
        <w:t xml:space="preserve"> </w:t>
      </w:r>
      <w:r w:rsidRPr="00BA6520">
        <w:rPr>
          <w:rFonts w:ascii="Book Antiqua" w:eastAsia="Book Antiqua" w:hAnsi="Book Antiqua" w:cs="Book Antiqua"/>
        </w:rPr>
        <w:t>Cheng</w:t>
      </w:r>
      <w:r w:rsidR="00E60D3C" w:rsidRPr="00BA6520">
        <w:rPr>
          <w:rFonts w:ascii="Book Antiqua" w:eastAsia="Book Antiqua" w:hAnsi="Book Antiqua" w:cs="Book Antiqua"/>
        </w:rPr>
        <w:t xml:space="preserve"> </w:t>
      </w:r>
      <w:r w:rsidRPr="00BA6520">
        <w:rPr>
          <w:rFonts w:ascii="Book Antiqua" w:eastAsia="Book Antiqua" w:hAnsi="Book Antiqua" w:cs="Book Antiqua"/>
        </w:rPr>
        <w:t>L,</w:t>
      </w:r>
      <w:r w:rsidR="00E60D3C" w:rsidRPr="00BA6520">
        <w:rPr>
          <w:rFonts w:ascii="Book Antiqua" w:eastAsia="Book Antiqua" w:hAnsi="Book Antiqua" w:cs="Book Antiqua"/>
        </w:rPr>
        <w:t xml:space="preserve"> </w:t>
      </w:r>
      <w:r w:rsidRPr="00BA6520">
        <w:rPr>
          <w:rFonts w:ascii="Book Antiqua" w:eastAsia="Book Antiqua" w:hAnsi="Book Antiqua" w:cs="Book Antiqua"/>
        </w:rPr>
        <w:t>Ji</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F.</w:t>
      </w:r>
      <w:r w:rsidR="00E60D3C" w:rsidRPr="00BA6520">
        <w:rPr>
          <w:rFonts w:ascii="Book Antiqua" w:eastAsia="Book Antiqua" w:hAnsi="Book Antiqua" w:cs="Book Antiqua"/>
        </w:rPr>
        <w:t xml:space="preserve"> </w:t>
      </w:r>
      <w:r w:rsidRPr="00BA6520">
        <w:rPr>
          <w:rFonts w:ascii="Book Antiqua" w:eastAsia="Book Antiqua" w:hAnsi="Book Antiqua" w:cs="Book Antiqua"/>
        </w:rPr>
        <w:t>Washed</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transplantation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vs.</w:t>
      </w:r>
      <w:r w:rsidR="00E60D3C" w:rsidRPr="00BA6520">
        <w:rPr>
          <w:rFonts w:ascii="Book Antiqua" w:eastAsia="Book Antiqua" w:hAnsi="Book Antiqua" w:cs="Book Antiqua"/>
        </w:rPr>
        <w:t xml:space="preserve"> </w:t>
      </w:r>
      <w:r w:rsidRPr="00BA6520">
        <w:rPr>
          <w:rFonts w:ascii="Book Antiqua" w:eastAsia="Book Antiqua" w:hAnsi="Book Antiqua" w:cs="Book Antiqua"/>
        </w:rPr>
        <w:t>manual</w:t>
      </w:r>
      <w:r w:rsidR="00E60D3C" w:rsidRPr="00BA6520">
        <w:rPr>
          <w:rFonts w:ascii="Book Antiqua" w:eastAsia="Book Antiqua" w:hAnsi="Book Antiqua" w:cs="Book Antiqua"/>
        </w:rPr>
        <w:t xml:space="preserve"> </w:t>
      </w:r>
      <w:r w:rsidRPr="00BA6520">
        <w:rPr>
          <w:rFonts w:ascii="Book Antiqua" w:eastAsia="Book Antiqua" w:hAnsi="Book Antiqua" w:cs="Book Antiqua"/>
        </w:rPr>
        <w:t>fecal</w:t>
      </w:r>
      <w:r w:rsidR="00E60D3C" w:rsidRPr="00BA6520">
        <w:rPr>
          <w:rFonts w:ascii="Book Antiqua" w:eastAsia="Book Antiqua" w:hAnsi="Book Antiqua" w:cs="Book Antiqua"/>
        </w:rPr>
        <w:t xml:space="preserve"> </w:t>
      </w:r>
      <w:r w:rsidRPr="00BA6520">
        <w:rPr>
          <w:rFonts w:ascii="Book Antiqua" w:eastAsia="Book Antiqua" w:hAnsi="Book Antiqua" w:cs="Book Antiqua"/>
        </w:rPr>
        <w:lastRenderedPageBreak/>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transplantation: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clinical</w:t>
      </w:r>
      <w:r w:rsidR="00E60D3C" w:rsidRPr="00BA6520">
        <w:rPr>
          <w:rFonts w:ascii="Book Antiqua" w:eastAsia="Book Antiqua" w:hAnsi="Book Antiqua" w:cs="Book Antiqua"/>
        </w:rPr>
        <w:t xml:space="preserve"> </w:t>
      </w:r>
      <w:r w:rsidRPr="00BA6520">
        <w:rPr>
          <w:rFonts w:ascii="Book Antiqua" w:eastAsia="Book Antiqua" w:hAnsi="Book Antiqua" w:cs="Book Antiqua"/>
        </w:rPr>
        <w:t>findings,</w:t>
      </w:r>
      <w:r w:rsidR="00E60D3C" w:rsidRPr="00BA6520">
        <w:rPr>
          <w:rFonts w:ascii="Book Antiqua" w:eastAsia="Book Antiqua" w:hAnsi="Book Antiqua" w:cs="Book Antiqua"/>
        </w:rPr>
        <w:t xml:space="preserve"> </w:t>
      </w:r>
      <w:r w:rsidRPr="00BA6520">
        <w:rPr>
          <w:rFonts w:ascii="Book Antiqua" w:eastAsia="Book Antiqua" w:hAnsi="Book Antiqua" w:cs="Book Antiqua"/>
        </w:rPr>
        <w:t>animal</w:t>
      </w:r>
      <w:r w:rsidR="00E60D3C" w:rsidRPr="00BA6520">
        <w:rPr>
          <w:rFonts w:ascii="Book Antiqua" w:eastAsia="Book Antiqua" w:hAnsi="Book Antiqua" w:cs="Book Antiqua"/>
        </w:rPr>
        <w:t xml:space="preserve"> </w:t>
      </w:r>
      <w:r w:rsidRPr="00BA6520">
        <w:rPr>
          <w:rFonts w:ascii="Book Antiqua" w:eastAsia="Book Antiqua" w:hAnsi="Book Antiqua" w:cs="Book Antiqua"/>
        </w:rPr>
        <w:t>studies</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in</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vitro</w:t>
      </w:r>
      <w:r w:rsidR="00E60D3C" w:rsidRPr="00BA6520">
        <w:rPr>
          <w:rFonts w:ascii="Book Antiqua" w:eastAsia="Book Antiqua" w:hAnsi="Book Antiqua" w:cs="Book Antiqua"/>
        </w:rPr>
        <w:t xml:space="preserve"> </w:t>
      </w:r>
      <w:r w:rsidRPr="00BA6520">
        <w:rPr>
          <w:rFonts w:ascii="Book Antiqua" w:eastAsia="Book Antiqua" w:hAnsi="Book Antiqua" w:cs="Book Antiqua"/>
        </w:rPr>
        <w:t>screening.</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Protein</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Cell</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2020;</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11</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251-266</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31919742</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10.1007/s13238-019-00684-8]</w:t>
      </w:r>
    </w:p>
    <w:p w14:paraId="2C3FC8B3" w14:textId="14822D7A"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6</w:t>
      </w:r>
      <w:r w:rsidR="00E60D3C" w:rsidRPr="00BA6520">
        <w:rPr>
          <w:rFonts w:ascii="Book Antiqua" w:eastAsia="Book Antiqua" w:hAnsi="Book Antiqua" w:cs="Book Antiqua"/>
        </w:rPr>
        <w:t xml:space="preserve"> </w:t>
      </w:r>
      <w:r w:rsidR="0052251A" w:rsidRPr="00BA6520">
        <w:rPr>
          <w:rFonts w:ascii="Book Antiqua" w:eastAsia="Book Antiqua" w:hAnsi="Book Antiqua" w:cs="Book Antiqua"/>
          <w:b/>
          <w:bCs/>
        </w:rPr>
        <w:t>Fecal Microbiota Transplantation-standardization Study Group</w:t>
      </w:r>
      <w:r w:rsidR="0024709F" w:rsidRPr="00BA6520">
        <w:rPr>
          <w:rFonts w:ascii="Book Antiqua" w:eastAsia="Book Antiqua" w:hAnsi="Book Antiqua" w:cs="Book Antiqua"/>
        </w:rPr>
        <w:t>.</w:t>
      </w:r>
      <w:r w:rsidR="0024709F" w:rsidRPr="00BA6520">
        <w:rPr>
          <w:rFonts w:ascii="Book Antiqua" w:eastAsia="Book Antiqua" w:hAnsi="Book Antiqua" w:cs="Book Antiqua"/>
          <w:b/>
          <w:bCs/>
        </w:rPr>
        <w:t xml:space="preserve"> </w:t>
      </w:r>
      <w:r w:rsidRPr="00BA6520">
        <w:rPr>
          <w:rFonts w:ascii="Book Antiqua" w:eastAsia="Book Antiqua" w:hAnsi="Book Antiqua" w:cs="Book Antiqua"/>
        </w:rPr>
        <w:t>Nanjing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consensus</w:t>
      </w:r>
      <w:r w:rsidR="00E60D3C" w:rsidRPr="00BA6520">
        <w:rPr>
          <w:rFonts w:ascii="Book Antiqua" w:eastAsia="Book Antiqua" w:hAnsi="Book Antiqua" w:cs="Book Antiqua"/>
        </w:rPr>
        <w:t xml:space="preserve"> </w:t>
      </w:r>
      <w:r w:rsidRPr="00BA6520">
        <w:rPr>
          <w:rFonts w:ascii="Book Antiqua" w:eastAsia="Book Antiqua" w:hAnsi="Book Antiqua" w:cs="Book Antiqua"/>
        </w:rPr>
        <w:t>on</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methodology</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washed</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transplantation.</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Chin</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Med</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J</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(Engl)</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2020;</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133</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2330-2332</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32701590</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10.1097/CM9.0000000000000954]</w:t>
      </w:r>
    </w:p>
    <w:p w14:paraId="260334B9" w14:textId="28C3F301"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7</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Lu</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G</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Wang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W,</w:t>
      </w:r>
      <w:r w:rsidR="00E60D3C" w:rsidRPr="00BA6520">
        <w:rPr>
          <w:rFonts w:ascii="Book Antiqua" w:eastAsia="Book Antiqua" w:hAnsi="Book Antiqua" w:cs="Book Antiqua"/>
        </w:rPr>
        <w:t xml:space="preserve"> </w:t>
      </w:r>
      <w:r w:rsidRPr="00BA6520">
        <w:rPr>
          <w:rFonts w:ascii="Book Antiqua" w:eastAsia="Book Antiqua" w:hAnsi="Book Antiqua" w:cs="Book Antiqua"/>
        </w:rPr>
        <w:t>Li</w:t>
      </w:r>
      <w:r w:rsidR="00E60D3C" w:rsidRPr="00BA6520">
        <w:rPr>
          <w:rFonts w:ascii="Book Antiqua" w:eastAsia="Book Antiqua" w:hAnsi="Book Antiqua" w:cs="Book Antiqua"/>
        </w:rPr>
        <w:t xml:space="preserve"> </w:t>
      </w:r>
      <w:r w:rsidRPr="00BA6520">
        <w:rPr>
          <w:rFonts w:ascii="Book Antiqua" w:eastAsia="Book Antiqua" w:hAnsi="Book Antiqua" w:cs="Book Antiqua"/>
        </w:rPr>
        <w:t>P,</w:t>
      </w:r>
      <w:r w:rsidR="00E60D3C" w:rsidRPr="00BA6520">
        <w:rPr>
          <w:rFonts w:ascii="Book Antiqua" w:eastAsia="Book Antiqua" w:hAnsi="Book Antiqua" w:cs="Book Antiqua"/>
        </w:rPr>
        <w:t xml:space="preserve"> </w:t>
      </w:r>
      <w:r w:rsidRPr="00BA6520">
        <w:rPr>
          <w:rFonts w:ascii="Book Antiqua" w:eastAsia="Book Antiqua" w:hAnsi="Book Antiqua" w:cs="Book Antiqua"/>
        </w:rPr>
        <w:t>Wen</w:t>
      </w:r>
      <w:r w:rsidR="00E60D3C" w:rsidRPr="00BA6520">
        <w:rPr>
          <w:rFonts w:ascii="Book Antiqua" w:eastAsia="Book Antiqua" w:hAnsi="Book Antiqua" w:cs="Book Antiqua"/>
        </w:rPr>
        <w:t xml:space="preserve"> </w:t>
      </w:r>
      <w:r w:rsidRPr="00BA6520">
        <w:rPr>
          <w:rFonts w:ascii="Book Antiqua" w:eastAsia="Book Antiqua" w:hAnsi="Book Antiqua" w:cs="Book Antiqua"/>
        </w:rPr>
        <w:t>Q,</w:t>
      </w:r>
      <w:r w:rsidR="00E60D3C" w:rsidRPr="00BA6520">
        <w:rPr>
          <w:rFonts w:ascii="Book Antiqua" w:eastAsia="Book Antiqua" w:hAnsi="Book Antiqua" w:cs="Book Antiqua"/>
        </w:rPr>
        <w:t xml:space="preserve"> </w:t>
      </w:r>
      <w:r w:rsidRPr="00BA6520">
        <w:rPr>
          <w:rFonts w:ascii="Book Antiqua" w:eastAsia="Book Antiqua" w:hAnsi="Book Antiqua" w:cs="Book Antiqua"/>
        </w:rPr>
        <w:t>Cui</w:t>
      </w:r>
      <w:r w:rsidR="00E60D3C" w:rsidRPr="00BA6520">
        <w:rPr>
          <w:rFonts w:ascii="Book Antiqua" w:eastAsia="Book Antiqua" w:hAnsi="Book Antiqua" w:cs="Book Antiqua"/>
        </w:rPr>
        <w:t xml:space="preserve"> </w:t>
      </w:r>
      <w:r w:rsidRPr="00BA6520">
        <w:rPr>
          <w:rFonts w:ascii="Book Antiqua" w:eastAsia="Book Antiqua" w:hAnsi="Book Antiqua" w:cs="Book Antiqua"/>
        </w:rPr>
        <w:t>B,</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F.</w:t>
      </w:r>
      <w:r w:rsidR="00E60D3C" w:rsidRPr="00BA6520">
        <w:rPr>
          <w:rFonts w:ascii="Book Antiqua" w:eastAsia="Book Antiqua" w:hAnsi="Book Antiqua" w:cs="Book Antiqua"/>
        </w:rPr>
        <w:t xml:space="preserve"> </w:t>
      </w:r>
      <w:r w:rsidRPr="00BA6520">
        <w:rPr>
          <w:rFonts w:ascii="Book Antiqua" w:eastAsia="Book Antiqua" w:hAnsi="Book Antiqua" w:cs="Book Antiqua"/>
        </w:rPr>
        <w:t>Washed</w:t>
      </w:r>
      <w:r w:rsidR="00E60D3C" w:rsidRPr="00BA6520">
        <w:rPr>
          <w:rFonts w:ascii="Book Antiqua" w:eastAsia="Book Antiqua" w:hAnsi="Book Antiqua" w:cs="Book Antiqua"/>
        </w:rPr>
        <w:t xml:space="preserve"> </w:t>
      </w:r>
      <w:r w:rsidRPr="00BA6520">
        <w:rPr>
          <w:rFonts w:ascii="Book Antiqua" w:eastAsia="Book Antiqua" w:hAnsi="Book Antiqua" w:cs="Book Antiqua"/>
        </w:rPr>
        <w:t>preparation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faecal</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changes</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transplantation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related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safety,</w:t>
      </w:r>
      <w:r w:rsidR="00E60D3C" w:rsidRPr="00BA6520">
        <w:rPr>
          <w:rFonts w:ascii="Book Antiqua" w:eastAsia="Book Antiqua" w:hAnsi="Book Antiqua" w:cs="Book Antiqua"/>
        </w:rPr>
        <w:t xml:space="preserve"> </w:t>
      </w:r>
      <w:r w:rsidRPr="00BA6520">
        <w:rPr>
          <w:rFonts w:ascii="Book Antiqua" w:eastAsia="Book Antiqua" w:hAnsi="Book Antiqua" w:cs="Book Antiqua"/>
        </w:rPr>
        <w:t>quantitative</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method</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delivery.</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i/>
          <w:iCs/>
        </w:rPr>
        <w:t>Microb</w:t>
      </w:r>
      <w:proofErr w:type="spellEnd"/>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Biotechnol</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2022;</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15</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2439-2449</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35576458</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10.1111/1751-7915.14074]</w:t>
      </w:r>
    </w:p>
    <w:p w14:paraId="640A71CD" w14:textId="0C43EE4B"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8</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Zhang</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T</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Li</w:t>
      </w:r>
      <w:r w:rsidR="00E60D3C" w:rsidRPr="00BA6520">
        <w:rPr>
          <w:rFonts w:ascii="Book Antiqua" w:eastAsia="Book Antiqua" w:hAnsi="Book Antiqua" w:cs="Book Antiqua"/>
        </w:rPr>
        <w:t xml:space="preserve"> </w:t>
      </w:r>
      <w:r w:rsidRPr="00BA6520">
        <w:rPr>
          <w:rFonts w:ascii="Book Antiqua" w:eastAsia="Book Antiqua" w:hAnsi="Book Antiqua" w:cs="Book Antiqua"/>
        </w:rPr>
        <w:t>P,</w:t>
      </w:r>
      <w:r w:rsidR="00E60D3C" w:rsidRPr="00BA6520">
        <w:rPr>
          <w:rFonts w:ascii="Book Antiqua" w:eastAsia="Book Antiqua" w:hAnsi="Book Antiqua" w:cs="Book Antiqua"/>
        </w:rPr>
        <w:t xml:space="preserve"> </w:t>
      </w:r>
      <w:r w:rsidRPr="00BA6520">
        <w:rPr>
          <w:rFonts w:ascii="Book Antiqua" w:eastAsia="Book Antiqua" w:hAnsi="Book Antiqua" w:cs="Book Antiqua"/>
        </w:rPr>
        <w:t>Wu</w:t>
      </w:r>
      <w:r w:rsidR="00E60D3C" w:rsidRPr="00BA6520">
        <w:rPr>
          <w:rFonts w:ascii="Book Antiqua" w:eastAsia="Book Antiqua" w:hAnsi="Book Antiqua" w:cs="Book Antiqua"/>
        </w:rPr>
        <w:t xml:space="preserve"> </w:t>
      </w:r>
      <w:r w:rsidRPr="00BA6520">
        <w:rPr>
          <w:rFonts w:ascii="Book Antiqua" w:eastAsia="Book Antiqua" w:hAnsi="Book Antiqua" w:cs="Book Antiqua"/>
        </w:rPr>
        <w:t>X,</w:t>
      </w:r>
      <w:r w:rsidR="00E60D3C" w:rsidRPr="00BA6520">
        <w:rPr>
          <w:rFonts w:ascii="Book Antiqua" w:eastAsia="Book Antiqua" w:hAnsi="Book Antiqua" w:cs="Book Antiqua"/>
        </w:rPr>
        <w:t xml:space="preserve"> </w:t>
      </w:r>
      <w:r w:rsidRPr="00BA6520">
        <w:rPr>
          <w:rFonts w:ascii="Book Antiqua" w:eastAsia="Book Antiqua" w:hAnsi="Book Antiqua" w:cs="Book Antiqua"/>
        </w:rPr>
        <w:t>Lu</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r w:rsidRPr="00BA6520">
        <w:rPr>
          <w:rFonts w:ascii="Book Antiqua" w:eastAsia="Book Antiqua" w:hAnsi="Book Antiqua" w:cs="Book Antiqua"/>
        </w:rPr>
        <w:t>Marcella</w:t>
      </w:r>
      <w:r w:rsidR="00E60D3C" w:rsidRPr="00BA6520">
        <w:rPr>
          <w:rFonts w:ascii="Book Antiqua" w:eastAsia="Book Antiqua" w:hAnsi="Book Antiqua" w:cs="Book Antiqua"/>
        </w:rPr>
        <w:t xml:space="preserve"> </w:t>
      </w:r>
      <w:r w:rsidRPr="00BA6520">
        <w:rPr>
          <w:rFonts w:ascii="Book Antiqua" w:eastAsia="Book Antiqua" w:hAnsi="Book Antiqua" w:cs="Book Antiqua"/>
        </w:rPr>
        <w:t>C,</w:t>
      </w:r>
      <w:r w:rsidR="00E60D3C" w:rsidRPr="00BA6520">
        <w:rPr>
          <w:rFonts w:ascii="Book Antiqua" w:eastAsia="Book Antiqua" w:hAnsi="Book Antiqua" w:cs="Book Antiqua"/>
        </w:rPr>
        <w:t xml:space="preserve"> </w:t>
      </w:r>
      <w:r w:rsidRPr="00BA6520">
        <w:rPr>
          <w:rFonts w:ascii="Book Antiqua" w:eastAsia="Book Antiqua" w:hAnsi="Book Antiqua" w:cs="Book Antiqua"/>
        </w:rPr>
        <w:t>Ji</w:t>
      </w:r>
      <w:r w:rsidR="00E60D3C" w:rsidRPr="00BA6520">
        <w:rPr>
          <w:rFonts w:ascii="Book Antiqua" w:eastAsia="Book Antiqua" w:hAnsi="Book Antiqua" w:cs="Book Antiqua"/>
        </w:rPr>
        <w:t xml:space="preserve"> </w:t>
      </w:r>
      <w:r w:rsidRPr="00BA6520">
        <w:rPr>
          <w:rFonts w:ascii="Book Antiqua" w:eastAsia="Book Antiqua" w:hAnsi="Book Antiqua" w:cs="Book Antiqua"/>
        </w:rPr>
        <w:t>X,</w:t>
      </w:r>
      <w:r w:rsidR="00E60D3C" w:rsidRPr="00BA6520">
        <w:rPr>
          <w:rFonts w:ascii="Book Antiqua" w:eastAsia="Book Antiqua" w:hAnsi="Book Antiqua" w:cs="Book Antiqua"/>
        </w:rPr>
        <w:t xml:space="preserve"> </w:t>
      </w:r>
      <w:r w:rsidRPr="00BA6520">
        <w:rPr>
          <w:rFonts w:ascii="Book Antiqua" w:eastAsia="Book Antiqua" w:hAnsi="Book Antiqua" w:cs="Book Antiqua"/>
        </w:rPr>
        <w:t>Ji</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F.</w:t>
      </w:r>
      <w:r w:rsidR="00E60D3C" w:rsidRPr="00BA6520">
        <w:rPr>
          <w:rFonts w:ascii="Book Antiqua" w:eastAsia="Book Antiqua" w:hAnsi="Book Antiqua" w:cs="Book Antiqua"/>
        </w:rPr>
        <w:t xml:space="preserve"> </w:t>
      </w:r>
      <w:r w:rsidRPr="00BA6520">
        <w:rPr>
          <w:rFonts w:ascii="Book Antiqua" w:eastAsia="Book Antiqua" w:hAnsi="Book Antiqua" w:cs="Book Antiqua"/>
        </w:rPr>
        <w:t>Alterations</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Akkermansia</w:t>
      </w:r>
      <w:proofErr w:type="spellEnd"/>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muciniphila</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inflammatory</w:t>
      </w:r>
      <w:r w:rsidR="00E60D3C" w:rsidRPr="00BA6520">
        <w:rPr>
          <w:rFonts w:ascii="Book Antiqua" w:eastAsia="Book Antiqua" w:hAnsi="Book Antiqua" w:cs="Book Antiqua"/>
        </w:rPr>
        <w:t xml:space="preserve"> </w:t>
      </w:r>
      <w:r w:rsidRPr="00BA6520">
        <w:rPr>
          <w:rFonts w:ascii="Book Antiqua" w:eastAsia="Book Antiqua" w:hAnsi="Book Antiqua" w:cs="Book Antiqua"/>
        </w:rPr>
        <w:t>bowel</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w:t>
      </w:r>
      <w:r w:rsidR="00E60D3C" w:rsidRPr="00BA6520">
        <w:rPr>
          <w:rFonts w:ascii="Book Antiqua" w:eastAsia="Book Antiqua" w:hAnsi="Book Antiqua" w:cs="Book Antiqua"/>
        </w:rPr>
        <w:t xml:space="preserve"> </w:t>
      </w:r>
      <w:r w:rsidRPr="00BA6520">
        <w:rPr>
          <w:rFonts w:ascii="Book Antiqua" w:eastAsia="Book Antiqua" w:hAnsi="Book Antiqua" w:cs="Book Antiqua"/>
        </w:rPr>
        <w:t>patients</w:t>
      </w:r>
      <w:r w:rsidR="00E60D3C" w:rsidRPr="00BA6520">
        <w:rPr>
          <w:rFonts w:ascii="Book Antiqua" w:eastAsia="Book Antiqua" w:hAnsi="Book Antiqua" w:cs="Book Antiqua"/>
        </w:rPr>
        <w:t xml:space="preserve"> </w:t>
      </w:r>
      <w:r w:rsidRPr="00BA6520">
        <w:rPr>
          <w:rFonts w:ascii="Book Antiqua" w:eastAsia="Book Antiqua" w:hAnsi="Book Antiqua" w:cs="Book Antiqua"/>
        </w:rPr>
        <w:t>with</w:t>
      </w:r>
      <w:r w:rsidR="00E60D3C" w:rsidRPr="00BA6520">
        <w:rPr>
          <w:rFonts w:ascii="Book Antiqua" w:eastAsia="Book Antiqua" w:hAnsi="Book Antiqua" w:cs="Book Antiqua"/>
        </w:rPr>
        <w:t xml:space="preserve"> </w:t>
      </w:r>
      <w:r w:rsidRPr="00BA6520">
        <w:rPr>
          <w:rFonts w:ascii="Book Antiqua" w:eastAsia="Book Antiqua" w:hAnsi="Book Antiqua" w:cs="Book Antiqua"/>
        </w:rPr>
        <w:t>washed</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transplantation.</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Appl</w:t>
      </w:r>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Microbiol</w:t>
      </w:r>
      <w:proofErr w:type="spellEnd"/>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Biotechnol</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2020;</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104</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10203-10215</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33064186</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10.1007/s00253-020-10948-7]</w:t>
      </w:r>
    </w:p>
    <w:p w14:paraId="7FBCA215" w14:textId="2E826A09"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9</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Li</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P</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T,</w:t>
      </w:r>
      <w:r w:rsidR="00E60D3C" w:rsidRPr="00BA6520">
        <w:rPr>
          <w:rFonts w:ascii="Book Antiqua" w:eastAsia="Book Antiqua" w:hAnsi="Book Antiqua" w:cs="Book Antiqua"/>
        </w:rPr>
        <w:t xml:space="preserve"> </w:t>
      </w:r>
      <w:r w:rsidRPr="00BA6520">
        <w:rPr>
          <w:rFonts w:ascii="Book Antiqua" w:eastAsia="Book Antiqua" w:hAnsi="Book Antiqua" w:cs="Book Antiqua"/>
        </w:rPr>
        <w:t>Xiao</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Tian</w:t>
      </w:r>
      <w:r w:rsidR="00E60D3C" w:rsidRPr="00BA6520">
        <w:rPr>
          <w:rFonts w:ascii="Book Antiqua" w:eastAsia="Book Antiqua" w:hAnsi="Book Antiqua" w:cs="Book Antiqua"/>
        </w:rPr>
        <w:t xml:space="preserve"> </w:t>
      </w:r>
      <w:r w:rsidRPr="00BA6520">
        <w:rPr>
          <w:rFonts w:ascii="Book Antiqua" w:eastAsia="Book Antiqua" w:hAnsi="Book Antiqua" w:cs="Book Antiqua"/>
        </w:rPr>
        <w:t>L,</w:t>
      </w:r>
      <w:r w:rsidR="00E60D3C" w:rsidRPr="00BA6520">
        <w:rPr>
          <w:rFonts w:ascii="Book Antiqua" w:eastAsia="Book Antiqua" w:hAnsi="Book Antiqua" w:cs="Book Antiqua"/>
        </w:rPr>
        <w:t xml:space="preserve"> </w:t>
      </w:r>
      <w:r w:rsidRPr="00BA6520">
        <w:rPr>
          <w:rFonts w:ascii="Book Antiqua" w:eastAsia="Book Antiqua" w:hAnsi="Book Antiqua" w:cs="Book Antiqua"/>
        </w:rPr>
        <w:t>Cui</w:t>
      </w:r>
      <w:r w:rsidR="00E60D3C" w:rsidRPr="00BA6520">
        <w:rPr>
          <w:rFonts w:ascii="Book Antiqua" w:eastAsia="Book Antiqua" w:hAnsi="Book Antiqua" w:cs="Book Antiqua"/>
        </w:rPr>
        <w:t xml:space="preserve"> </w:t>
      </w:r>
      <w:r w:rsidRPr="00BA6520">
        <w:rPr>
          <w:rFonts w:ascii="Book Antiqua" w:eastAsia="Book Antiqua" w:hAnsi="Book Antiqua" w:cs="Book Antiqua"/>
        </w:rPr>
        <w:t>B,</w:t>
      </w:r>
      <w:r w:rsidR="00E60D3C" w:rsidRPr="00BA6520">
        <w:rPr>
          <w:rFonts w:ascii="Book Antiqua" w:eastAsia="Book Antiqua" w:hAnsi="Book Antiqua" w:cs="Book Antiqua"/>
        </w:rPr>
        <w:t xml:space="preserve"> </w:t>
      </w:r>
      <w:r w:rsidRPr="00BA6520">
        <w:rPr>
          <w:rFonts w:ascii="Book Antiqua" w:eastAsia="Book Antiqua" w:hAnsi="Book Antiqua" w:cs="Book Antiqua"/>
        </w:rPr>
        <w:t>Ji</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r w:rsidRPr="00BA6520">
        <w:rPr>
          <w:rFonts w:ascii="Book Antiqua" w:eastAsia="Book Antiqua" w:hAnsi="Book Antiqua" w:cs="Book Antiqua"/>
        </w:rPr>
        <w:t>Liu</w:t>
      </w:r>
      <w:r w:rsidR="00E60D3C" w:rsidRPr="00BA6520">
        <w:rPr>
          <w:rFonts w:ascii="Book Antiqua" w:eastAsia="Book Antiqua" w:hAnsi="Book Antiqua" w:cs="Book Antiqua"/>
        </w:rPr>
        <w:t xml:space="preserve"> </w:t>
      </w:r>
      <w:r w:rsidRPr="00BA6520">
        <w:rPr>
          <w:rFonts w:ascii="Book Antiqua" w:eastAsia="Book Antiqua" w:hAnsi="Book Antiqua" w:cs="Book Antiqua"/>
        </w:rPr>
        <w:t>YY,</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F.</w:t>
      </w:r>
      <w:r w:rsidR="00E60D3C" w:rsidRPr="00BA6520">
        <w:rPr>
          <w:rFonts w:ascii="Book Antiqua" w:eastAsia="Book Antiqua" w:hAnsi="Book Antiqua" w:cs="Book Antiqua"/>
        </w:rPr>
        <w:t xml:space="preserve"> </w:t>
      </w:r>
      <w:r w:rsidRPr="00BA6520">
        <w:rPr>
          <w:rFonts w:ascii="Book Antiqua" w:eastAsia="Book Antiqua" w:hAnsi="Book Antiqua" w:cs="Book Antiqua"/>
        </w:rPr>
        <w:t>Timing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for</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second</w:t>
      </w:r>
      <w:r w:rsidR="00E60D3C" w:rsidRPr="00BA6520">
        <w:rPr>
          <w:rFonts w:ascii="Book Antiqua" w:eastAsia="Book Antiqua" w:hAnsi="Book Antiqua" w:cs="Book Antiqua"/>
        </w:rPr>
        <w:t xml:space="preserve"> </w:t>
      </w:r>
      <w:r w:rsidRPr="00BA6520">
        <w:rPr>
          <w:rFonts w:ascii="Book Antiqua" w:eastAsia="Book Antiqua" w:hAnsi="Book Antiqua" w:cs="Book Antiqua"/>
        </w:rPr>
        <w:t>fecal</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transplantation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to</w:t>
      </w:r>
      <w:r w:rsidR="00E60D3C" w:rsidRPr="00BA6520">
        <w:rPr>
          <w:rFonts w:ascii="Book Antiqua" w:eastAsia="Book Antiqua" w:hAnsi="Book Antiqua" w:cs="Book Antiqua"/>
        </w:rPr>
        <w:t xml:space="preserve"> </w:t>
      </w:r>
      <w:r w:rsidRPr="00BA6520">
        <w:rPr>
          <w:rFonts w:ascii="Book Antiqua" w:eastAsia="Book Antiqua" w:hAnsi="Book Antiqua" w:cs="Book Antiqua"/>
        </w:rPr>
        <w:t>maintain</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long-term</w:t>
      </w:r>
      <w:r w:rsidR="00E60D3C" w:rsidRPr="00BA6520">
        <w:rPr>
          <w:rFonts w:ascii="Book Antiqua" w:eastAsia="Book Antiqua" w:hAnsi="Book Antiqua" w:cs="Book Antiqua"/>
        </w:rPr>
        <w:t xml:space="preserve"> </w:t>
      </w:r>
      <w:r w:rsidRPr="00BA6520">
        <w:rPr>
          <w:rFonts w:ascii="Book Antiqua" w:eastAsia="Book Antiqua" w:hAnsi="Book Antiqua" w:cs="Book Antiqua"/>
        </w:rPr>
        <w:t>benefit</w:t>
      </w:r>
      <w:r w:rsidR="00E60D3C" w:rsidRPr="00BA6520">
        <w:rPr>
          <w:rFonts w:ascii="Book Antiqua" w:eastAsia="Book Antiqua" w:hAnsi="Book Antiqua" w:cs="Book Antiqua"/>
        </w:rPr>
        <w:t xml:space="preserve"> </w:t>
      </w:r>
      <w:r w:rsidRPr="00BA6520">
        <w:rPr>
          <w:rFonts w:ascii="Book Antiqua" w:eastAsia="Book Antiqua" w:hAnsi="Book Antiqua" w:cs="Book Antiqua"/>
        </w:rPr>
        <w:t>from</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first</w:t>
      </w:r>
      <w:r w:rsidR="00E60D3C" w:rsidRPr="00BA6520">
        <w:rPr>
          <w:rFonts w:ascii="Book Antiqua" w:eastAsia="Book Antiqua" w:hAnsi="Book Antiqua" w:cs="Book Antiqua"/>
        </w:rPr>
        <w:t xml:space="preserve"> </w:t>
      </w:r>
      <w:r w:rsidRPr="00BA6520">
        <w:rPr>
          <w:rFonts w:ascii="Book Antiqua" w:eastAsia="Book Antiqua" w:hAnsi="Book Antiqua" w:cs="Book Antiqua"/>
        </w:rPr>
        <w:t>treatment</w:t>
      </w:r>
      <w:r w:rsidR="00E60D3C" w:rsidRPr="00BA6520">
        <w:rPr>
          <w:rFonts w:ascii="Book Antiqua" w:eastAsia="Book Antiqua" w:hAnsi="Book Antiqua" w:cs="Book Antiqua"/>
        </w:rPr>
        <w:t xml:space="preserve"> </w:t>
      </w:r>
      <w:r w:rsidRPr="00BA6520">
        <w:rPr>
          <w:rFonts w:ascii="Book Antiqua" w:eastAsia="Book Antiqua" w:hAnsi="Book Antiqua" w:cs="Book Antiqua"/>
        </w:rPr>
        <w:t>for</w:t>
      </w:r>
      <w:r w:rsidR="00E60D3C" w:rsidRPr="00BA6520">
        <w:rPr>
          <w:rFonts w:ascii="Book Antiqua" w:eastAsia="Book Antiqua" w:hAnsi="Book Antiqua" w:cs="Book Antiqua"/>
        </w:rPr>
        <w:t xml:space="preserve"> </w:t>
      </w:r>
      <w:r w:rsidRPr="00BA6520">
        <w:rPr>
          <w:rFonts w:ascii="Book Antiqua" w:eastAsia="Book Antiqua" w:hAnsi="Book Antiqua" w:cs="Book Antiqua"/>
        </w:rPr>
        <w:t>Crohn</w:t>
      </w:r>
      <w:r w:rsidR="00E347D1" w:rsidRPr="00BA6520">
        <w:rPr>
          <w:rFonts w:ascii="Book Antiqua" w:eastAsia="Book Antiqua" w:hAnsi="Book Antiqua" w:cs="Book Antiqua"/>
        </w:rPr>
        <w:t>’</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Appl</w:t>
      </w:r>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Microbiol</w:t>
      </w:r>
      <w:proofErr w:type="spellEnd"/>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Biotechnol</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2019;</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103</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349-360</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30357440</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10.1007/s00253-018-9447-x]</w:t>
      </w:r>
    </w:p>
    <w:p w14:paraId="02A2ECF4" w14:textId="6C75D039"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10</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Zhou</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S</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Cui</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Zhao</w:t>
      </w:r>
      <w:r w:rsidR="00E60D3C" w:rsidRPr="00BA6520">
        <w:rPr>
          <w:rFonts w:ascii="Book Antiqua" w:eastAsia="Book Antiqua" w:hAnsi="Book Antiqua" w:cs="Book Antiqua"/>
        </w:rPr>
        <w:t xml:space="preserve"> </w:t>
      </w:r>
      <w:r w:rsidRPr="00BA6520">
        <w:rPr>
          <w:rFonts w:ascii="Book Antiqua" w:eastAsia="Book Antiqua" w:hAnsi="Book Antiqua" w:cs="Book Antiqua"/>
        </w:rPr>
        <w:t>T,</w:t>
      </w:r>
      <w:r w:rsidR="00E60D3C" w:rsidRPr="00BA6520">
        <w:rPr>
          <w:rFonts w:ascii="Book Antiqua" w:eastAsia="Book Antiqua" w:hAnsi="Book Antiqua" w:cs="Book Antiqua"/>
        </w:rPr>
        <w:t xml:space="preserve"> </w:t>
      </w:r>
      <w:r w:rsidRPr="00BA6520">
        <w:rPr>
          <w:rFonts w:ascii="Book Antiqua" w:eastAsia="Book Antiqua" w:hAnsi="Book Antiqua" w:cs="Book Antiqua"/>
        </w:rPr>
        <w:t>Cong</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Fecal</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transplantation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for</w:t>
      </w:r>
      <w:r w:rsidR="00E60D3C" w:rsidRPr="00BA6520">
        <w:rPr>
          <w:rFonts w:ascii="Book Antiqua" w:eastAsia="Book Antiqua" w:hAnsi="Book Antiqua" w:cs="Book Antiqua"/>
        </w:rPr>
        <w:t xml:space="preserve"> </w:t>
      </w:r>
      <w:r w:rsidRPr="00BA6520">
        <w:rPr>
          <w:rFonts w:ascii="Book Antiqua" w:eastAsia="Book Antiqua" w:hAnsi="Book Antiqua" w:cs="Book Antiqua"/>
        </w:rPr>
        <w:t>induction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remission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Crohn</w:t>
      </w:r>
      <w:r w:rsidR="00E347D1" w:rsidRPr="00BA6520">
        <w:rPr>
          <w:rFonts w:ascii="Book Antiqua" w:eastAsia="Book Antiqua" w:hAnsi="Book Antiqua" w:cs="Book Antiqua"/>
        </w:rPr>
        <w:t>’</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systematic</w:t>
      </w:r>
      <w:r w:rsidR="00E60D3C" w:rsidRPr="00BA6520">
        <w:rPr>
          <w:rFonts w:ascii="Book Antiqua" w:eastAsia="Book Antiqua" w:hAnsi="Book Antiqua" w:cs="Book Antiqua"/>
        </w:rPr>
        <w:t xml:space="preserve"> </w:t>
      </w:r>
      <w:r w:rsidRPr="00BA6520">
        <w:rPr>
          <w:rFonts w:ascii="Book Antiqua" w:eastAsia="Book Antiqua" w:hAnsi="Book Antiqua" w:cs="Book Antiqua"/>
        </w:rPr>
        <w:t>review</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meta-analysis.</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Int</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J</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Colorectal</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Dis</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2023;</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38</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62</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36882658</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10.1007/s00384-023-04354-4]</w:t>
      </w:r>
    </w:p>
    <w:p w14:paraId="3F6900B7" w14:textId="7B5898AB"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11</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b/>
          <w:bCs/>
        </w:rPr>
        <w:t>Bashiardes</w:t>
      </w:r>
      <w:proofErr w:type="spellEnd"/>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S</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Zilberman-</w:t>
      </w:r>
      <w:proofErr w:type="spellStart"/>
      <w:r w:rsidRPr="00BA6520">
        <w:rPr>
          <w:rFonts w:ascii="Book Antiqua" w:eastAsia="Book Antiqua" w:hAnsi="Book Antiqua" w:cs="Book Antiqua"/>
        </w:rPr>
        <w:t>Schapira</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Elinav</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E.</w:t>
      </w:r>
      <w:r w:rsidR="00E60D3C" w:rsidRPr="00BA6520">
        <w:rPr>
          <w:rFonts w:ascii="Book Antiqua" w:eastAsia="Book Antiqua" w:hAnsi="Book Antiqua" w:cs="Book Antiqua"/>
        </w:rPr>
        <w:t xml:space="preserve"> </w:t>
      </w:r>
      <w:r w:rsidRPr="00BA6520">
        <w:rPr>
          <w:rFonts w:ascii="Book Antiqua" w:eastAsia="Book Antiqua" w:hAnsi="Book Antiqua" w:cs="Book Antiqua"/>
        </w:rPr>
        <w:t>Use</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Metatranscriptomics</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Microbiome</w:t>
      </w:r>
      <w:r w:rsidR="00E60D3C" w:rsidRPr="00BA6520">
        <w:rPr>
          <w:rFonts w:ascii="Book Antiqua" w:eastAsia="Book Antiqua" w:hAnsi="Book Antiqua" w:cs="Book Antiqua"/>
        </w:rPr>
        <w:t xml:space="preserve"> </w:t>
      </w:r>
      <w:r w:rsidRPr="00BA6520">
        <w:rPr>
          <w:rFonts w:ascii="Book Antiqua" w:eastAsia="Book Antiqua" w:hAnsi="Book Antiqua" w:cs="Book Antiqua"/>
        </w:rPr>
        <w:t>Research.</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i/>
          <w:iCs/>
        </w:rPr>
        <w:t>Bioinform</w:t>
      </w:r>
      <w:proofErr w:type="spellEnd"/>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Biol</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Insights</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2016;</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10</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19-25</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27127406</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10.4137/BBI.S34610]</w:t>
      </w:r>
    </w:p>
    <w:p w14:paraId="3A4D4F8A" w14:textId="74591360"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12</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Gajendran</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M</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Loganathan</w:t>
      </w:r>
      <w:r w:rsidR="00E60D3C" w:rsidRPr="00BA6520">
        <w:rPr>
          <w:rFonts w:ascii="Book Antiqua" w:eastAsia="Book Antiqua" w:hAnsi="Book Antiqua" w:cs="Book Antiqua"/>
        </w:rPr>
        <w:t xml:space="preserve"> </w:t>
      </w:r>
      <w:r w:rsidRPr="00BA6520">
        <w:rPr>
          <w:rFonts w:ascii="Book Antiqua" w:eastAsia="Book Antiqua" w:hAnsi="Book Antiqua" w:cs="Book Antiqua"/>
        </w:rPr>
        <w:t>P,</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Catinella</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AP,</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Hashash</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JG.</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comprehensive</w:t>
      </w:r>
      <w:r w:rsidR="00E60D3C" w:rsidRPr="00BA6520">
        <w:rPr>
          <w:rFonts w:ascii="Book Antiqua" w:eastAsia="Book Antiqua" w:hAnsi="Book Antiqua" w:cs="Book Antiqua"/>
        </w:rPr>
        <w:t xml:space="preserve"> </w:t>
      </w:r>
      <w:r w:rsidRPr="00BA6520">
        <w:rPr>
          <w:rFonts w:ascii="Book Antiqua" w:eastAsia="Book Antiqua" w:hAnsi="Book Antiqua" w:cs="Book Antiqua"/>
        </w:rPr>
        <w:t>review</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update</w:t>
      </w:r>
      <w:r w:rsidR="00E60D3C" w:rsidRPr="00BA6520">
        <w:rPr>
          <w:rFonts w:ascii="Book Antiqua" w:eastAsia="Book Antiqua" w:hAnsi="Book Antiqua" w:cs="Book Antiqua"/>
        </w:rPr>
        <w:t xml:space="preserve"> </w:t>
      </w:r>
      <w:r w:rsidRPr="00BA6520">
        <w:rPr>
          <w:rFonts w:ascii="Book Antiqua" w:eastAsia="Book Antiqua" w:hAnsi="Book Antiqua" w:cs="Book Antiqua"/>
        </w:rPr>
        <w:t>on</w:t>
      </w:r>
      <w:r w:rsidR="00E60D3C" w:rsidRPr="00BA6520">
        <w:rPr>
          <w:rFonts w:ascii="Book Antiqua" w:eastAsia="Book Antiqua" w:hAnsi="Book Antiqua" w:cs="Book Antiqua"/>
        </w:rPr>
        <w:t xml:space="preserve"> </w:t>
      </w:r>
      <w:r w:rsidRPr="00BA6520">
        <w:rPr>
          <w:rFonts w:ascii="Book Antiqua" w:eastAsia="Book Antiqua" w:hAnsi="Book Antiqua" w:cs="Book Antiqua"/>
        </w:rPr>
        <w:t>Crohn</w:t>
      </w:r>
      <w:r w:rsidR="00E347D1" w:rsidRPr="00BA6520">
        <w:rPr>
          <w:rFonts w:ascii="Book Antiqua" w:eastAsia="Book Antiqua" w:hAnsi="Book Antiqua" w:cs="Book Antiqua"/>
        </w:rPr>
        <w:t>’</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Dis</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Mon</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2018;</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64</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20-57</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28826742</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10.1016/j.disamonth.2017.07.001]</w:t>
      </w:r>
    </w:p>
    <w:p w14:paraId="42F1308F" w14:textId="1ACDEA26"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13</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Satsangi</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J</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Silverberg</w:t>
      </w:r>
      <w:r w:rsidR="00E60D3C" w:rsidRPr="00BA6520">
        <w:rPr>
          <w:rFonts w:ascii="Book Antiqua" w:eastAsia="Book Antiqua" w:hAnsi="Book Antiqua" w:cs="Book Antiqua"/>
        </w:rPr>
        <w:t xml:space="preserve"> </w:t>
      </w:r>
      <w:r w:rsidRPr="00BA6520">
        <w:rPr>
          <w:rFonts w:ascii="Book Antiqua" w:eastAsia="Book Antiqua" w:hAnsi="Book Antiqua" w:cs="Book Antiqua"/>
        </w:rPr>
        <w:t>MS,</w:t>
      </w:r>
      <w:r w:rsidR="00E60D3C" w:rsidRPr="00BA6520">
        <w:rPr>
          <w:rFonts w:ascii="Book Antiqua" w:eastAsia="Book Antiqua" w:hAnsi="Book Antiqua" w:cs="Book Antiqua"/>
        </w:rPr>
        <w:t xml:space="preserve"> </w:t>
      </w:r>
      <w:r w:rsidRPr="00BA6520">
        <w:rPr>
          <w:rFonts w:ascii="Book Antiqua" w:eastAsia="Book Antiqua" w:hAnsi="Book Antiqua" w:cs="Book Antiqua"/>
        </w:rPr>
        <w:t>Vermeire</w:t>
      </w:r>
      <w:r w:rsidR="00E60D3C" w:rsidRPr="00BA6520">
        <w:rPr>
          <w:rFonts w:ascii="Book Antiqua" w:eastAsia="Book Antiqua" w:hAnsi="Book Antiqua" w:cs="Book Antiqua"/>
        </w:rPr>
        <w:t xml:space="preserve"> </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Colombel</w:t>
      </w:r>
      <w:r w:rsidR="00E60D3C" w:rsidRPr="00BA6520">
        <w:rPr>
          <w:rFonts w:ascii="Book Antiqua" w:eastAsia="Book Antiqua" w:hAnsi="Book Antiqua" w:cs="Book Antiqua"/>
        </w:rPr>
        <w:t xml:space="preserve"> </w:t>
      </w:r>
      <w:r w:rsidRPr="00BA6520">
        <w:rPr>
          <w:rFonts w:ascii="Book Antiqua" w:eastAsia="Book Antiqua" w:hAnsi="Book Antiqua" w:cs="Book Antiqua"/>
        </w:rPr>
        <w:t>JF.</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Montreal</w:t>
      </w:r>
      <w:r w:rsidR="00E60D3C" w:rsidRPr="00BA6520">
        <w:rPr>
          <w:rFonts w:ascii="Book Antiqua" w:eastAsia="Book Antiqua" w:hAnsi="Book Antiqua" w:cs="Book Antiqua"/>
        </w:rPr>
        <w:t xml:space="preserve"> </w:t>
      </w:r>
      <w:r w:rsidRPr="00BA6520">
        <w:rPr>
          <w:rFonts w:ascii="Book Antiqua" w:eastAsia="Book Antiqua" w:hAnsi="Book Antiqua" w:cs="Book Antiqua"/>
        </w:rPr>
        <w:t>classification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inflammatory</w:t>
      </w:r>
      <w:r w:rsidR="00E60D3C" w:rsidRPr="00BA6520">
        <w:rPr>
          <w:rFonts w:ascii="Book Antiqua" w:eastAsia="Book Antiqua" w:hAnsi="Book Antiqua" w:cs="Book Antiqua"/>
        </w:rPr>
        <w:t xml:space="preserve"> </w:t>
      </w:r>
      <w:r w:rsidRPr="00BA6520">
        <w:rPr>
          <w:rFonts w:ascii="Book Antiqua" w:eastAsia="Book Antiqua" w:hAnsi="Book Antiqua" w:cs="Book Antiqua"/>
        </w:rPr>
        <w:t>bowel</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w:t>
      </w:r>
      <w:r w:rsidR="00E60D3C" w:rsidRPr="00BA6520">
        <w:rPr>
          <w:rFonts w:ascii="Book Antiqua" w:eastAsia="Book Antiqua" w:hAnsi="Book Antiqua" w:cs="Book Antiqua"/>
        </w:rPr>
        <w:t xml:space="preserve"> </w:t>
      </w:r>
      <w:r w:rsidRPr="00BA6520">
        <w:rPr>
          <w:rFonts w:ascii="Book Antiqua" w:eastAsia="Book Antiqua" w:hAnsi="Book Antiqua" w:cs="Book Antiqua"/>
        </w:rPr>
        <w:t>controversies,</w:t>
      </w:r>
      <w:r w:rsidR="00E60D3C" w:rsidRPr="00BA6520">
        <w:rPr>
          <w:rFonts w:ascii="Book Antiqua" w:eastAsia="Book Antiqua" w:hAnsi="Book Antiqua" w:cs="Book Antiqua"/>
        </w:rPr>
        <w:t xml:space="preserve"> </w:t>
      </w:r>
      <w:r w:rsidRPr="00BA6520">
        <w:rPr>
          <w:rFonts w:ascii="Book Antiqua" w:eastAsia="Book Antiqua" w:hAnsi="Book Antiqua" w:cs="Book Antiqua"/>
        </w:rPr>
        <w:t>consensus,</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implications.</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Gut</w:t>
      </w:r>
      <w:r w:rsidR="00E60D3C" w:rsidRPr="00BA6520">
        <w:rPr>
          <w:rFonts w:ascii="Book Antiqua" w:eastAsia="Book Antiqua" w:hAnsi="Book Antiqua" w:cs="Book Antiqua"/>
        </w:rPr>
        <w:t xml:space="preserve"> </w:t>
      </w:r>
      <w:r w:rsidRPr="00BA6520">
        <w:rPr>
          <w:rFonts w:ascii="Book Antiqua" w:eastAsia="Book Antiqua" w:hAnsi="Book Antiqua" w:cs="Book Antiqua"/>
        </w:rPr>
        <w:t>2006;</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55</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749-753</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16698746</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10.1136/gut.2005.082909]</w:t>
      </w:r>
    </w:p>
    <w:p w14:paraId="39E0A61B" w14:textId="20A6A635"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lastRenderedPageBreak/>
        <w:t>14</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Zhang</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F</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Cui</w:t>
      </w:r>
      <w:r w:rsidR="00E60D3C" w:rsidRPr="00BA6520">
        <w:rPr>
          <w:rFonts w:ascii="Book Antiqua" w:eastAsia="Book Antiqua" w:hAnsi="Book Antiqua" w:cs="Book Antiqua"/>
        </w:rPr>
        <w:t xml:space="preserve"> </w:t>
      </w:r>
      <w:r w:rsidRPr="00BA6520">
        <w:rPr>
          <w:rFonts w:ascii="Book Antiqua" w:eastAsia="Book Antiqua" w:hAnsi="Book Antiqua" w:cs="Book Antiqua"/>
        </w:rPr>
        <w:t>B,</w:t>
      </w:r>
      <w:r w:rsidR="00E60D3C" w:rsidRPr="00BA6520">
        <w:rPr>
          <w:rFonts w:ascii="Book Antiqua" w:eastAsia="Book Antiqua" w:hAnsi="Book Antiqua" w:cs="Book Antiqua"/>
        </w:rPr>
        <w:t xml:space="preserve"> </w:t>
      </w:r>
      <w:r w:rsidRPr="00BA6520">
        <w:rPr>
          <w:rFonts w:ascii="Book Antiqua" w:eastAsia="Book Antiqua" w:hAnsi="Book Antiqua" w:cs="Book Antiqua"/>
        </w:rPr>
        <w: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X,</w:t>
      </w:r>
      <w:r w:rsidR="00E60D3C" w:rsidRPr="00BA6520">
        <w:rPr>
          <w:rFonts w:ascii="Book Antiqua" w:eastAsia="Book Antiqua" w:hAnsi="Book Antiqua" w:cs="Book Antiqua"/>
        </w:rPr>
        <w:t xml:space="preserve"> </w:t>
      </w:r>
      <w:r w:rsidRPr="00BA6520">
        <w:rPr>
          <w:rFonts w:ascii="Book Antiqua" w:eastAsia="Book Antiqua" w:hAnsi="Book Antiqua" w:cs="Book Antiqua"/>
        </w:rPr>
        <w:t>Nie</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Wu</w:t>
      </w:r>
      <w:r w:rsidR="00E60D3C" w:rsidRPr="00BA6520">
        <w:rPr>
          <w:rFonts w:ascii="Book Antiqua" w:eastAsia="Book Antiqua" w:hAnsi="Book Antiqua" w:cs="Book Antiqua"/>
        </w:rPr>
        <w:t xml:space="preserve"> </w:t>
      </w:r>
      <w:r w:rsidRPr="00BA6520">
        <w:rPr>
          <w:rFonts w:ascii="Book Antiqua" w:eastAsia="Book Antiqua" w:hAnsi="Book Antiqua" w:cs="Book Antiqua"/>
        </w:rPr>
        <w:t>K,</w:t>
      </w:r>
      <w:r w:rsidR="00E60D3C" w:rsidRPr="00BA6520">
        <w:rPr>
          <w:rFonts w:ascii="Book Antiqua" w:eastAsia="Book Antiqua" w:hAnsi="Book Antiqua" w:cs="Book Antiqua"/>
        </w:rPr>
        <w:t xml:space="preserve"> </w:t>
      </w:r>
      <w:r w:rsidRPr="00BA6520">
        <w:rPr>
          <w:rFonts w:ascii="Book Antiqua" w:eastAsia="Book Antiqua" w:hAnsi="Book Antiqua" w:cs="Book Antiqua"/>
        </w:rPr>
        <w:t>Fan</w:t>
      </w:r>
      <w:r w:rsidR="00E60D3C" w:rsidRPr="00BA6520">
        <w:rPr>
          <w:rFonts w:ascii="Book Antiqua" w:eastAsia="Book Antiqua" w:hAnsi="Book Antiqua" w:cs="Book Antiqua"/>
        </w:rPr>
        <w:t xml:space="preserve"> </w:t>
      </w:r>
      <w:r w:rsidRPr="00BA6520">
        <w:rPr>
          <w:rFonts w:ascii="Book Antiqua" w:eastAsia="Book Antiqua" w:hAnsi="Book Antiqua" w:cs="Book Antiqua"/>
        </w:rPr>
        <w:t>D;</w:t>
      </w:r>
      <w:r w:rsidR="00E60D3C" w:rsidRPr="00BA6520">
        <w:rPr>
          <w:rFonts w:ascii="Book Antiqua" w:eastAsia="Book Antiqua" w:hAnsi="Book Antiqua" w:cs="Book Antiqua"/>
        </w:rPr>
        <w:t xml:space="preserve"> </w:t>
      </w:r>
      <w:r w:rsidRPr="00BA6520">
        <w:rPr>
          <w:rFonts w:ascii="Book Antiqua" w:eastAsia="Book Antiqua" w:hAnsi="Book Antiqua" w:cs="Book Antiqua"/>
        </w:rPr>
        <w:t>FMT-standardization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Study</w:t>
      </w:r>
      <w:r w:rsidR="00E60D3C" w:rsidRPr="00BA6520">
        <w:rPr>
          <w:rFonts w:ascii="Book Antiqua" w:eastAsia="Book Antiqua" w:hAnsi="Book Antiqua" w:cs="Book Antiqua"/>
        </w:rPr>
        <w:t xml:space="preserve"> </w:t>
      </w:r>
      <w:r w:rsidRPr="00BA6520">
        <w:rPr>
          <w:rFonts w:ascii="Book Antiqua" w:eastAsia="Book Antiqua" w:hAnsi="Book Antiqua" w:cs="Book Antiqua"/>
        </w:rPr>
        <w:t>Group.</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transplantation: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concept,</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methodology</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strategy</w:t>
      </w:r>
      <w:r w:rsidR="00E60D3C" w:rsidRPr="00BA6520">
        <w:rPr>
          <w:rFonts w:ascii="Book Antiqua" w:eastAsia="Book Antiqua" w:hAnsi="Book Antiqua" w:cs="Book Antiqua"/>
        </w:rPr>
        <w:t xml:space="preserve"> </w:t>
      </w:r>
      <w:r w:rsidRPr="00BA6520">
        <w:rPr>
          <w:rFonts w:ascii="Book Antiqua" w:eastAsia="Book Antiqua" w:hAnsi="Book Antiqua" w:cs="Book Antiqua"/>
        </w:rPr>
        <w:t>for</w:t>
      </w:r>
      <w:r w:rsidR="00E60D3C" w:rsidRPr="00BA6520">
        <w:rPr>
          <w:rFonts w:ascii="Book Antiqua" w:eastAsia="Book Antiqua" w:hAnsi="Book Antiqua" w:cs="Book Antiqua"/>
        </w:rPr>
        <w:t xml:space="preserve"> </w:t>
      </w:r>
      <w:r w:rsidRPr="00BA6520">
        <w:rPr>
          <w:rFonts w:ascii="Book Antiqua" w:eastAsia="Book Antiqua" w:hAnsi="Book Antiqua" w:cs="Book Antiqua"/>
        </w:rPr>
        <w:t>its</w:t>
      </w:r>
      <w:r w:rsidR="00E60D3C" w:rsidRPr="00BA6520">
        <w:rPr>
          <w:rFonts w:ascii="Book Antiqua" w:eastAsia="Book Antiqua" w:hAnsi="Book Antiqua" w:cs="Book Antiqua"/>
        </w:rPr>
        <w:t xml:space="preserve"> </w:t>
      </w:r>
      <w:r w:rsidRPr="00BA6520">
        <w:rPr>
          <w:rFonts w:ascii="Book Antiqua" w:eastAsia="Book Antiqua" w:hAnsi="Book Antiqua" w:cs="Book Antiqua"/>
        </w:rPr>
        <w:t>modernization.</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Protein</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Cell</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2018;</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9</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462-473</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29691757</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10.1007/s13238-018-0541-8]</w:t>
      </w:r>
    </w:p>
    <w:p w14:paraId="7A513093" w14:textId="539D156A"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15</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Zhang</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T</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Long</w:t>
      </w:r>
      <w:r w:rsidR="00E60D3C" w:rsidRPr="00BA6520">
        <w:rPr>
          <w:rFonts w:ascii="Book Antiqua" w:eastAsia="Book Antiqua" w:hAnsi="Book Antiqua" w:cs="Book Antiqua"/>
        </w:rPr>
        <w:t xml:space="preserve"> </w:t>
      </w:r>
      <w:r w:rsidRPr="00BA6520">
        <w:rPr>
          <w:rFonts w:ascii="Book Antiqua" w:eastAsia="Book Antiqua" w:hAnsi="Book Antiqua" w:cs="Book Antiqua"/>
        </w:rPr>
        <w:t>C,</w:t>
      </w:r>
      <w:r w:rsidR="00E60D3C" w:rsidRPr="00BA6520">
        <w:rPr>
          <w:rFonts w:ascii="Book Antiqua" w:eastAsia="Book Antiqua" w:hAnsi="Book Antiqua" w:cs="Book Antiqua"/>
        </w:rPr>
        <w:t xml:space="preserve"> </w:t>
      </w:r>
      <w:r w:rsidRPr="00BA6520">
        <w:rPr>
          <w:rFonts w:ascii="Book Antiqua" w:eastAsia="Book Antiqua" w:hAnsi="Book Antiqua" w:cs="Book Antiqua"/>
        </w:rPr>
        <w:t>Cui</w:t>
      </w:r>
      <w:r w:rsidR="00E60D3C" w:rsidRPr="00BA6520">
        <w:rPr>
          <w:rFonts w:ascii="Book Antiqua" w:eastAsia="Book Antiqua" w:hAnsi="Book Antiqua" w:cs="Book Antiqua"/>
        </w:rPr>
        <w:t xml:space="preserve"> </w:t>
      </w:r>
      <w:r w:rsidRPr="00BA6520">
        <w:rPr>
          <w:rFonts w:ascii="Book Antiqua" w:eastAsia="Book Antiqua" w:hAnsi="Book Antiqua" w:cs="Book Antiqua"/>
        </w:rPr>
        <w:t>B,</w:t>
      </w:r>
      <w:r w:rsidR="00E60D3C" w:rsidRPr="00BA6520">
        <w:rPr>
          <w:rFonts w:ascii="Book Antiqua" w:eastAsia="Book Antiqua" w:hAnsi="Book Antiqua" w:cs="Book Antiqua"/>
        </w:rPr>
        <w:t xml:space="preserve"> </w:t>
      </w:r>
      <w:r w:rsidRPr="00BA6520">
        <w:rPr>
          <w:rFonts w:ascii="Book Antiqua" w:eastAsia="Book Antiqua" w:hAnsi="Book Antiqua" w:cs="Book Antiqua"/>
        </w:rPr>
        <w:t>Buch</w:t>
      </w:r>
      <w:r w:rsidR="00E60D3C" w:rsidRPr="00BA6520">
        <w:rPr>
          <w:rFonts w:ascii="Book Antiqua" w:eastAsia="Book Antiqua" w:hAnsi="Book Antiqua" w:cs="Book Antiqua"/>
        </w:rPr>
        <w:t xml:space="preserve"> </w:t>
      </w:r>
      <w:r w:rsidRPr="00BA6520">
        <w:rPr>
          <w:rFonts w:ascii="Book Antiqua" w:eastAsia="Book Antiqua" w:hAnsi="Book Antiqua" w:cs="Book Antiqua"/>
        </w:rPr>
        <w:t>H,</w:t>
      </w:r>
      <w:r w:rsidR="00E60D3C" w:rsidRPr="00BA6520">
        <w:rPr>
          <w:rFonts w:ascii="Book Antiqua" w:eastAsia="Book Antiqua" w:hAnsi="Book Antiqua" w:cs="Book Antiqua"/>
        </w:rPr>
        <w:t xml:space="preserve"> </w:t>
      </w:r>
      <w:r w:rsidRPr="00BA6520">
        <w:rPr>
          <w:rFonts w:ascii="Book Antiqua" w:eastAsia="Book Antiqua" w:hAnsi="Book Antiqua" w:cs="Book Antiqua"/>
        </w:rPr>
        <w:t>Wen</w:t>
      </w:r>
      <w:r w:rsidR="00E60D3C" w:rsidRPr="00BA6520">
        <w:rPr>
          <w:rFonts w:ascii="Book Antiqua" w:eastAsia="Book Antiqua" w:hAnsi="Book Antiqua" w:cs="Book Antiqua"/>
        </w:rPr>
        <w:t xml:space="preserve"> </w:t>
      </w:r>
      <w:r w:rsidRPr="00BA6520">
        <w:rPr>
          <w:rFonts w:ascii="Book Antiqua" w:eastAsia="Book Antiqua" w:hAnsi="Book Antiqua" w:cs="Book Antiqua"/>
        </w:rPr>
        <w:t>Q,</w:t>
      </w:r>
      <w:r w:rsidR="00E60D3C" w:rsidRPr="00BA6520">
        <w:rPr>
          <w:rFonts w:ascii="Book Antiqua" w:eastAsia="Book Antiqua" w:hAnsi="Book Antiqua" w:cs="Book Antiqua"/>
        </w:rPr>
        <w:t xml:space="preserve"> </w:t>
      </w:r>
      <w:r w:rsidRPr="00BA6520">
        <w:rPr>
          <w:rFonts w:ascii="Book Antiqua" w:eastAsia="Book Antiqua" w:hAnsi="Book Antiqua" w:cs="Book Antiqua"/>
        </w:rPr>
        <w:t>Li</w:t>
      </w:r>
      <w:r w:rsidR="00E60D3C" w:rsidRPr="00BA6520">
        <w:rPr>
          <w:rFonts w:ascii="Book Antiqua" w:eastAsia="Book Antiqua" w:hAnsi="Book Antiqua" w:cs="Book Antiqua"/>
        </w:rPr>
        <w:t xml:space="preserve"> </w:t>
      </w:r>
      <w:r w:rsidRPr="00BA6520">
        <w:rPr>
          <w:rFonts w:ascii="Book Antiqua" w:eastAsia="Book Antiqua" w:hAnsi="Book Antiqua" w:cs="Book Antiqua"/>
        </w:rPr>
        <w:t>Q,</w:t>
      </w:r>
      <w:r w:rsidR="00E60D3C" w:rsidRPr="00BA6520">
        <w:rPr>
          <w:rFonts w:ascii="Book Antiqua" w:eastAsia="Book Antiqua" w:hAnsi="Book Antiqua" w:cs="Book Antiqua"/>
        </w:rPr>
        <w:t xml:space="preserve"> </w:t>
      </w:r>
      <w:r w:rsidRPr="00BA6520">
        <w:rPr>
          <w:rFonts w:ascii="Book Antiqua" w:eastAsia="Book Antiqua" w:hAnsi="Book Antiqua" w:cs="Book Antiqua"/>
        </w:rPr>
        <w:t>Ding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X,</w:t>
      </w:r>
      <w:r w:rsidR="00E60D3C" w:rsidRPr="00BA6520">
        <w:rPr>
          <w:rFonts w:ascii="Book Antiqua" w:eastAsia="Book Antiqua" w:hAnsi="Book Antiqua" w:cs="Book Antiqua"/>
        </w:rPr>
        <w:t xml:space="preserve"> </w:t>
      </w:r>
      <w:r w:rsidRPr="00BA6520">
        <w:rPr>
          <w:rFonts w:ascii="Book Antiqua" w:eastAsia="Book Antiqua" w:hAnsi="Book Antiqua" w:cs="Book Antiqua"/>
        </w:rPr>
        <w:t>Ji</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F.</w:t>
      </w:r>
      <w:r w:rsidR="00E60D3C" w:rsidRPr="00BA6520">
        <w:rPr>
          <w:rFonts w:ascii="Book Antiqua" w:eastAsia="Book Antiqua" w:hAnsi="Book Antiqua" w:cs="Book Antiqua"/>
        </w:rPr>
        <w:t xml:space="preserve"> </w:t>
      </w:r>
      <w:r w:rsidRPr="00BA6520">
        <w:rPr>
          <w:rFonts w:ascii="Book Antiqua" w:eastAsia="Book Antiqua" w:hAnsi="Book Antiqua" w:cs="Book Antiqua"/>
        </w:rPr>
        <w:t>Colonic</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transendoscopic</w:t>
      </w:r>
      <w:r w:rsidR="00E60D3C" w:rsidRPr="00BA6520">
        <w:rPr>
          <w:rFonts w:ascii="Book Antiqua" w:eastAsia="Book Antiqua" w:hAnsi="Book Antiqua" w:cs="Book Antiqua"/>
        </w:rPr>
        <w:t xml:space="preserve"> </w:t>
      </w:r>
      <w:r w:rsidRPr="00BA6520">
        <w:rPr>
          <w:rFonts w:ascii="Book Antiqua" w:eastAsia="Book Antiqua" w:hAnsi="Book Antiqua" w:cs="Book Antiqua"/>
        </w:rPr>
        <w:t>tube-delivered</w:t>
      </w:r>
      <w:r w:rsidR="00E60D3C" w:rsidRPr="00BA6520">
        <w:rPr>
          <w:rFonts w:ascii="Book Antiqua" w:eastAsia="Book Antiqua" w:hAnsi="Book Antiqua" w:cs="Book Antiqua"/>
        </w:rPr>
        <w:t xml:space="preserve"> </w:t>
      </w:r>
      <w:r w:rsidRPr="00BA6520">
        <w:rPr>
          <w:rFonts w:ascii="Book Antiqua" w:eastAsia="Book Antiqua" w:hAnsi="Book Antiqua" w:cs="Book Antiqua"/>
        </w:rPr>
        <w:t>enteral</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therapy</w:t>
      </w:r>
      <w:r w:rsidR="00E60D3C" w:rsidRPr="00BA6520">
        <w:rPr>
          <w:rFonts w:ascii="Book Antiqua" w:eastAsia="Book Antiqua" w:hAnsi="Book Antiqua" w:cs="Book Antiqua"/>
        </w:rPr>
        <w:t xml:space="preserve"> </w:t>
      </w:r>
      <w:r w:rsidRPr="00BA6520">
        <w:rPr>
          <w:rFonts w:ascii="Book Antiqua" w:eastAsia="Book Antiqua" w:hAnsi="Book Antiqua" w:cs="Book Antiqua"/>
        </w:rPr>
        <w:t>(with</w:t>
      </w:r>
      <w:r w:rsidR="00E60D3C" w:rsidRPr="00BA6520">
        <w:rPr>
          <w:rFonts w:ascii="Book Antiqua" w:eastAsia="Book Antiqua" w:hAnsi="Book Antiqua" w:cs="Book Antiqua"/>
        </w:rPr>
        <w:t xml:space="preserve"> </w:t>
      </w:r>
      <w:r w:rsidRPr="00BA6520">
        <w:rPr>
          <w:rFonts w:ascii="Book Antiqua" w:eastAsia="Book Antiqua" w:hAnsi="Book Antiqua" w:cs="Book Antiqua"/>
        </w:rPr>
        <w:t>video):</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prospective</w:t>
      </w:r>
      <w:r w:rsidR="00E60D3C" w:rsidRPr="00BA6520">
        <w:rPr>
          <w:rFonts w:ascii="Book Antiqua" w:eastAsia="Book Antiqua" w:hAnsi="Book Antiqua" w:cs="Book Antiqua"/>
        </w:rPr>
        <w:t xml:space="preserve"> </w:t>
      </w:r>
      <w:r w:rsidRPr="00BA6520">
        <w:rPr>
          <w:rFonts w:ascii="Book Antiqua" w:eastAsia="Book Antiqua" w:hAnsi="Book Antiqua" w:cs="Book Antiqua"/>
        </w:rPr>
        <w:t>study.</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BMC</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Gastroenterol</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2020;</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20</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135</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32375675</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10.1186/s12876-020-01285-0]</w:t>
      </w:r>
    </w:p>
    <w:p w14:paraId="17C15E48" w14:textId="476A134C"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16</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Long</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C</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Yu</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Cui</w:t>
      </w:r>
      <w:r w:rsidR="00E60D3C" w:rsidRPr="00BA6520">
        <w:rPr>
          <w:rFonts w:ascii="Book Antiqua" w:eastAsia="Book Antiqua" w:hAnsi="Book Antiqua" w:cs="Book Antiqua"/>
        </w:rPr>
        <w:t xml:space="preserve"> </w:t>
      </w:r>
      <w:r w:rsidRPr="00BA6520">
        <w:rPr>
          <w:rFonts w:ascii="Book Antiqua" w:eastAsia="Book Antiqua" w:hAnsi="Book Antiqua" w:cs="Book Antiqua"/>
        </w:rPr>
        <w:t>B,</w:t>
      </w:r>
      <w:r w:rsidR="00E60D3C" w:rsidRPr="00BA6520">
        <w:rPr>
          <w:rFonts w:ascii="Book Antiqua" w:eastAsia="Book Antiqua" w:hAnsi="Book Antiqua" w:cs="Book Antiqua"/>
        </w:rPr>
        <w:t xml:space="preserve"> </w:t>
      </w:r>
      <w:r w:rsidRPr="00BA6520">
        <w:rPr>
          <w:rFonts w:ascii="Book Antiqua" w:eastAsia="Book Antiqua" w:hAnsi="Book Antiqua" w:cs="Book Antiqua"/>
        </w:rPr>
        <w:t>Jagessar</w:t>
      </w:r>
      <w:r w:rsidR="00E60D3C" w:rsidRPr="00BA6520">
        <w:rPr>
          <w:rFonts w:ascii="Book Antiqua" w:eastAsia="Book Antiqua" w:hAnsi="Book Antiqua" w:cs="Book Antiqua"/>
        </w:rPr>
        <w:t xml:space="preserve"> </w:t>
      </w:r>
      <w:r w:rsidRPr="00BA6520">
        <w:rPr>
          <w:rFonts w:ascii="Book Antiqua" w:eastAsia="Book Antiqua" w:hAnsi="Book Antiqua" w:cs="Book Antiqua"/>
        </w:rPr>
        <w:t>SAR,</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Ji</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r w:rsidRPr="00BA6520">
        <w:rPr>
          <w:rFonts w:ascii="Book Antiqua" w:eastAsia="Book Antiqua" w:hAnsi="Book Antiqua" w:cs="Book Antiqua"/>
        </w:rPr>
        <w:t>Huang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F.</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novel</w:t>
      </w:r>
      <w:r w:rsidR="00E60D3C" w:rsidRPr="00BA6520">
        <w:rPr>
          <w:rFonts w:ascii="Book Antiqua" w:eastAsia="Book Antiqua" w:hAnsi="Book Antiqua" w:cs="Book Antiqua"/>
        </w:rPr>
        <w:t xml:space="preserve"> </w:t>
      </w:r>
      <w:r w:rsidRPr="00BA6520">
        <w:rPr>
          <w:rFonts w:ascii="Book Antiqua" w:eastAsia="Book Antiqua" w:hAnsi="Book Antiqua" w:cs="Book Antiqua"/>
        </w:rPr>
        <w:t>quick</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transendoscopic</w:t>
      </w:r>
      <w:r w:rsidR="00E60D3C" w:rsidRPr="00BA6520">
        <w:rPr>
          <w:rFonts w:ascii="Book Antiqua" w:eastAsia="Book Antiqua" w:hAnsi="Book Antiqua" w:cs="Book Antiqua"/>
        </w:rPr>
        <w:t xml:space="preserve"> </w:t>
      </w:r>
      <w:r w:rsidRPr="00BA6520">
        <w:rPr>
          <w:rFonts w:ascii="Book Antiqua" w:eastAsia="Book Antiqua" w:hAnsi="Book Antiqua" w:cs="Book Antiqua"/>
        </w:rPr>
        <w:t>enteral</w:t>
      </w:r>
      <w:r w:rsidR="00E60D3C" w:rsidRPr="00BA6520">
        <w:rPr>
          <w:rFonts w:ascii="Book Antiqua" w:eastAsia="Book Antiqua" w:hAnsi="Book Antiqua" w:cs="Book Antiqua"/>
        </w:rPr>
        <w:t xml:space="preserve"> </w:t>
      </w:r>
      <w:r w:rsidRPr="00BA6520">
        <w:rPr>
          <w:rFonts w:ascii="Book Antiqua" w:eastAsia="Book Antiqua" w:hAnsi="Book Antiqua" w:cs="Book Antiqua"/>
        </w:rPr>
        <w:t>tubing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mid-gut:</w:t>
      </w:r>
      <w:r w:rsidR="00E60D3C" w:rsidRPr="00BA6520">
        <w:rPr>
          <w:rFonts w:ascii="Book Antiqua" w:eastAsia="Book Antiqua" w:hAnsi="Book Antiqua" w:cs="Book Antiqua"/>
        </w:rPr>
        <w:t xml:space="preserve"> </w:t>
      </w:r>
      <w:r w:rsidRPr="00BA6520">
        <w:rPr>
          <w:rFonts w:ascii="Book Antiqua" w:eastAsia="Book Antiqua" w:hAnsi="Book Antiqua" w:cs="Book Antiqua"/>
        </w:rPr>
        <w:t>technique</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training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with</w:t>
      </w:r>
      <w:r w:rsidR="00E60D3C" w:rsidRPr="00BA6520">
        <w:rPr>
          <w:rFonts w:ascii="Book Antiqua" w:eastAsia="Book Antiqua" w:hAnsi="Book Antiqua" w:cs="Book Antiqua"/>
        </w:rPr>
        <w:t xml:space="preserve"> </w:t>
      </w:r>
      <w:r w:rsidRPr="00BA6520">
        <w:rPr>
          <w:rFonts w:ascii="Book Antiqua" w:eastAsia="Book Antiqua" w:hAnsi="Book Antiqua" w:cs="Book Antiqua"/>
        </w:rPr>
        <w:t>video.</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BMC</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Gastroenterol</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2018;</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18</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37</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29534703</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10.1186/s12876-018-0766-2]</w:t>
      </w:r>
    </w:p>
    <w:p w14:paraId="704AB2C4" w14:textId="59324A34"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17</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Kelly</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CR</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Kunde</w:t>
      </w:r>
      <w:r w:rsidR="00E60D3C" w:rsidRPr="00BA6520">
        <w:rPr>
          <w:rFonts w:ascii="Book Antiqua" w:eastAsia="Book Antiqua" w:hAnsi="Book Antiqua" w:cs="Book Antiqua"/>
        </w:rPr>
        <w:t xml:space="preserve"> </w:t>
      </w:r>
      <w:r w:rsidRPr="00BA6520">
        <w:rPr>
          <w:rFonts w:ascii="Book Antiqua" w:eastAsia="Book Antiqua" w:hAnsi="Book Antiqua" w:cs="Book Antiqua"/>
        </w:rPr>
        <w:t>SS,</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Khoruts</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Guidance</w:t>
      </w:r>
      <w:r w:rsidR="00E60D3C" w:rsidRPr="00BA6520">
        <w:rPr>
          <w:rFonts w:ascii="Book Antiqua" w:eastAsia="Book Antiqua" w:hAnsi="Book Antiqua" w:cs="Book Antiqua"/>
        </w:rPr>
        <w:t xml:space="preserve"> </w:t>
      </w:r>
      <w:r w:rsidRPr="00BA6520">
        <w:rPr>
          <w:rFonts w:ascii="Book Antiqua" w:eastAsia="Book Antiqua" w:hAnsi="Book Antiqua" w:cs="Book Antiqua"/>
        </w:rPr>
        <w:t>on</w:t>
      </w:r>
      <w:r w:rsidR="00E60D3C" w:rsidRPr="00BA6520">
        <w:rPr>
          <w:rFonts w:ascii="Book Antiqua" w:eastAsia="Book Antiqua" w:hAnsi="Book Antiqua" w:cs="Book Antiqua"/>
        </w:rPr>
        <w:t xml:space="preserve"> </w:t>
      </w:r>
      <w:r w:rsidRPr="00BA6520">
        <w:rPr>
          <w:rFonts w:ascii="Book Antiqua" w:eastAsia="Book Antiqua" w:hAnsi="Book Antiqua" w:cs="Book Antiqua"/>
        </w:rPr>
        <w:t>preparing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an</w:t>
      </w:r>
      <w:r w:rsidR="00E60D3C" w:rsidRPr="00BA6520">
        <w:rPr>
          <w:rFonts w:ascii="Book Antiqua" w:eastAsia="Book Antiqua" w:hAnsi="Book Antiqua" w:cs="Book Antiqua"/>
        </w:rPr>
        <w:t xml:space="preserve"> </w:t>
      </w:r>
      <w:r w:rsidRPr="00BA6520">
        <w:rPr>
          <w:rFonts w:ascii="Book Antiqua" w:eastAsia="Book Antiqua" w:hAnsi="Book Antiqua" w:cs="Book Antiqua"/>
        </w:rPr>
        <w:t>investigational</w:t>
      </w:r>
      <w:r w:rsidR="00E60D3C" w:rsidRPr="00BA6520">
        <w:rPr>
          <w:rFonts w:ascii="Book Antiqua" w:eastAsia="Book Antiqua" w:hAnsi="Book Antiqua" w:cs="Book Antiqua"/>
        </w:rPr>
        <w:t xml:space="preserve"> </w:t>
      </w:r>
      <w:r w:rsidRPr="00BA6520">
        <w:rPr>
          <w:rFonts w:ascii="Book Antiqua" w:eastAsia="Book Antiqua" w:hAnsi="Book Antiqua" w:cs="Book Antiqua"/>
        </w:rPr>
        <w:t>new</w:t>
      </w:r>
      <w:r w:rsidR="00E60D3C" w:rsidRPr="00BA6520">
        <w:rPr>
          <w:rFonts w:ascii="Book Antiqua" w:eastAsia="Book Antiqua" w:hAnsi="Book Antiqua" w:cs="Book Antiqua"/>
        </w:rPr>
        <w:t xml:space="preserve"> </w:t>
      </w:r>
      <w:r w:rsidRPr="00BA6520">
        <w:rPr>
          <w:rFonts w:ascii="Book Antiqua" w:eastAsia="Book Antiqua" w:hAnsi="Book Antiqua" w:cs="Book Antiqua"/>
        </w:rPr>
        <w:t>drug</w:t>
      </w:r>
      <w:r w:rsidR="00E60D3C" w:rsidRPr="00BA6520">
        <w:rPr>
          <w:rFonts w:ascii="Book Antiqua" w:eastAsia="Book Antiqua" w:hAnsi="Book Antiqua" w:cs="Book Antiqua"/>
        </w:rPr>
        <w:t xml:space="preserve"> </w:t>
      </w:r>
      <w:r w:rsidRPr="00BA6520">
        <w:rPr>
          <w:rFonts w:ascii="Book Antiqua" w:eastAsia="Book Antiqua" w:hAnsi="Book Antiqua" w:cs="Book Antiqua"/>
        </w:rPr>
        <w:t>application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for</w:t>
      </w:r>
      <w:r w:rsidR="00E60D3C" w:rsidRPr="00BA6520">
        <w:rPr>
          <w:rFonts w:ascii="Book Antiqua" w:eastAsia="Book Antiqua" w:hAnsi="Book Antiqua" w:cs="Book Antiqua"/>
        </w:rPr>
        <w:t xml:space="preserve"> </w:t>
      </w:r>
      <w:r w:rsidRPr="00BA6520">
        <w:rPr>
          <w:rFonts w:ascii="Book Antiqua" w:eastAsia="Book Antiqua" w:hAnsi="Book Antiqua" w:cs="Book Antiqua"/>
        </w:rPr>
        <w:t>fecal</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transplantation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studies.</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Clin</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Gastroenterol</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Hepatol</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2014;</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12</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283-288</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24107393</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10.1016/j.cgh.2013.09.060]</w:t>
      </w:r>
    </w:p>
    <w:p w14:paraId="7CB8F565" w14:textId="51BFA8B3"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18</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Wood</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DE</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Lu</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Langmead</w:t>
      </w:r>
      <w:r w:rsidR="00E60D3C" w:rsidRPr="00BA6520">
        <w:rPr>
          <w:rFonts w:ascii="Book Antiqua" w:eastAsia="Book Antiqua" w:hAnsi="Book Antiqua" w:cs="Book Antiqua"/>
        </w:rPr>
        <w:t xml:space="preserve"> </w:t>
      </w:r>
      <w:r w:rsidRPr="00BA6520">
        <w:rPr>
          <w:rFonts w:ascii="Book Antiqua" w:eastAsia="Book Antiqua" w:hAnsi="Book Antiqua" w:cs="Book Antiqua"/>
        </w:rPr>
        <w:t>B.</w:t>
      </w:r>
      <w:r w:rsidR="00E60D3C" w:rsidRPr="00BA6520">
        <w:rPr>
          <w:rFonts w:ascii="Book Antiqua" w:eastAsia="Book Antiqua" w:hAnsi="Book Antiqua" w:cs="Book Antiqua"/>
        </w:rPr>
        <w:t xml:space="preserve"> </w:t>
      </w:r>
      <w:r w:rsidRPr="00BA6520">
        <w:rPr>
          <w:rFonts w:ascii="Book Antiqua" w:eastAsia="Book Antiqua" w:hAnsi="Book Antiqua" w:cs="Book Antiqua"/>
        </w:rPr>
        <w:t>Improved</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metagenomic</w:t>
      </w:r>
      <w:r w:rsidR="00E60D3C" w:rsidRPr="00BA6520">
        <w:rPr>
          <w:rFonts w:ascii="Book Antiqua" w:eastAsia="Book Antiqua" w:hAnsi="Book Antiqua" w:cs="Book Antiqua"/>
        </w:rPr>
        <w:t xml:space="preserve"> </w:t>
      </w:r>
      <w:r w:rsidRPr="00BA6520">
        <w:rPr>
          <w:rFonts w:ascii="Book Antiqua" w:eastAsia="Book Antiqua" w:hAnsi="Book Antiqua" w:cs="Book Antiqua"/>
        </w:rPr>
        <w:t>analysis</w:t>
      </w:r>
      <w:r w:rsidR="00E60D3C" w:rsidRPr="00BA6520">
        <w:rPr>
          <w:rFonts w:ascii="Book Antiqua" w:eastAsia="Book Antiqua" w:hAnsi="Book Antiqua" w:cs="Book Antiqua"/>
        </w:rPr>
        <w:t xml:space="preserve"> </w:t>
      </w:r>
      <w:r w:rsidRPr="00BA6520">
        <w:rPr>
          <w:rFonts w:ascii="Book Antiqua" w:eastAsia="Book Antiqua" w:hAnsi="Book Antiqua" w:cs="Book Antiqua"/>
        </w:rPr>
        <w:t>with</w:t>
      </w:r>
      <w:r w:rsidR="00E60D3C" w:rsidRPr="00BA6520">
        <w:rPr>
          <w:rFonts w:ascii="Book Antiqua" w:eastAsia="Book Antiqua" w:hAnsi="Book Antiqua" w:cs="Book Antiqua"/>
        </w:rPr>
        <w:t xml:space="preserve"> </w:t>
      </w:r>
      <w:r w:rsidRPr="00BA6520">
        <w:rPr>
          <w:rFonts w:ascii="Book Antiqua" w:eastAsia="Book Antiqua" w:hAnsi="Book Antiqua" w:cs="Book Antiqua"/>
        </w:rPr>
        <w:t>Kraken</w:t>
      </w:r>
      <w:r w:rsidR="00E60D3C" w:rsidRPr="00BA6520">
        <w:rPr>
          <w:rFonts w:ascii="Book Antiqua" w:eastAsia="Book Antiqua" w:hAnsi="Book Antiqua" w:cs="Book Antiqua"/>
        </w:rPr>
        <w:t xml:space="preserve"> </w:t>
      </w:r>
      <w:r w:rsidRPr="00BA6520">
        <w:rPr>
          <w:rFonts w:ascii="Book Antiqua" w:eastAsia="Book Antiqua" w:hAnsi="Book Antiqua" w:cs="Book Antiqua"/>
        </w:rPr>
        <w:t>2.</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Genome</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Biol</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2019;</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20</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257</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31779668</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10.1186/s13059-019-1891-0]</w:t>
      </w:r>
    </w:p>
    <w:p w14:paraId="5EAB2EFB" w14:textId="446954E5"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19</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Wang</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JL</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T,</w:t>
      </w:r>
      <w:r w:rsidR="00E60D3C" w:rsidRPr="00BA6520">
        <w:rPr>
          <w:rFonts w:ascii="Book Antiqua" w:eastAsia="Book Antiqua" w:hAnsi="Book Antiqua" w:cs="Book Antiqua"/>
        </w:rPr>
        <w:t xml:space="preserve"> </w:t>
      </w:r>
      <w:r w:rsidRPr="00BA6520">
        <w:rPr>
          <w:rFonts w:ascii="Book Antiqua" w:eastAsia="Book Antiqua" w:hAnsi="Book Antiqua" w:cs="Book Antiqua"/>
        </w:rPr>
        <w:t>Shen</w:t>
      </w:r>
      <w:r w:rsidR="00E60D3C" w:rsidRPr="00BA6520">
        <w:rPr>
          <w:rFonts w:ascii="Book Antiqua" w:eastAsia="Book Antiqua" w:hAnsi="Book Antiqua" w:cs="Book Antiqua"/>
        </w:rPr>
        <w:t xml:space="preserve"> </w:t>
      </w:r>
      <w:r w:rsidRPr="00BA6520">
        <w:rPr>
          <w:rFonts w:ascii="Book Antiqua" w:eastAsia="Book Antiqua" w:hAnsi="Book Antiqua" w:cs="Book Antiqua"/>
        </w:rPr>
        <w:t>XT,</w:t>
      </w:r>
      <w:r w:rsidR="00E60D3C" w:rsidRPr="00BA6520">
        <w:rPr>
          <w:rFonts w:ascii="Book Antiqua" w:eastAsia="Book Antiqua" w:hAnsi="Book Antiqua" w:cs="Book Antiqua"/>
        </w:rPr>
        <w:t xml:space="preserve"> </w:t>
      </w:r>
      <w:r w:rsidRPr="00BA6520">
        <w:rPr>
          <w:rFonts w:ascii="Book Antiqua" w:eastAsia="Book Antiqua" w:hAnsi="Book Antiqua" w:cs="Book Antiqua"/>
        </w:rPr>
        <w:t>Liu</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Zhao</w:t>
      </w:r>
      <w:r w:rsidR="00E60D3C" w:rsidRPr="00BA6520">
        <w:rPr>
          <w:rFonts w:ascii="Book Antiqua" w:eastAsia="Book Antiqua" w:hAnsi="Book Antiqua" w:cs="Book Antiqua"/>
        </w:rPr>
        <w:t xml:space="preserve"> </w:t>
      </w:r>
      <w:r w:rsidRPr="00BA6520">
        <w:rPr>
          <w:rFonts w:ascii="Book Antiqua" w:eastAsia="Book Antiqua" w:hAnsi="Book Antiqua" w:cs="Book Antiqua"/>
        </w:rPr>
        <w:t>DL,</w:t>
      </w:r>
      <w:r w:rsidR="00E60D3C" w:rsidRPr="00BA6520">
        <w:rPr>
          <w:rFonts w:ascii="Book Antiqua" w:eastAsia="Book Antiqua" w:hAnsi="Book Antiqua" w:cs="Book Antiqua"/>
        </w:rPr>
        <w:t xml:space="preserve"> </w:t>
      </w:r>
      <w:r w:rsidRPr="00BA6520">
        <w:rPr>
          <w:rFonts w:ascii="Book Antiqua" w:eastAsia="Book Antiqua" w:hAnsi="Book Antiqua" w:cs="Book Antiqua"/>
        </w:rPr>
        <w:t>Sun</w:t>
      </w:r>
      <w:r w:rsidR="00E60D3C" w:rsidRPr="00BA6520">
        <w:rPr>
          <w:rFonts w:ascii="Book Antiqua" w:eastAsia="Book Antiqua" w:hAnsi="Book Antiqua" w:cs="Book Antiqua"/>
        </w:rPr>
        <w:t xml:space="preserve"> </w:t>
      </w:r>
      <w:r w:rsidRPr="00BA6520">
        <w:rPr>
          <w:rFonts w:ascii="Book Antiqua" w:eastAsia="Book Antiqua" w:hAnsi="Book Antiqua" w:cs="Book Antiqua"/>
        </w:rPr>
        <w:t>YW,</w:t>
      </w:r>
      <w:r w:rsidR="00E60D3C" w:rsidRPr="00BA6520">
        <w:rPr>
          <w:rFonts w:ascii="Book Antiqua" w:eastAsia="Book Antiqua" w:hAnsi="Book Antiqua" w:cs="Book Antiqua"/>
        </w:rPr>
        <w:t xml:space="preserve"> </w:t>
      </w:r>
      <w:r w:rsidRPr="00BA6520">
        <w:rPr>
          <w:rFonts w:ascii="Book Antiqua" w:eastAsia="Book Antiqua" w:hAnsi="Book Antiqua" w:cs="Book Antiqua"/>
        </w:rPr>
        <w:t>Wang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L,</w:t>
      </w:r>
      <w:r w:rsidR="00E60D3C" w:rsidRPr="00BA6520">
        <w:rPr>
          <w:rFonts w:ascii="Book Antiqua" w:eastAsia="Book Antiqua" w:hAnsi="Book Antiqua" w:cs="Book Antiqua"/>
        </w:rPr>
        <w:t xml:space="preserve"> </w:t>
      </w:r>
      <w:r w:rsidRPr="00BA6520">
        <w:rPr>
          <w:rFonts w:ascii="Book Antiqua" w:eastAsia="Book Antiqua" w:hAnsi="Book Antiqua" w:cs="Book Antiqua"/>
        </w:rPr>
        <w:t>Liu</w:t>
      </w:r>
      <w:r w:rsidR="00E60D3C" w:rsidRPr="00BA6520">
        <w:rPr>
          <w:rFonts w:ascii="Book Antiqua" w:eastAsia="Book Antiqua" w:hAnsi="Book Antiqua" w:cs="Book Antiqua"/>
        </w:rPr>
        <w:t xml:space="preserve"> </w:t>
      </w:r>
      <w:r w:rsidRPr="00BA6520">
        <w:rPr>
          <w:rFonts w:ascii="Book Antiqua" w:eastAsia="Book Antiqua" w:hAnsi="Book Antiqua" w:cs="Book Antiqua"/>
        </w:rPr>
        <w:t>YJ,</w:t>
      </w:r>
      <w:r w:rsidR="00E60D3C" w:rsidRPr="00BA6520">
        <w:rPr>
          <w:rFonts w:ascii="Book Antiqua" w:eastAsia="Book Antiqua" w:hAnsi="Book Antiqua" w:cs="Book Antiqua"/>
        </w:rPr>
        <w:t xml:space="preserve"> </w:t>
      </w:r>
      <w:r w:rsidRPr="00BA6520">
        <w:rPr>
          <w:rFonts w:ascii="Book Antiqua" w:eastAsia="Book Antiqua" w:hAnsi="Book Antiqua" w:cs="Book Antiqua"/>
        </w:rPr>
        <w:t>Gong</w:t>
      </w:r>
      <w:r w:rsidR="00E60D3C" w:rsidRPr="00BA6520">
        <w:rPr>
          <w:rFonts w:ascii="Book Antiqua" w:eastAsia="Book Antiqua" w:hAnsi="Book Antiqua" w:cs="Book Antiqua"/>
        </w:rPr>
        <w:t xml:space="preserve"> </w:t>
      </w:r>
      <w:r w:rsidRPr="00BA6520">
        <w:rPr>
          <w:rFonts w:ascii="Book Antiqua" w:eastAsia="Book Antiqua" w:hAnsi="Book Antiqua" w:cs="Book Antiqua"/>
        </w:rPr>
        <w:t>XY,</w:t>
      </w:r>
      <w:r w:rsidR="00E60D3C" w:rsidRPr="00BA6520">
        <w:rPr>
          <w:rFonts w:ascii="Book Antiqua" w:eastAsia="Book Antiqua" w:hAnsi="Book Antiqua" w:cs="Book Antiqua"/>
        </w:rPr>
        <w:t xml:space="preserve"> </w:t>
      </w:r>
      <w:r w:rsidRPr="00BA6520">
        <w:rPr>
          <w:rFonts w:ascii="Book Antiqua" w:eastAsia="Book Antiqua" w:hAnsi="Book Antiqua" w:cs="Book Antiqua"/>
        </w:rPr>
        <w:t>Liu</w:t>
      </w:r>
      <w:r w:rsidR="00E60D3C" w:rsidRPr="00BA6520">
        <w:rPr>
          <w:rFonts w:ascii="Book Antiqua" w:eastAsia="Book Antiqua" w:hAnsi="Book Antiqua" w:cs="Book Antiqua"/>
        </w:rPr>
        <w:t xml:space="preserve"> </w:t>
      </w:r>
      <w:r w:rsidRPr="00BA6520">
        <w:rPr>
          <w:rFonts w:ascii="Book Antiqua" w:eastAsia="Book Antiqua" w:hAnsi="Book Antiqua" w:cs="Book Antiqua"/>
        </w:rPr>
        <w:t>YX,</w:t>
      </w:r>
      <w:r w:rsidR="00E60D3C" w:rsidRPr="00BA6520">
        <w:rPr>
          <w:rFonts w:ascii="Book Antiqua" w:eastAsia="Book Antiqua" w:hAnsi="Book Antiqua" w:cs="Book Antiqua"/>
        </w:rPr>
        <w:t xml:space="preserve"> </w:t>
      </w:r>
      <w:r w:rsidRPr="00BA6520">
        <w:rPr>
          <w:rFonts w:ascii="Book Antiqua" w:eastAsia="Book Antiqua" w:hAnsi="Book Antiqua" w:cs="Book Antiqua"/>
        </w:rPr>
        <w:t>Zhu</w:t>
      </w:r>
      <w:r w:rsidR="00E60D3C" w:rsidRPr="00BA6520">
        <w:rPr>
          <w:rFonts w:ascii="Book Antiqua" w:eastAsia="Book Antiqua" w:hAnsi="Book Antiqua" w:cs="Book Antiqua"/>
        </w:rPr>
        <w:t xml:space="preserve"> </w:t>
      </w:r>
      <w:r w:rsidRPr="00BA6520">
        <w:rPr>
          <w:rFonts w:ascii="Book Antiqua" w:eastAsia="Book Antiqua" w:hAnsi="Book Antiqua" w:cs="Book Antiqua"/>
        </w:rPr>
        <w:t>ZJ,</w:t>
      </w:r>
      <w:r w:rsidR="00E60D3C" w:rsidRPr="00BA6520">
        <w:rPr>
          <w:rFonts w:ascii="Book Antiqua" w:eastAsia="Book Antiqua" w:hAnsi="Book Antiqua" w:cs="Book Antiqua"/>
        </w:rPr>
        <w:t xml:space="preserve"> </w:t>
      </w:r>
      <w:r w:rsidRPr="00BA6520">
        <w:rPr>
          <w:rFonts w:ascii="Book Antiqua" w:eastAsia="Book Antiqua" w:hAnsi="Book Antiqua" w:cs="Book Antiqua"/>
        </w:rPr>
        <w:t>Xue</w:t>
      </w:r>
      <w:r w:rsidR="00E60D3C" w:rsidRPr="00BA6520">
        <w:rPr>
          <w:rFonts w:ascii="Book Antiqua" w:eastAsia="Book Antiqua" w:hAnsi="Book Antiqua" w:cs="Book Antiqua"/>
        </w:rPr>
        <w:t xml:space="preserve"> </w:t>
      </w:r>
      <w:r w:rsidRPr="00BA6520">
        <w:rPr>
          <w:rFonts w:ascii="Book Antiqua" w:eastAsia="Book Antiqua" w:hAnsi="Book Antiqua" w:cs="Book Antiqua"/>
        </w:rPr>
        <w:t>FZ.</w:t>
      </w:r>
      <w:r w:rsidR="00E60D3C" w:rsidRPr="00BA6520">
        <w:rPr>
          <w:rFonts w:ascii="Book Antiqua" w:eastAsia="Book Antiqua" w:hAnsi="Book Antiqua" w:cs="Book Antiqua"/>
        </w:rPr>
        <w:t xml:space="preserve"> </w:t>
      </w:r>
      <w:r w:rsidRPr="00BA6520">
        <w:rPr>
          <w:rFonts w:ascii="Book Antiqua" w:eastAsia="Book Antiqua" w:hAnsi="Book Antiqua" w:cs="Book Antiqua"/>
        </w:rPr>
        <w:t>Serum</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metabolomics</w:t>
      </w:r>
      <w:r w:rsidR="00E60D3C" w:rsidRPr="00BA6520">
        <w:rPr>
          <w:rFonts w:ascii="Book Antiqua" w:eastAsia="Book Antiqua" w:hAnsi="Book Antiqua" w:cs="Book Antiqua"/>
        </w:rPr>
        <w:t xml:space="preserve"> </w:t>
      </w:r>
      <w:r w:rsidRPr="00BA6520">
        <w:rPr>
          <w:rFonts w:ascii="Book Antiqua" w:eastAsia="Book Antiqua" w:hAnsi="Book Antiqua" w:cs="Book Antiqua"/>
        </w:rPr>
        <w:t>for</w:t>
      </w:r>
      <w:r w:rsidR="00E60D3C" w:rsidRPr="00BA6520">
        <w:rPr>
          <w:rFonts w:ascii="Book Antiqua" w:eastAsia="Book Antiqua" w:hAnsi="Book Antiqua" w:cs="Book Antiqua"/>
        </w:rPr>
        <w:t xml:space="preserve"> </w:t>
      </w:r>
      <w:r w:rsidRPr="00BA6520">
        <w:rPr>
          <w:rFonts w:ascii="Book Antiqua" w:eastAsia="Book Antiqua" w:hAnsi="Book Antiqua" w:cs="Book Antiqua"/>
        </w:rPr>
        <w:t>early</w:t>
      </w:r>
      <w:r w:rsidR="00E60D3C" w:rsidRPr="00BA6520">
        <w:rPr>
          <w:rFonts w:ascii="Book Antiqua" w:eastAsia="Book Antiqua" w:hAnsi="Book Antiqua" w:cs="Book Antiqua"/>
        </w:rPr>
        <w:t xml:space="preserve"> </w:t>
      </w:r>
      <w:r w:rsidRPr="00BA6520">
        <w:rPr>
          <w:rFonts w:ascii="Book Antiqua" w:eastAsia="Book Antiqua" w:hAnsi="Book Antiqua" w:cs="Book Antiqua"/>
        </w:rPr>
        <w:t>diagnosis</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esophageal</w:t>
      </w:r>
      <w:r w:rsidR="00E60D3C" w:rsidRPr="00BA6520">
        <w:rPr>
          <w:rFonts w:ascii="Book Antiqua" w:eastAsia="Book Antiqua" w:hAnsi="Book Antiqua" w:cs="Book Antiqua"/>
        </w:rPr>
        <w:t xml:space="preserve"> </w:t>
      </w:r>
      <w:r w:rsidRPr="00BA6520">
        <w:rPr>
          <w:rFonts w:ascii="Book Antiqua" w:eastAsia="Book Antiqua" w:hAnsi="Book Antiqua" w:cs="Book Antiqua"/>
        </w:rPr>
        <w:t>squamous</w:t>
      </w:r>
      <w:r w:rsidR="00E60D3C" w:rsidRPr="00BA6520">
        <w:rPr>
          <w:rFonts w:ascii="Book Antiqua" w:eastAsia="Book Antiqua" w:hAnsi="Book Antiqua" w:cs="Book Antiqua"/>
        </w:rPr>
        <w:t xml:space="preserve"> </w:t>
      </w:r>
      <w:r w:rsidRPr="00BA6520">
        <w:rPr>
          <w:rFonts w:ascii="Book Antiqua" w:eastAsia="Book Antiqua" w:hAnsi="Book Antiqua" w:cs="Book Antiqua"/>
        </w:rPr>
        <w:t>cell</w:t>
      </w:r>
      <w:r w:rsidR="00E60D3C" w:rsidRPr="00BA6520">
        <w:rPr>
          <w:rFonts w:ascii="Book Antiqua" w:eastAsia="Book Antiqua" w:hAnsi="Book Antiqua" w:cs="Book Antiqua"/>
        </w:rPr>
        <w:t xml:space="preserve"> </w:t>
      </w:r>
      <w:r w:rsidRPr="00BA6520">
        <w:rPr>
          <w:rFonts w:ascii="Book Antiqua" w:eastAsia="Book Antiqua" w:hAnsi="Book Antiqua" w:cs="Book Antiqua"/>
        </w:rPr>
        <w:t>carcinoma</w:t>
      </w:r>
      <w:r w:rsidR="00E60D3C" w:rsidRPr="00BA6520">
        <w:rPr>
          <w:rFonts w:ascii="Book Antiqua" w:eastAsia="Book Antiqua" w:hAnsi="Book Antiqua" w:cs="Book Antiqua"/>
        </w:rPr>
        <w:t xml:space="preserve"> </w:t>
      </w:r>
      <w:r w:rsidRPr="00BA6520">
        <w:rPr>
          <w:rFonts w:ascii="Book Antiqua" w:eastAsia="Book Antiqua" w:hAnsi="Book Antiqua" w:cs="Book Antiqua"/>
        </w:rPr>
        <w:t>by</w:t>
      </w:r>
      <w:r w:rsidR="00E60D3C" w:rsidRPr="00BA6520">
        <w:rPr>
          <w:rFonts w:ascii="Book Antiqua" w:eastAsia="Book Antiqua" w:hAnsi="Book Antiqua" w:cs="Book Antiqua"/>
        </w:rPr>
        <w:t xml:space="preserve"> </w:t>
      </w:r>
      <w:r w:rsidRPr="00BA6520">
        <w:rPr>
          <w:rFonts w:ascii="Book Antiqua" w:eastAsia="Book Antiqua" w:hAnsi="Book Antiqua" w:cs="Book Antiqua"/>
        </w:rPr>
        <w:t>UHPLC-QTOF/MS.</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Metabolomics</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2016;</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12</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116</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10.1007/s11306-016-1050-5]</w:t>
      </w:r>
    </w:p>
    <w:p w14:paraId="683646CC" w14:textId="4E1079FF"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20</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Smith</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CA</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Want</w:t>
      </w:r>
      <w:r w:rsidR="00E60D3C" w:rsidRPr="00BA6520">
        <w:rPr>
          <w:rFonts w:ascii="Book Antiqua" w:eastAsia="Book Antiqua" w:hAnsi="Book Antiqua" w:cs="Book Antiqua"/>
        </w:rPr>
        <w:t xml:space="preserve"> </w:t>
      </w:r>
      <w:r w:rsidRPr="00BA6520">
        <w:rPr>
          <w:rFonts w:ascii="Book Antiqua" w:eastAsia="Book Antiqua" w:hAnsi="Book Antiqua" w:cs="Book Antiqua"/>
        </w:rPr>
        <w:t>EJ,</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O</w:t>
      </w:r>
      <w:r w:rsidR="00E347D1" w:rsidRPr="00BA6520">
        <w:rPr>
          <w:rFonts w:ascii="Book Antiqua" w:eastAsia="Book Antiqua" w:hAnsi="Book Antiqua" w:cs="Book Antiqua"/>
        </w:rPr>
        <w:t>’</w:t>
      </w:r>
      <w:r w:rsidRPr="00BA6520">
        <w:rPr>
          <w:rFonts w:ascii="Book Antiqua" w:eastAsia="Book Antiqua" w:hAnsi="Book Antiqua" w:cs="Book Antiqua"/>
        </w:rPr>
        <w:t>Maille</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Abagyan</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R,</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Siuzdak</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r w:rsidRPr="00BA6520">
        <w:rPr>
          <w:rFonts w:ascii="Book Antiqua" w:eastAsia="Book Antiqua" w:hAnsi="Book Antiqua" w:cs="Book Antiqua"/>
        </w:rPr>
        <w:t>XCMS:</w:t>
      </w:r>
      <w:r w:rsidR="00E60D3C" w:rsidRPr="00BA6520">
        <w:rPr>
          <w:rFonts w:ascii="Book Antiqua" w:eastAsia="Book Antiqua" w:hAnsi="Book Antiqua" w:cs="Book Antiqua"/>
        </w:rPr>
        <w:t xml:space="preserve"> </w:t>
      </w:r>
      <w:r w:rsidRPr="00BA6520">
        <w:rPr>
          <w:rFonts w:ascii="Book Antiqua" w:eastAsia="Book Antiqua" w:hAnsi="Book Antiqua" w:cs="Book Antiqua"/>
        </w:rPr>
        <w:t>processing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mass</w:t>
      </w:r>
      <w:r w:rsidR="00E60D3C" w:rsidRPr="00BA6520">
        <w:rPr>
          <w:rFonts w:ascii="Book Antiqua" w:eastAsia="Book Antiqua" w:hAnsi="Book Antiqua" w:cs="Book Antiqua"/>
        </w:rPr>
        <w:t xml:space="preserve"> </w:t>
      </w:r>
      <w:r w:rsidRPr="00BA6520">
        <w:rPr>
          <w:rFonts w:ascii="Book Antiqua" w:eastAsia="Book Antiqua" w:hAnsi="Book Antiqua" w:cs="Book Antiqua"/>
        </w:rPr>
        <w:t>spectrometry</w:t>
      </w:r>
      <w:r w:rsidR="00E60D3C" w:rsidRPr="00BA6520">
        <w:rPr>
          <w:rFonts w:ascii="Book Antiqua" w:eastAsia="Book Antiqua" w:hAnsi="Book Antiqua" w:cs="Book Antiqua"/>
        </w:rPr>
        <w:t xml:space="preserve"> </w:t>
      </w:r>
      <w:r w:rsidRPr="00BA6520">
        <w:rPr>
          <w:rFonts w:ascii="Book Antiqua" w:eastAsia="Book Antiqua" w:hAnsi="Book Antiqua" w:cs="Book Antiqua"/>
        </w:rPr>
        <w:t>data</w:t>
      </w:r>
      <w:r w:rsidR="00E60D3C" w:rsidRPr="00BA6520">
        <w:rPr>
          <w:rFonts w:ascii="Book Antiqua" w:eastAsia="Book Antiqua" w:hAnsi="Book Antiqua" w:cs="Book Antiqua"/>
        </w:rPr>
        <w:t xml:space="preserve"> </w:t>
      </w:r>
      <w:r w:rsidRPr="00BA6520">
        <w:rPr>
          <w:rFonts w:ascii="Book Antiqua" w:eastAsia="Book Antiqua" w:hAnsi="Book Antiqua" w:cs="Book Antiqua"/>
        </w:rPr>
        <w:t>for</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metabolite</w:t>
      </w:r>
      <w:r w:rsidR="00E60D3C" w:rsidRPr="00BA6520">
        <w:rPr>
          <w:rFonts w:ascii="Book Antiqua" w:eastAsia="Book Antiqua" w:hAnsi="Book Antiqua" w:cs="Book Antiqua"/>
        </w:rPr>
        <w:t xml:space="preserve"> </w:t>
      </w:r>
      <w:r w:rsidRPr="00BA6520">
        <w:rPr>
          <w:rFonts w:ascii="Book Antiqua" w:eastAsia="Book Antiqua" w:hAnsi="Book Antiqua" w:cs="Book Antiqua"/>
        </w:rPr>
        <w:t>profiling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using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nonlinear</w:t>
      </w:r>
      <w:r w:rsidR="00E60D3C" w:rsidRPr="00BA6520">
        <w:rPr>
          <w:rFonts w:ascii="Book Antiqua" w:eastAsia="Book Antiqua" w:hAnsi="Book Antiqua" w:cs="Book Antiqua"/>
        </w:rPr>
        <w:t xml:space="preserve"> </w:t>
      </w:r>
      <w:r w:rsidRPr="00BA6520">
        <w:rPr>
          <w:rFonts w:ascii="Book Antiqua" w:eastAsia="Book Antiqua" w:hAnsi="Book Antiqua" w:cs="Book Antiqua"/>
        </w:rPr>
        <w:t>peak</w:t>
      </w:r>
      <w:r w:rsidR="00E60D3C" w:rsidRPr="00BA6520">
        <w:rPr>
          <w:rFonts w:ascii="Book Antiqua" w:eastAsia="Book Antiqua" w:hAnsi="Book Antiqua" w:cs="Book Antiqua"/>
        </w:rPr>
        <w:t xml:space="preserve"> </w:t>
      </w:r>
      <w:r w:rsidRPr="00BA6520">
        <w:rPr>
          <w:rFonts w:ascii="Book Antiqua" w:eastAsia="Book Antiqua" w:hAnsi="Book Antiqua" w:cs="Book Antiqua"/>
        </w:rPr>
        <w:t>alignment,</w:t>
      </w:r>
      <w:r w:rsidR="00E60D3C" w:rsidRPr="00BA6520">
        <w:rPr>
          <w:rFonts w:ascii="Book Antiqua" w:eastAsia="Book Antiqua" w:hAnsi="Book Antiqua" w:cs="Book Antiqua"/>
        </w:rPr>
        <w:t xml:space="preserve"> </w:t>
      </w:r>
      <w:r w:rsidRPr="00BA6520">
        <w:rPr>
          <w:rFonts w:ascii="Book Antiqua" w:eastAsia="Book Antiqua" w:hAnsi="Book Antiqua" w:cs="Book Antiqua"/>
        </w:rPr>
        <w:t>matching,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identification.</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Anal</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Chem</w:t>
      </w:r>
      <w:r w:rsidR="00E60D3C" w:rsidRPr="00BA6520">
        <w:rPr>
          <w:rFonts w:ascii="Book Antiqua" w:eastAsia="Book Antiqua" w:hAnsi="Book Antiqua" w:cs="Book Antiqua"/>
        </w:rPr>
        <w:t xml:space="preserve"> </w:t>
      </w:r>
      <w:r w:rsidRPr="00BA6520">
        <w:rPr>
          <w:rFonts w:ascii="Book Antiqua" w:eastAsia="Book Antiqua" w:hAnsi="Book Antiqua" w:cs="Book Antiqua"/>
        </w:rPr>
        <w:t>2006;</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78</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779-787</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16448051</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10.1021/ac051437y]</w:t>
      </w:r>
    </w:p>
    <w:p w14:paraId="0546E45E" w14:textId="337A013A"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21</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Wiklund</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S</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Johansson</w:t>
      </w:r>
      <w:r w:rsidR="00E60D3C" w:rsidRPr="00BA6520">
        <w:rPr>
          <w:rFonts w:ascii="Book Antiqua" w:eastAsia="Book Antiqua" w:hAnsi="Book Antiqua" w:cs="Book Antiqua"/>
        </w:rPr>
        <w:t xml:space="preserve"> </w:t>
      </w:r>
      <w:r w:rsidRPr="00BA6520">
        <w:rPr>
          <w:rFonts w:ascii="Book Antiqua" w:eastAsia="Book Antiqua" w:hAnsi="Book Antiqua" w:cs="Book Antiqua"/>
        </w:rPr>
        <w:t>E,</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Sjöström</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L,</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Mellerowicz</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EJ,</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Edlund</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U,</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Shockcor</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JP,</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Gottfries</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Moritz</w:t>
      </w:r>
      <w:r w:rsidR="00E60D3C" w:rsidRPr="00BA6520">
        <w:rPr>
          <w:rFonts w:ascii="Book Antiqua" w:eastAsia="Book Antiqua" w:hAnsi="Book Antiqua" w:cs="Book Antiqua"/>
        </w:rPr>
        <w:t xml:space="preserve"> </w:t>
      </w:r>
      <w:r w:rsidRPr="00BA6520">
        <w:rPr>
          <w:rFonts w:ascii="Book Antiqua" w:eastAsia="Book Antiqua" w:hAnsi="Book Antiqua" w:cs="Book Antiqua"/>
        </w:rPr>
        <w:t>T,</w:t>
      </w:r>
      <w:r w:rsidR="00E60D3C" w:rsidRPr="00BA6520">
        <w:rPr>
          <w:rFonts w:ascii="Book Antiqua" w:eastAsia="Book Antiqua" w:hAnsi="Book Antiqua" w:cs="Book Antiqua"/>
        </w:rPr>
        <w:t xml:space="preserve"> </w:t>
      </w:r>
      <w:r w:rsidRPr="00BA6520">
        <w:rPr>
          <w:rFonts w:ascii="Book Antiqua" w:eastAsia="Book Antiqua" w:hAnsi="Book Antiqua" w:cs="Book Antiqua"/>
        </w:rPr>
        <w:t>Trygg</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Visualization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GC/TOF-MS-based</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metabolomics</w:t>
      </w:r>
      <w:r w:rsidR="00E60D3C" w:rsidRPr="00BA6520">
        <w:rPr>
          <w:rFonts w:ascii="Book Antiqua" w:eastAsia="Book Antiqua" w:hAnsi="Book Antiqua" w:cs="Book Antiqua"/>
        </w:rPr>
        <w:t xml:space="preserve"> </w:t>
      </w:r>
      <w:r w:rsidRPr="00BA6520">
        <w:rPr>
          <w:rFonts w:ascii="Book Antiqua" w:eastAsia="Book Antiqua" w:hAnsi="Book Antiqua" w:cs="Book Antiqua"/>
        </w:rPr>
        <w:t>data</w:t>
      </w:r>
      <w:r w:rsidR="00E60D3C" w:rsidRPr="00BA6520">
        <w:rPr>
          <w:rFonts w:ascii="Book Antiqua" w:eastAsia="Book Antiqua" w:hAnsi="Book Antiqua" w:cs="Book Antiqua"/>
        </w:rPr>
        <w:t xml:space="preserve"> </w:t>
      </w:r>
      <w:r w:rsidRPr="00BA6520">
        <w:rPr>
          <w:rFonts w:ascii="Book Antiqua" w:eastAsia="Book Antiqua" w:hAnsi="Book Antiqua" w:cs="Book Antiqua"/>
        </w:rPr>
        <w:t>for</w:t>
      </w:r>
      <w:r w:rsidR="00E60D3C" w:rsidRPr="00BA6520">
        <w:rPr>
          <w:rFonts w:ascii="Book Antiqua" w:eastAsia="Book Antiqua" w:hAnsi="Book Antiqua" w:cs="Book Antiqua"/>
        </w:rPr>
        <w:t xml:space="preserve"> </w:t>
      </w:r>
      <w:r w:rsidRPr="00BA6520">
        <w:rPr>
          <w:rFonts w:ascii="Book Antiqua" w:eastAsia="Book Antiqua" w:hAnsi="Book Antiqua" w:cs="Book Antiqua"/>
        </w:rPr>
        <w:t>identification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biochemically</w:t>
      </w:r>
      <w:r w:rsidR="00E60D3C" w:rsidRPr="00BA6520">
        <w:rPr>
          <w:rFonts w:ascii="Book Antiqua" w:eastAsia="Book Antiqua" w:hAnsi="Book Antiqua" w:cs="Book Antiqua"/>
        </w:rPr>
        <w:t xml:space="preserve"> </w:t>
      </w:r>
      <w:r w:rsidRPr="00BA6520">
        <w:rPr>
          <w:rFonts w:ascii="Book Antiqua" w:eastAsia="Book Antiqua" w:hAnsi="Book Antiqua" w:cs="Book Antiqua"/>
        </w:rPr>
        <w:t>interesting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compounds</w:t>
      </w:r>
      <w:r w:rsidR="00E60D3C" w:rsidRPr="00BA6520">
        <w:rPr>
          <w:rFonts w:ascii="Book Antiqua" w:eastAsia="Book Antiqua" w:hAnsi="Book Antiqua" w:cs="Book Antiqua"/>
        </w:rPr>
        <w:t xml:space="preserve"> </w:t>
      </w:r>
      <w:r w:rsidRPr="00BA6520">
        <w:rPr>
          <w:rFonts w:ascii="Book Antiqua" w:eastAsia="Book Antiqua" w:hAnsi="Book Antiqua" w:cs="Book Antiqua"/>
        </w:rPr>
        <w:t>using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OPLS</w:t>
      </w:r>
      <w:r w:rsidR="00E60D3C" w:rsidRPr="00BA6520">
        <w:rPr>
          <w:rFonts w:ascii="Book Antiqua" w:eastAsia="Book Antiqua" w:hAnsi="Book Antiqua" w:cs="Book Antiqua"/>
        </w:rPr>
        <w:t xml:space="preserve"> </w:t>
      </w:r>
      <w:r w:rsidRPr="00BA6520">
        <w:rPr>
          <w:rFonts w:ascii="Book Antiqua" w:eastAsia="Book Antiqua" w:hAnsi="Book Antiqua" w:cs="Book Antiqua"/>
        </w:rPr>
        <w:t>class</w:t>
      </w:r>
      <w:r w:rsidR="00E60D3C" w:rsidRPr="00BA6520">
        <w:rPr>
          <w:rFonts w:ascii="Book Antiqua" w:eastAsia="Book Antiqua" w:hAnsi="Book Antiqua" w:cs="Book Antiqua"/>
        </w:rPr>
        <w:t xml:space="preserve"> </w:t>
      </w:r>
      <w:r w:rsidRPr="00BA6520">
        <w:rPr>
          <w:rFonts w:ascii="Book Antiqua" w:eastAsia="Book Antiqua" w:hAnsi="Book Antiqua" w:cs="Book Antiqua"/>
        </w:rPr>
        <w:t>models.</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Anal</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Chem</w:t>
      </w:r>
      <w:r w:rsidR="00E60D3C" w:rsidRPr="00BA6520">
        <w:rPr>
          <w:rFonts w:ascii="Book Antiqua" w:eastAsia="Book Antiqua" w:hAnsi="Book Antiqua" w:cs="Book Antiqua"/>
        </w:rPr>
        <w:t xml:space="preserve"> </w:t>
      </w:r>
      <w:r w:rsidRPr="00BA6520">
        <w:rPr>
          <w:rFonts w:ascii="Book Antiqua" w:eastAsia="Book Antiqua" w:hAnsi="Book Antiqua" w:cs="Book Antiqua"/>
        </w:rPr>
        <w:t>2008;</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80</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115-122</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18027910</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10.1021/ac0713510]</w:t>
      </w:r>
    </w:p>
    <w:p w14:paraId="0BB39EFA" w14:textId="60ABC38E"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22</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Marcella</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C</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Cui</w:t>
      </w:r>
      <w:r w:rsidR="00E60D3C" w:rsidRPr="00BA6520">
        <w:rPr>
          <w:rFonts w:ascii="Book Antiqua" w:eastAsia="Book Antiqua" w:hAnsi="Book Antiqua" w:cs="Book Antiqua"/>
        </w:rPr>
        <w:t xml:space="preserve"> </w:t>
      </w:r>
      <w:r w:rsidRPr="00BA6520">
        <w:rPr>
          <w:rFonts w:ascii="Book Antiqua" w:eastAsia="Book Antiqua" w:hAnsi="Book Antiqua" w:cs="Book Antiqua"/>
        </w:rPr>
        <w:t>B,</w:t>
      </w:r>
      <w:r w:rsidR="00E60D3C" w:rsidRPr="00BA6520">
        <w:rPr>
          <w:rFonts w:ascii="Book Antiqua" w:eastAsia="Book Antiqua" w:hAnsi="Book Antiqua" w:cs="Book Antiqua"/>
        </w:rPr>
        <w:t xml:space="preserve"> </w:t>
      </w:r>
      <w:r w:rsidRPr="00BA6520">
        <w:rPr>
          <w:rFonts w:ascii="Book Antiqua" w:eastAsia="Book Antiqua" w:hAnsi="Book Antiqua" w:cs="Book Antiqua"/>
        </w:rPr>
        <w:t>Kelly</w:t>
      </w:r>
      <w:r w:rsidR="00E60D3C" w:rsidRPr="00BA6520">
        <w:rPr>
          <w:rFonts w:ascii="Book Antiqua" w:eastAsia="Book Antiqua" w:hAnsi="Book Antiqua" w:cs="Book Antiqua"/>
        </w:rPr>
        <w:t xml:space="preserve"> </w:t>
      </w:r>
      <w:r w:rsidRPr="00BA6520">
        <w:rPr>
          <w:rFonts w:ascii="Book Antiqua" w:eastAsia="Book Antiqua" w:hAnsi="Book Antiqua" w:cs="Book Antiqua"/>
        </w:rPr>
        <w:t>CR,</w:t>
      </w:r>
      <w:r w:rsidR="00E60D3C" w:rsidRPr="00BA6520">
        <w:rPr>
          <w:rFonts w:ascii="Book Antiqua" w:eastAsia="Book Antiqua" w:hAnsi="Book Antiqua" w:cs="Book Antiqua"/>
        </w:rPr>
        <w:t xml:space="preserve"> </w:t>
      </w:r>
      <w:r w:rsidRPr="00BA6520">
        <w:rPr>
          <w:rFonts w:ascii="Book Antiqua" w:eastAsia="Book Antiqua" w:hAnsi="Book Antiqua" w:cs="Book Antiqua"/>
        </w:rPr>
        <w:t>Ianiro</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r w:rsidRPr="00BA6520">
        <w:rPr>
          <w:rFonts w:ascii="Book Antiqua" w:eastAsia="Book Antiqua" w:hAnsi="Book Antiqua" w:cs="Book Antiqua"/>
        </w:rPr>
        <w:t>Cammarota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F.</w:t>
      </w:r>
      <w:r w:rsidR="00E60D3C" w:rsidRPr="00BA6520">
        <w:rPr>
          <w:rFonts w:ascii="Book Antiqua" w:eastAsia="Book Antiqua" w:hAnsi="Book Antiqua" w:cs="Book Antiqua"/>
        </w:rPr>
        <w:t xml:space="preserve"> </w:t>
      </w:r>
      <w:r w:rsidRPr="00BA6520">
        <w:rPr>
          <w:rFonts w:ascii="Book Antiqua" w:eastAsia="Book Antiqua" w:hAnsi="Book Antiqua" w:cs="Book Antiqua"/>
        </w:rPr>
        <w:t>Systematic</w:t>
      </w:r>
      <w:r w:rsidR="00E60D3C" w:rsidRPr="00BA6520">
        <w:rPr>
          <w:rFonts w:ascii="Book Antiqua" w:eastAsia="Book Antiqua" w:hAnsi="Book Antiqua" w:cs="Book Antiqua"/>
        </w:rPr>
        <w:t xml:space="preserve"> </w:t>
      </w:r>
      <w:r w:rsidRPr="00BA6520">
        <w:rPr>
          <w:rFonts w:ascii="Book Antiqua" w:eastAsia="Book Antiqua" w:hAnsi="Book Antiqua" w:cs="Book Antiqua"/>
        </w:rPr>
        <w:t>review:</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global</w:t>
      </w:r>
      <w:r w:rsidR="00E60D3C" w:rsidRPr="00BA6520">
        <w:rPr>
          <w:rFonts w:ascii="Book Antiqua" w:eastAsia="Book Antiqua" w:hAnsi="Book Antiqua" w:cs="Book Antiqua"/>
        </w:rPr>
        <w:t xml:space="preserve"> </w:t>
      </w:r>
      <w:r w:rsidRPr="00BA6520">
        <w:rPr>
          <w:rFonts w:ascii="Book Antiqua" w:eastAsia="Book Antiqua" w:hAnsi="Book Antiqua" w:cs="Book Antiqua"/>
        </w:rPr>
        <w:t>incidence</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faecal</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transplantation-related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adverse</w:t>
      </w:r>
      <w:r w:rsidR="00E60D3C" w:rsidRPr="00BA6520">
        <w:rPr>
          <w:rFonts w:ascii="Book Antiqua" w:eastAsia="Book Antiqua" w:hAnsi="Book Antiqua" w:cs="Book Antiqua"/>
        </w:rPr>
        <w:t xml:space="preserve"> </w:t>
      </w:r>
      <w:r w:rsidRPr="00BA6520">
        <w:rPr>
          <w:rFonts w:ascii="Book Antiqua" w:eastAsia="Book Antiqua" w:hAnsi="Book Antiqua" w:cs="Book Antiqua"/>
        </w:rPr>
        <w:t>events</w:t>
      </w:r>
      <w:r w:rsidR="00E60D3C" w:rsidRPr="00BA6520">
        <w:rPr>
          <w:rFonts w:ascii="Book Antiqua" w:eastAsia="Book Antiqua" w:hAnsi="Book Antiqua" w:cs="Book Antiqua"/>
        </w:rPr>
        <w:t xml:space="preserve"> </w:t>
      </w:r>
      <w:r w:rsidRPr="00BA6520">
        <w:rPr>
          <w:rFonts w:ascii="Book Antiqua" w:eastAsia="Book Antiqua" w:hAnsi="Book Antiqua" w:cs="Book Antiqua"/>
        </w:rPr>
        <w:t>from</w:t>
      </w:r>
      <w:r w:rsidR="00E60D3C" w:rsidRPr="00BA6520">
        <w:rPr>
          <w:rFonts w:ascii="Book Antiqua" w:eastAsia="Book Antiqua" w:hAnsi="Book Antiqua" w:cs="Book Antiqua"/>
        </w:rPr>
        <w:t xml:space="preserve"> </w:t>
      </w:r>
      <w:r w:rsidRPr="00BA6520">
        <w:rPr>
          <w:rFonts w:ascii="Book Antiqua" w:eastAsia="Book Antiqua" w:hAnsi="Book Antiqua" w:cs="Book Antiqua"/>
        </w:rPr>
        <w:t>2000</w:t>
      </w:r>
      <w:r w:rsidR="00E60D3C" w:rsidRPr="00BA6520">
        <w:rPr>
          <w:rFonts w:ascii="Book Antiqua" w:eastAsia="Book Antiqua" w:hAnsi="Book Antiqua" w:cs="Book Antiqua"/>
        </w:rPr>
        <w:t xml:space="preserve"> </w:t>
      </w:r>
      <w:r w:rsidRPr="00BA6520">
        <w:rPr>
          <w:rFonts w:ascii="Book Antiqua" w:eastAsia="Book Antiqua" w:hAnsi="Book Antiqua" w:cs="Book Antiqua"/>
        </w:rPr>
        <w:t>to</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2020.</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Aliment</w:t>
      </w:r>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Pharmacol</w:t>
      </w:r>
      <w:proofErr w:type="spellEnd"/>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Ther</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2021;</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53</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33-42</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33159374</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10.1111/apt.16148]</w:t>
      </w:r>
    </w:p>
    <w:p w14:paraId="04E69279" w14:textId="4C24CCEE"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lastRenderedPageBreak/>
        <w:t>23</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Cheng</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F</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Huang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Z,</w:t>
      </w:r>
      <w:r w:rsidR="00E60D3C" w:rsidRPr="00BA6520">
        <w:rPr>
          <w:rFonts w:ascii="Book Antiqua" w:eastAsia="Book Antiqua" w:hAnsi="Book Antiqua" w:cs="Book Antiqua"/>
        </w:rPr>
        <w:t xml:space="preserve"> </w:t>
      </w:r>
      <w:r w:rsidRPr="00BA6520">
        <w:rPr>
          <w:rFonts w:ascii="Book Antiqua" w:eastAsia="Book Antiqua" w:hAnsi="Book Antiqua" w:cs="Book Antiqua"/>
        </w:rPr>
        <w:t>Wei</w:t>
      </w:r>
      <w:r w:rsidR="00E60D3C" w:rsidRPr="00BA6520">
        <w:rPr>
          <w:rFonts w:ascii="Book Antiqua" w:eastAsia="Book Antiqua" w:hAnsi="Book Antiqua" w:cs="Book Antiqua"/>
        </w:rPr>
        <w:t xml:space="preserve"> </w:t>
      </w:r>
      <w:r w:rsidRPr="00BA6520">
        <w:rPr>
          <w:rFonts w:ascii="Book Antiqua" w:eastAsia="Book Antiqua" w:hAnsi="Book Antiqua" w:cs="Book Antiqua"/>
        </w:rPr>
        <w:t>W,</w:t>
      </w:r>
      <w:r w:rsidR="00E60D3C" w:rsidRPr="00BA6520">
        <w:rPr>
          <w:rFonts w:ascii="Book Antiqua" w:eastAsia="Book Antiqua" w:hAnsi="Book Antiqua" w:cs="Book Antiqua"/>
        </w:rPr>
        <w:t xml:space="preserve"> </w:t>
      </w:r>
      <w:r w:rsidRPr="00BA6520">
        <w:rPr>
          <w:rFonts w:ascii="Book Antiqua" w:eastAsia="Book Antiqua" w:hAnsi="Book Antiqua" w:cs="Book Antiqua"/>
        </w:rPr>
        <w:t>Li</w:t>
      </w:r>
      <w:r w:rsidR="00E60D3C" w:rsidRPr="00BA6520">
        <w:rPr>
          <w:rFonts w:ascii="Book Antiqua" w:eastAsia="Book Antiqua" w:hAnsi="Book Antiqua" w:cs="Book Antiqua"/>
        </w:rPr>
        <w:t xml:space="preserve"> </w:t>
      </w:r>
      <w:r w:rsidRPr="00BA6520">
        <w:rPr>
          <w:rFonts w:ascii="Book Antiqua" w:eastAsia="Book Antiqua" w:hAnsi="Book Antiqua" w:cs="Book Antiqua"/>
        </w:rPr>
        <w:t>Z.</w:t>
      </w:r>
      <w:r w:rsidR="00E60D3C" w:rsidRPr="00BA6520">
        <w:rPr>
          <w:rFonts w:ascii="Book Antiqua" w:eastAsia="Book Antiqua" w:hAnsi="Book Antiqua" w:cs="Book Antiqua"/>
        </w:rPr>
        <w:t xml:space="preserve"> </w:t>
      </w:r>
      <w:r w:rsidRPr="00BA6520">
        <w:rPr>
          <w:rFonts w:ascii="Book Antiqua" w:eastAsia="Book Antiqua" w:hAnsi="Book Antiqua" w:cs="Book Antiqua"/>
        </w:rPr>
        <w:t>Fecal</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transplantation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for</w:t>
      </w:r>
      <w:r w:rsidR="00E60D3C" w:rsidRPr="00BA6520">
        <w:rPr>
          <w:rFonts w:ascii="Book Antiqua" w:eastAsia="Book Antiqua" w:hAnsi="Book Antiqua" w:cs="Book Antiqua"/>
        </w:rPr>
        <w:t xml:space="preserve"> </w:t>
      </w:r>
      <w:r w:rsidRPr="00BA6520">
        <w:rPr>
          <w:rFonts w:ascii="Book Antiqua" w:eastAsia="Book Antiqua" w:hAnsi="Book Antiqua" w:cs="Book Antiqua"/>
        </w:rPr>
        <w:t>Crohn</w:t>
      </w:r>
      <w:r w:rsidR="00E347D1" w:rsidRPr="00BA6520">
        <w:rPr>
          <w:rFonts w:ascii="Book Antiqua" w:eastAsia="Book Antiqua" w:hAnsi="Book Antiqua" w:cs="Book Antiqua"/>
        </w:rPr>
        <w:t>’</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systematic</w:t>
      </w:r>
      <w:r w:rsidR="00E60D3C" w:rsidRPr="00BA6520">
        <w:rPr>
          <w:rFonts w:ascii="Book Antiqua" w:eastAsia="Book Antiqua" w:hAnsi="Book Antiqua" w:cs="Book Antiqua"/>
        </w:rPr>
        <w:t xml:space="preserve"> </w:t>
      </w:r>
      <w:r w:rsidRPr="00BA6520">
        <w:rPr>
          <w:rFonts w:ascii="Book Antiqua" w:eastAsia="Book Antiqua" w:hAnsi="Book Antiqua" w:cs="Book Antiqua"/>
        </w:rPr>
        <w:t>review</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meta-analysis.</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Tech</w:t>
      </w:r>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Coloproctol</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2021;</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25</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495-504</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33759066</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10.1007/s10151-020-02395-3]</w:t>
      </w:r>
    </w:p>
    <w:p w14:paraId="1C8DE189" w14:textId="61D7DA6B"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24</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Goyal</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A</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Yeh</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Bush</w:t>
      </w:r>
      <w:r w:rsidR="00E60D3C" w:rsidRPr="00BA6520">
        <w:rPr>
          <w:rFonts w:ascii="Book Antiqua" w:eastAsia="Book Antiqua" w:hAnsi="Book Antiqua" w:cs="Book Antiqua"/>
        </w:rPr>
        <w:t xml:space="preserve"> </w:t>
      </w:r>
      <w:r w:rsidRPr="00BA6520">
        <w:rPr>
          <w:rFonts w:ascii="Book Antiqua" w:eastAsia="Book Antiqua" w:hAnsi="Book Antiqua" w:cs="Book Antiqua"/>
        </w:rPr>
        <w:t>BR,</w:t>
      </w:r>
      <w:r w:rsidR="00E60D3C" w:rsidRPr="00BA6520">
        <w:rPr>
          <w:rFonts w:ascii="Book Antiqua" w:eastAsia="Book Antiqua" w:hAnsi="Book Antiqua" w:cs="Book Antiqua"/>
        </w:rPr>
        <w:t xml:space="preserve"> </w:t>
      </w:r>
      <w:r w:rsidRPr="00BA6520">
        <w:rPr>
          <w:rFonts w:ascii="Book Antiqua" w:eastAsia="Book Antiqua" w:hAnsi="Book Antiqua" w:cs="Book Antiqua"/>
        </w:rPr>
        <w:t>Firek</w:t>
      </w:r>
      <w:r w:rsidR="00E60D3C" w:rsidRPr="00BA6520">
        <w:rPr>
          <w:rFonts w:ascii="Book Antiqua" w:eastAsia="Book Antiqua" w:hAnsi="Book Antiqua" w:cs="Book Antiqua"/>
        </w:rPr>
        <w:t xml:space="preserve"> </w:t>
      </w:r>
      <w:r w:rsidRPr="00BA6520">
        <w:rPr>
          <w:rFonts w:ascii="Book Antiqua" w:eastAsia="Book Antiqua" w:hAnsi="Book Antiqua" w:cs="Book Antiqua"/>
        </w:rPr>
        <w:t>BA,</w:t>
      </w:r>
      <w:r w:rsidR="00E60D3C" w:rsidRPr="00BA6520">
        <w:rPr>
          <w:rFonts w:ascii="Book Antiqua" w:eastAsia="Book Antiqua" w:hAnsi="Book Antiqua" w:cs="Book Antiqua"/>
        </w:rPr>
        <w:t xml:space="preserve"> </w:t>
      </w:r>
      <w:r w:rsidRPr="00BA6520">
        <w:rPr>
          <w:rFonts w:ascii="Book Antiqua" w:eastAsia="Book Antiqua" w:hAnsi="Book Antiqua" w:cs="Book Antiqua"/>
        </w:rPr>
        <w:t>Siebold</w:t>
      </w:r>
      <w:r w:rsidR="00E60D3C" w:rsidRPr="00BA6520">
        <w:rPr>
          <w:rFonts w:ascii="Book Antiqua" w:eastAsia="Book Antiqua" w:hAnsi="Book Antiqua" w:cs="Book Antiqua"/>
        </w:rPr>
        <w:t xml:space="preserve"> </w:t>
      </w:r>
      <w:r w:rsidRPr="00BA6520">
        <w:rPr>
          <w:rFonts w:ascii="Book Antiqua" w:eastAsia="Book Antiqua" w:hAnsi="Book Antiqua" w:cs="Book Antiqua"/>
        </w:rPr>
        <w:t>LM,</w:t>
      </w:r>
      <w:r w:rsidR="00E60D3C" w:rsidRPr="00BA6520">
        <w:rPr>
          <w:rFonts w:ascii="Book Antiqua" w:eastAsia="Book Antiqua" w:hAnsi="Book Antiqua" w:cs="Book Antiqua"/>
        </w:rPr>
        <w:t xml:space="preserve"> </w:t>
      </w:r>
      <w:r w:rsidRPr="00BA6520">
        <w:rPr>
          <w:rFonts w:ascii="Book Antiqua" w:eastAsia="Book Antiqua" w:hAnsi="Book Antiqua" w:cs="Book Antiqua"/>
        </w:rPr>
        <w:t>Rogers</w:t>
      </w:r>
      <w:r w:rsidR="00E60D3C" w:rsidRPr="00BA6520">
        <w:rPr>
          <w:rFonts w:ascii="Book Antiqua" w:eastAsia="Book Antiqua" w:hAnsi="Book Antiqua" w:cs="Book Antiqua"/>
        </w:rPr>
        <w:t xml:space="preserve"> </w:t>
      </w:r>
      <w:r w:rsidRPr="00BA6520">
        <w:rPr>
          <w:rFonts w:ascii="Book Antiqua" w:eastAsia="Book Antiqua" w:hAnsi="Book Antiqua" w:cs="Book Antiqua"/>
        </w:rPr>
        <w:t>MB,</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Kufen</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AD,</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Morowitz</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MJ.</w:t>
      </w:r>
      <w:r w:rsidR="00E60D3C" w:rsidRPr="00BA6520">
        <w:rPr>
          <w:rFonts w:ascii="Book Antiqua" w:eastAsia="Book Antiqua" w:hAnsi="Book Antiqua" w:cs="Book Antiqua"/>
        </w:rPr>
        <w:t xml:space="preserve"> </w:t>
      </w:r>
      <w:r w:rsidRPr="00BA6520">
        <w:rPr>
          <w:rFonts w:ascii="Book Antiqua" w:eastAsia="Book Antiqua" w:hAnsi="Book Antiqua" w:cs="Book Antiqua"/>
        </w:rPr>
        <w:t>Safety,</w:t>
      </w:r>
      <w:r w:rsidR="00E60D3C" w:rsidRPr="00BA6520">
        <w:rPr>
          <w:rFonts w:ascii="Book Antiqua" w:eastAsia="Book Antiqua" w:hAnsi="Book Antiqua" w:cs="Book Antiqua"/>
        </w:rPr>
        <w:t xml:space="preserve"> </w:t>
      </w:r>
      <w:r w:rsidRPr="00BA6520">
        <w:rPr>
          <w:rFonts w:ascii="Book Antiqua" w:eastAsia="Book Antiqua" w:hAnsi="Book Antiqua" w:cs="Book Antiqua"/>
        </w:rPr>
        <w:t>Clinical</w:t>
      </w:r>
      <w:r w:rsidR="00E60D3C" w:rsidRPr="00BA6520">
        <w:rPr>
          <w:rFonts w:ascii="Book Antiqua" w:eastAsia="Book Antiqua" w:hAnsi="Book Antiqua" w:cs="Book Antiqua"/>
        </w:rPr>
        <w:t xml:space="preserve"> </w:t>
      </w:r>
      <w:r w:rsidRPr="00BA6520">
        <w:rPr>
          <w:rFonts w:ascii="Book Antiqua" w:eastAsia="Book Antiqua" w:hAnsi="Book Antiqua" w:cs="Book Antiqua"/>
        </w:rPr>
        <w:t>Response,</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Microbiome</w:t>
      </w:r>
      <w:r w:rsidR="00E60D3C" w:rsidRPr="00BA6520">
        <w:rPr>
          <w:rFonts w:ascii="Book Antiqua" w:eastAsia="Book Antiqua" w:hAnsi="Book Antiqua" w:cs="Book Antiqua"/>
        </w:rPr>
        <w:t xml:space="preserve"> </w:t>
      </w:r>
      <w:r w:rsidRPr="00BA6520">
        <w:rPr>
          <w:rFonts w:ascii="Book Antiqua" w:eastAsia="Book Antiqua" w:hAnsi="Book Antiqua" w:cs="Book Antiqua"/>
        </w:rPr>
        <w:t>Findings</w:t>
      </w:r>
      <w:r w:rsidR="00E60D3C" w:rsidRPr="00BA6520">
        <w:rPr>
          <w:rFonts w:ascii="Book Antiqua" w:eastAsia="Book Antiqua" w:hAnsi="Book Antiqua" w:cs="Book Antiqua"/>
        </w:rPr>
        <w:t xml:space="preserve"> </w:t>
      </w:r>
      <w:r w:rsidRPr="00BA6520">
        <w:rPr>
          <w:rFonts w:ascii="Book Antiqua" w:eastAsia="Book Antiqua" w:hAnsi="Book Antiqua" w:cs="Book Antiqua"/>
        </w:rPr>
        <w:t>Following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Fecal</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Transplant</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Children</w:t>
      </w:r>
      <w:r w:rsidR="00E60D3C" w:rsidRPr="00BA6520">
        <w:rPr>
          <w:rFonts w:ascii="Book Antiqua" w:eastAsia="Book Antiqua" w:hAnsi="Book Antiqua" w:cs="Book Antiqua"/>
        </w:rPr>
        <w:t xml:space="preserve"> </w:t>
      </w:r>
      <w:proofErr w:type="gramStart"/>
      <w:r w:rsidRPr="00BA6520">
        <w:rPr>
          <w:rFonts w:ascii="Book Antiqua" w:eastAsia="Book Antiqua" w:hAnsi="Book Antiqua" w:cs="Book Antiqua"/>
        </w:rPr>
        <w:t>With</w:t>
      </w:r>
      <w:proofErr w:type="gramEnd"/>
      <w:r w:rsidR="00E60D3C" w:rsidRPr="00BA6520">
        <w:rPr>
          <w:rFonts w:ascii="Book Antiqua" w:eastAsia="Book Antiqua" w:hAnsi="Book Antiqua" w:cs="Book Antiqua"/>
        </w:rPr>
        <w:t xml:space="preserve"> </w:t>
      </w:r>
      <w:r w:rsidRPr="00BA6520">
        <w:rPr>
          <w:rFonts w:ascii="Book Antiqua" w:eastAsia="Book Antiqua" w:hAnsi="Book Antiqua" w:cs="Book Antiqua"/>
        </w:rPr>
        <w:t>Inflammatory</w:t>
      </w:r>
      <w:r w:rsidR="00E60D3C" w:rsidRPr="00BA6520">
        <w:rPr>
          <w:rFonts w:ascii="Book Antiqua" w:eastAsia="Book Antiqua" w:hAnsi="Book Antiqua" w:cs="Book Antiqua"/>
        </w:rPr>
        <w:t xml:space="preserve"> </w:t>
      </w:r>
      <w:r w:rsidRPr="00BA6520">
        <w:rPr>
          <w:rFonts w:ascii="Book Antiqua" w:eastAsia="Book Antiqua" w:hAnsi="Book Antiqua" w:cs="Book Antiqua"/>
        </w:rPr>
        <w:t>Bowel</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i/>
          <w:iCs/>
        </w:rPr>
        <w:t>Inflamm</w:t>
      </w:r>
      <w:proofErr w:type="spellEnd"/>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Bowel</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Dis</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2018;</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24</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410-421</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29361092</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10.1093/</w:t>
      </w:r>
      <w:proofErr w:type="spellStart"/>
      <w:r w:rsidRPr="00BA6520">
        <w:rPr>
          <w:rFonts w:ascii="Book Antiqua" w:eastAsia="Book Antiqua" w:hAnsi="Book Antiqua" w:cs="Book Antiqua"/>
        </w:rPr>
        <w:t>ibd</w:t>
      </w:r>
      <w:proofErr w:type="spellEnd"/>
      <w:r w:rsidRPr="00BA6520">
        <w:rPr>
          <w:rFonts w:ascii="Book Antiqua" w:eastAsia="Book Antiqua" w:hAnsi="Book Antiqua" w:cs="Book Antiqua"/>
        </w:rPr>
        <w:t>/izx035]</w:t>
      </w:r>
    </w:p>
    <w:p w14:paraId="0A11F361" w14:textId="7A6CE085"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25</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Wu</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R</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Xiong</w:t>
      </w:r>
      <w:r w:rsidR="00E60D3C" w:rsidRPr="00BA6520">
        <w:rPr>
          <w:rFonts w:ascii="Book Antiqua" w:eastAsia="Book Antiqua" w:hAnsi="Book Antiqua" w:cs="Book Antiqua"/>
        </w:rPr>
        <w:t xml:space="preserve"> </w:t>
      </w:r>
      <w:r w:rsidRPr="00BA6520">
        <w:rPr>
          <w:rFonts w:ascii="Book Antiqua" w:eastAsia="Book Antiqua" w:hAnsi="Book Antiqua" w:cs="Book Antiqua"/>
        </w:rPr>
        <w:t>R,</w:t>
      </w:r>
      <w:r w:rsidR="00E60D3C" w:rsidRPr="00BA6520">
        <w:rPr>
          <w:rFonts w:ascii="Book Antiqua" w:eastAsia="Book Antiqua" w:hAnsi="Book Antiqua" w:cs="Book Antiqua"/>
        </w:rPr>
        <w:t xml:space="preserve"> </w:t>
      </w:r>
      <w:r w:rsidRPr="00BA6520">
        <w:rPr>
          <w:rFonts w:ascii="Book Antiqua" w:eastAsia="Book Antiqua" w:hAnsi="Book Antiqua" w:cs="Book Antiqua"/>
        </w:rPr>
        <w:t>Li</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Chen</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Yan</w:t>
      </w:r>
      <w:r w:rsidR="00E60D3C" w:rsidRPr="00BA6520">
        <w:rPr>
          <w:rFonts w:ascii="Book Antiqua" w:eastAsia="Book Antiqua" w:hAnsi="Book Antiqua" w:cs="Book Antiqua"/>
        </w:rPr>
        <w:t xml:space="preserve"> </w:t>
      </w:r>
      <w:r w:rsidRPr="00BA6520">
        <w:rPr>
          <w:rFonts w:ascii="Book Antiqua" w:eastAsia="Book Antiqua" w:hAnsi="Book Antiqua" w:cs="Book Antiqua"/>
        </w:rPr>
        <w:t>R.</w:t>
      </w:r>
      <w:r w:rsidR="00E60D3C" w:rsidRPr="00BA6520">
        <w:rPr>
          <w:rFonts w:ascii="Book Antiqua" w:eastAsia="Book Antiqua" w:hAnsi="Book Antiqua" w:cs="Book Antiqua"/>
        </w:rPr>
        <w:t xml:space="preserve"> </w:t>
      </w:r>
      <w:r w:rsidRPr="00BA6520">
        <w:rPr>
          <w:rFonts w:ascii="Book Antiqua" w:eastAsia="Book Antiqua" w:hAnsi="Book Antiqua" w:cs="Book Antiqua"/>
        </w:rPr>
        <w:t>Gut</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microbiome,</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metabolome,</w:t>
      </w:r>
      <w:r w:rsidR="00E60D3C" w:rsidRPr="00BA6520">
        <w:rPr>
          <w:rFonts w:ascii="Book Antiqua" w:eastAsia="Book Antiqua" w:hAnsi="Book Antiqua" w:cs="Book Antiqua"/>
        </w:rPr>
        <w:t xml:space="preserve"> </w:t>
      </w:r>
      <w:r w:rsidRPr="00BA6520">
        <w:rPr>
          <w:rFonts w:ascii="Book Antiqua" w:eastAsia="Book Antiqua" w:hAnsi="Book Antiqua" w:cs="Book Antiqua"/>
        </w:rPr>
        <w:t>host</w:t>
      </w:r>
      <w:r w:rsidR="00E60D3C" w:rsidRPr="00BA6520">
        <w:rPr>
          <w:rFonts w:ascii="Book Antiqua" w:eastAsia="Book Antiqua" w:hAnsi="Book Antiqua" w:cs="Book Antiqua"/>
        </w:rPr>
        <w:t xml:space="preserve"> </w:t>
      </w:r>
      <w:r w:rsidRPr="00BA6520">
        <w:rPr>
          <w:rFonts w:ascii="Book Antiqua" w:eastAsia="Book Antiqua" w:hAnsi="Book Antiqua" w:cs="Book Antiqua"/>
        </w:rPr>
        <w:t>immunity</w:t>
      </w:r>
      <w:r w:rsidR="00E60D3C" w:rsidRPr="00BA6520">
        <w:rPr>
          <w:rFonts w:ascii="Book Antiqua" w:eastAsia="Book Antiqua" w:hAnsi="Book Antiqua" w:cs="Book Antiqua"/>
        </w:rPr>
        <w:t xml:space="preserve"> </w:t>
      </w:r>
      <w:r w:rsidRPr="00BA6520">
        <w:rPr>
          <w:rFonts w:ascii="Book Antiqua" w:eastAsia="Book Antiqua" w:hAnsi="Book Antiqua" w:cs="Book Antiqua"/>
        </w:rPr>
        <w:t>associated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with</w:t>
      </w:r>
      <w:r w:rsidR="00E60D3C" w:rsidRPr="00BA6520">
        <w:rPr>
          <w:rFonts w:ascii="Book Antiqua" w:eastAsia="Book Antiqua" w:hAnsi="Book Antiqua" w:cs="Book Antiqua"/>
        </w:rPr>
        <w:t xml:space="preserve"> </w:t>
      </w:r>
      <w:r w:rsidRPr="00BA6520">
        <w:rPr>
          <w:rFonts w:ascii="Book Antiqua" w:eastAsia="Book Antiqua" w:hAnsi="Book Antiqua" w:cs="Book Antiqua"/>
        </w:rPr>
        <w:t>inflammatory</w:t>
      </w:r>
      <w:r w:rsidR="00E60D3C" w:rsidRPr="00BA6520">
        <w:rPr>
          <w:rFonts w:ascii="Book Antiqua" w:eastAsia="Book Antiqua" w:hAnsi="Book Antiqua" w:cs="Book Antiqua"/>
        </w:rPr>
        <w:t xml:space="preserve"> </w:t>
      </w:r>
      <w:r w:rsidRPr="00BA6520">
        <w:rPr>
          <w:rFonts w:ascii="Book Antiqua" w:eastAsia="Book Antiqua" w:hAnsi="Book Antiqua" w:cs="Book Antiqua"/>
        </w:rPr>
        <w:t>bowel</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intervention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fecal</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transplantation.</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J</w:t>
      </w:r>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Autoimmun</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2023;</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141</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103062</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37246133</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10.1016/j.jaut.2023.103062]</w:t>
      </w:r>
    </w:p>
    <w:p w14:paraId="6DB282F6" w14:textId="39D066E9"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26</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Mallick</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H</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Ma</w:t>
      </w:r>
      <w:r w:rsidR="00E60D3C" w:rsidRPr="00BA6520">
        <w:rPr>
          <w:rFonts w:ascii="Book Antiqua" w:eastAsia="Book Antiqua" w:hAnsi="Book Antiqua" w:cs="Book Antiqua"/>
        </w:rPr>
        <w:t xml:space="preserve"> </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Franzosa</w:t>
      </w:r>
      <w:r w:rsidR="00E60D3C" w:rsidRPr="00BA6520">
        <w:rPr>
          <w:rFonts w:ascii="Book Antiqua" w:eastAsia="Book Antiqua" w:hAnsi="Book Antiqua" w:cs="Book Antiqua"/>
        </w:rPr>
        <w:t xml:space="preserve"> </w:t>
      </w:r>
      <w:r w:rsidRPr="00BA6520">
        <w:rPr>
          <w:rFonts w:ascii="Book Antiqua" w:eastAsia="Book Antiqua" w:hAnsi="Book Antiqua" w:cs="Book Antiqua"/>
        </w:rPr>
        <w:t>EA,</w:t>
      </w:r>
      <w:r w:rsidR="00E60D3C" w:rsidRPr="00BA6520">
        <w:rPr>
          <w:rFonts w:ascii="Book Antiqua" w:eastAsia="Book Antiqua" w:hAnsi="Book Antiqua" w:cs="Book Antiqua"/>
        </w:rPr>
        <w:t xml:space="preserve"> </w:t>
      </w:r>
      <w:r w:rsidRPr="00BA6520">
        <w:rPr>
          <w:rFonts w:ascii="Book Antiqua" w:eastAsia="Book Antiqua" w:hAnsi="Book Antiqua" w:cs="Book Antiqua"/>
        </w:rPr>
        <w:t>Vatanen</w:t>
      </w:r>
      <w:r w:rsidR="00E60D3C" w:rsidRPr="00BA6520">
        <w:rPr>
          <w:rFonts w:ascii="Book Antiqua" w:eastAsia="Book Antiqua" w:hAnsi="Book Antiqua" w:cs="Book Antiqua"/>
        </w:rPr>
        <w:t xml:space="preserve"> </w:t>
      </w:r>
      <w:r w:rsidRPr="00BA6520">
        <w:rPr>
          <w:rFonts w:ascii="Book Antiqua" w:eastAsia="Book Antiqua" w:hAnsi="Book Antiqua" w:cs="Book Antiqua"/>
        </w:rPr>
        <w:t>T,</w:t>
      </w:r>
      <w:r w:rsidR="00E60D3C" w:rsidRPr="00BA6520">
        <w:rPr>
          <w:rFonts w:ascii="Book Antiqua" w:eastAsia="Book Antiqua" w:hAnsi="Book Antiqua" w:cs="Book Antiqua"/>
        </w:rPr>
        <w:t xml:space="preserve"> </w:t>
      </w:r>
      <w:r w:rsidRPr="00BA6520">
        <w:rPr>
          <w:rFonts w:ascii="Book Antiqua" w:eastAsia="Book Antiqua" w:hAnsi="Book Antiqua" w:cs="Book Antiqua"/>
        </w:rPr>
        <w:t>Morgan</w:t>
      </w:r>
      <w:r w:rsidR="00E60D3C" w:rsidRPr="00BA6520">
        <w:rPr>
          <w:rFonts w:ascii="Book Antiqua" w:eastAsia="Book Antiqua" w:hAnsi="Book Antiqua" w:cs="Book Antiqua"/>
        </w:rPr>
        <w:t xml:space="preserve"> </w:t>
      </w:r>
      <w:r w:rsidRPr="00BA6520">
        <w:rPr>
          <w:rFonts w:ascii="Book Antiqua" w:eastAsia="Book Antiqua" w:hAnsi="Book Antiqua" w:cs="Book Antiqua"/>
        </w:rPr>
        <w:t>XC,</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Huttenhower</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C.</w:t>
      </w:r>
      <w:r w:rsidR="00E60D3C" w:rsidRPr="00BA6520">
        <w:rPr>
          <w:rFonts w:ascii="Book Antiqua" w:eastAsia="Book Antiqua" w:hAnsi="Book Antiqua" w:cs="Book Antiqua"/>
        </w:rPr>
        <w:t xml:space="preserve"> </w:t>
      </w:r>
      <w:r w:rsidRPr="00BA6520">
        <w:rPr>
          <w:rFonts w:ascii="Book Antiqua" w:eastAsia="Book Antiqua" w:hAnsi="Book Antiqua" w:cs="Book Antiqua"/>
        </w:rPr>
        <w:t>Experimental</w:t>
      </w:r>
      <w:r w:rsidR="00E60D3C" w:rsidRPr="00BA6520">
        <w:rPr>
          <w:rFonts w:ascii="Book Antiqua" w:eastAsia="Book Antiqua" w:hAnsi="Book Antiqua" w:cs="Book Antiqua"/>
        </w:rPr>
        <w:t xml:space="preserve"> </w:t>
      </w:r>
      <w:r w:rsidRPr="00BA6520">
        <w:rPr>
          <w:rFonts w:ascii="Book Antiqua" w:eastAsia="Book Antiqua" w:hAnsi="Book Antiqua" w:cs="Book Antiqua"/>
        </w:rPr>
        <w:t>design</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quantitative</w:t>
      </w:r>
      <w:r w:rsidR="00E60D3C" w:rsidRPr="00BA6520">
        <w:rPr>
          <w:rFonts w:ascii="Book Antiqua" w:eastAsia="Book Antiqua" w:hAnsi="Book Antiqua" w:cs="Book Antiqua"/>
        </w:rPr>
        <w:t xml:space="preserve"> </w:t>
      </w:r>
      <w:r w:rsidRPr="00BA6520">
        <w:rPr>
          <w:rFonts w:ascii="Book Antiqua" w:eastAsia="Book Antiqua" w:hAnsi="Book Antiqua" w:cs="Book Antiqua"/>
        </w:rPr>
        <w:t>analysis</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microbial</w:t>
      </w:r>
      <w:r w:rsidR="00E60D3C" w:rsidRPr="00BA6520">
        <w:rPr>
          <w:rFonts w:ascii="Book Antiqua" w:eastAsia="Book Antiqua" w:hAnsi="Book Antiqua" w:cs="Book Antiqua"/>
        </w:rPr>
        <w:t xml:space="preserve"> </w:t>
      </w:r>
      <w:r w:rsidRPr="00BA6520">
        <w:rPr>
          <w:rFonts w:ascii="Book Antiqua" w:eastAsia="Book Antiqua" w:hAnsi="Book Antiqua" w:cs="Book Antiqua"/>
        </w:rPr>
        <w:t>community</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multiomics</w:t>
      </w:r>
      <w:proofErr w:type="spellEnd"/>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Genome</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Biol</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2017;</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18</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228</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29187204</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10.1186/s13059-017-1359-z]</w:t>
      </w:r>
    </w:p>
    <w:p w14:paraId="74571671" w14:textId="21EC690F"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27</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Parada</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Venegas</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D</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De</w:t>
      </w:r>
      <w:r w:rsidR="00E60D3C" w:rsidRPr="00BA6520">
        <w:rPr>
          <w:rFonts w:ascii="Book Antiqua" w:eastAsia="Book Antiqua" w:hAnsi="Book Antiqua" w:cs="Book Antiqua"/>
        </w:rPr>
        <w:t xml:space="preserve"> </w:t>
      </w:r>
      <w:r w:rsidRPr="00BA6520">
        <w:rPr>
          <w:rFonts w:ascii="Book Antiqua" w:eastAsia="Book Antiqua" w:hAnsi="Book Antiqua" w:cs="Book Antiqua"/>
        </w:rPr>
        <w:t>la</w:t>
      </w:r>
      <w:r w:rsidR="00E60D3C" w:rsidRPr="00BA6520">
        <w:rPr>
          <w:rFonts w:ascii="Book Antiqua" w:eastAsia="Book Antiqua" w:hAnsi="Book Antiqua" w:cs="Book Antiqua"/>
        </w:rPr>
        <w:t xml:space="preserve"> </w:t>
      </w:r>
      <w:r w:rsidRPr="00BA6520">
        <w:rPr>
          <w:rFonts w:ascii="Book Antiqua" w:eastAsia="Book Antiqua" w:hAnsi="Book Antiqua" w:cs="Book Antiqua"/>
        </w:rPr>
        <w:t>Fuente</w:t>
      </w:r>
      <w:r w:rsidR="00E60D3C" w:rsidRPr="00BA6520">
        <w:rPr>
          <w:rFonts w:ascii="Book Antiqua" w:eastAsia="Book Antiqua" w:hAnsi="Book Antiqua" w:cs="Book Antiqua"/>
        </w:rPr>
        <w:t xml:space="preserve"> </w:t>
      </w:r>
      <w:r w:rsidRPr="00BA6520">
        <w:rPr>
          <w:rFonts w:ascii="Book Antiqua" w:eastAsia="Book Antiqua" w:hAnsi="Book Antiqua" w:cs="Book Antiqua"/>
        </w:rPr>
        <w:t>MK,</w:t>
      </w:r>
      <w:r w:rsidR="00E60D3C" w:rsidRPr="00BA6520">
        <w:rPr>
          <w:rFonts w:ascii="Book Antiqua" w:eastAsia="Book Antiqua" w:hAnsi="Book Antiqua" w:cs="Book Antiqua"/>
        </w:rPr>
        <w:t xml:space="preserve"> </w:t>
      </w:r>
      <w:r w:rsidRPr="00BA6520">
        <w:rPr>
          <w:rFonts w:ascii="Book Antiqua" w:eastAsia="Book Antiqua" w:hAnsi="Book Antiqua" w:cs="Book Antiqua"/>
        </w:rPr>
        <w:t>Landskron</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r w:rsidRPr="00BA6520">
        <w:rPr>
          <w:rFonts w:ascii="Book Antiqua" w:eastAsia="Book Antiqua" w:hAnsi="Book Antiqua" w:cs="Book Antiqua"/>
        </w:rPr>
        <w:t>González</w:t>
      </w:r>
      <w:r w:rsidR="00E60D3C" w:rsidRPr="00BA6520">
        <w:rPr>
          <w:rFonts w:ascii="Book Antiqua" w:eastAsia="Book Antiqua" w:hAnsi="Book Antiqua" w:cs="Book Antiqua"/>
        </w:rPr>
        <w:t xml:space="preserve"> </w:t>
      </w:r>
      <w:r w:rsidRPr="00BA6520">
        <w:rPr>
          <w:rFonts w:ascii="Book Antiqua" w:eastAsia="Book Antiqua" w:hAnsi="Book Antiqua" w:cs="Book Antiqua"/>
        </w:rPr>
        <w:t>MJ,</w:t>
      </w:r>
      <w:r w:rsidR="00E60D3C" w:rsidRPr="00BA6520">
        <w:rPr>
          <w:rFonts w:ascii="Book Antiqua" w:eastAsia="Book Antiqua" w:hAnsi="Book Antiqua" w:cs="Book Antiqua"/>
        </w:rPr>
        <w:t xml:space="preserve"> </w:t>
      </w:r>
      <w:r w:rsidRPr="00BA6520">
        <w:rPr>
          <w:rFonts w:ascii="Book Antiqua" w:eastAsia="Book Antiqua" w:hAnsi="Book Antiqua" w:cs="Book Antiqua"/>
        </w:rPr>
        <w:t>Quera</w:t>
      </w:r>
      <w:r w:rsidR="00E60D3C" w:rsidRPr="00BA6520">
        <w:rPr>
          <w:rFonts w:ascii="Book Antiqua" w:eastAsia="Book Antiqua" w:hAnsi="Book Antiqua" w:cs="Book Antiqua"/>
        </w:rPr>
        <w:t xml:space="preserve"> </w:t>
      </w:r>
      <w:r w:rsidRPr="00BA6520">
        <w:rPr>
          <w:rFonts w:ascii="Book Antiqua" w:eastAsia="Book Antiqua" w:hAnsi="Book Antiqua" w:cs="Book Antiqua"/>
        </w:rPr>
        <w:t>R,</w:t>
      </w:r>
      <w:r w:rsidR="00E60D3C" w:rsidRPr="00BA6520">
        <w:rPr>
          <w:rFonts w:ascii="Book Antiqua" w:eastAsia="Book Antiqua" w:hAnsi="Book Antiqua" w:cs="Book Antiqua"/>
        </w:rPr>
        <w:t xml:space="preserve"> </w:t>
      </w:r>
      <w:r w:rsidRPr="00BA6520">
        <w:rPr>
          <w:rFonts w:ascii="Book Antiqua" w:eastAsia="Book Antiqua" w:hAnsi="Book Antiqua" w:cs="Book Antiqua"/>
        </w:rPr>
        <w:t>Dijkstra</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r w:rsidRPr="00BA6520">
        <w:rPr>
          <w:rFonts w:ascii="Book Antiqua" w:eastAsia="Book Antiqua" w:hAnsi="Book Antiqua" w:cs="Book Antiqua"/>
        </w:rPr>
        <w:t>Harmsen</w:t>
      </w:r>
      <w:r w:rsidR="00E60D3C" w:rsidRPr="00BA6520">
        <w:rPr>
          <w:rFonts w:ascii="Book Antiqua" w:eastAsia="Book Antiqua" w:hAnsi="Book Antiqua" w:cs="Book Antiqua"/>
        </w:rPr>
        <w:t xml:space="preserve"> </w:t>
      </w:r>
      <w:r w:rsidRPr="00BA6520">
        <w:rPr>
          <w:rFonts w:ascii="Book Antiqua" w:eastAsia="Book Antiqua" w:hAnsi="Book Antiqua" w:cs="Book Antiqua"/>
        </w:rPr>
        <w:t>HJM,</w:t>
      </w:r>
      <w:r w:rsidR="00E60D3C" w:rsidRPr="00BA6520">
        <w:rPr>
          <w:rFonts w:ascii="Book Antiqua" w:eastAsia="Book Antiqua" w:hAnsi="Book Antiqua" w:cs="Book Antiqua"/>
        </w:rPr>
        <w:t xml:space="preserve"> </w:t>
      </w:r>
      <w:r w:rsidRPr="00BA6520">
        <w:rPr>
          <w:rFonts w:ascii="Book Antiqua" w:eastAsia="Book Antiqua" w:hAnsi="Book Antiqua" w:cs="Book Antiqua"/>
        </w:rPr>
        <w:t>Faber</w:t>
      </w:r>
      <w:r w:rsidR="00E60D3C" w:rsidRPr="00BA6520">
        <w:rPr>
          <w:rFonts w:ascii="Book Antiqua" w:eastAsia="Book Antiqua" w:hAnsi="Book Antiqua" w:cs="Book Antiqua"/>
        </w:rPr>
        <w:t xml:space="preserve"> </w:t>
      </w:r>
      <w:r w:rsidRPr="00BA6520">
        <w:rPr>
          <w:rFonts w:ascii="Book Antiqua" w:eastAsia="Book Antiqua" w:hAnsi="Book Antiqua" w:cs="Book Antiqua"/>
        </w:rPr>
        <w:t>KN,</w:t>
      </w:r>
      <w:r w:rsidR="00E60D3C" w:rsidRPr="00BA6520">
        <w:rPr>
          <w:rFonts w:ascii="Book Antiqua" w:eastAsia="Book Antiqua" w:hAnsi="Book Antiqua" w:cs="Book Antiqua"/>
        </w:rPr>
        <w:t xml:space="preserve"> </w:t>
      </w:r>
      <w:r w:rsidRPr="00BA6520">
        <w:rPr>
          <w:rFonts w:ascii="Book Antiqua" w:eastAsia="Book Antiqua" w:hAnsi="Book Antiqua" w:cs="Book Antiqua"/>
        </w:rPr>
        <w:t>Hermoso</w:t>
      </w:r>
      <w:r w:rsidR="00E60D3C" w:rsidRPr="00BA6520">
        <w:rPr>
          <w:rFonts w:ascii="Book Antiqua" w:eastAsia="Book Antiqua" w:hAnsi="Book Antiqua" w:cs="Book Antiqua"/>
        </w:rPr>
        <w:t xml:space="preserve"> </w:t>
      </w:r>
      <w:r w:rsidRPr="00BA6520">
        <w:rPr>
          <w:rFonts w:ascii="Book Antiqua" w:eastAsia="Book Antiqua" w:hAnsi="Book Antiqua" w:cs="Book Antiqua"/>
        </w:rPr>
        <w:t>MA.</w:t>
      </w:r>
      <w:r w:rsidR="00E60D3C" w:rsidRPr="00BA6520">
        <w:rPr>
          <w:rFonts w:ascii="Book Antiqua" w:eastAsia="Book Antiqua" w:hAnsi="Book Antiqua" w:cs="Book Antiqua"/>
        </w:rPr>
        <w:t xml:space="preserve"> </w:t>
      </w:r>
      <w:r w:rsidRPr="00BA6520">
        <w:rPr>
          <w:rFonts w:ascii="Book Antiqua" w:eastAsia="Book Antiqua" w:hAnsi="Book Antiqua" w:cs="Book Antiqua"/>
        </w:rPr>
        <w:t>Short</w:t>
      </w:r>
      <w:r w:rsidR="00E60D3C" w:rsidRPr="00BA6520">
        <w:rPr>
          <w:rFonts w:ascii="Book Antiqua" w:eastAsia="Book Antiqua" w:hAnsi="Book Antiqua" w:cs="Book Antiqua"/>
        </w:rPr>
        <w:t xml:space="preserve"> </w:t>
      </w:r>
      <w:r w:rsidRPr="00BA6520">
        <w:rPr>
          <w:rFonts w:ascii="Book Antiqua" w:eastAsia="Book Antiqua" w:hAnsi="Book Antiqua" w:cs="Book Antiqua"/>
        </w:rPr>
        <w:t>Chain</w:t>
      </w:r>
      <w:r w:rsidR="00E60D3C" w:rsidRPr="00BA6520">
        <w:rPr>
          <w:rFonts w:ascii="Book Antiqua" w:eastAsia="Book Antiqua" w:hAnsi="Book Antiqua" w:cs="Book Antiqua"/>
        </w:rPr>
        <w:t xml:space="preserve"> </w:t>
      </w:r>
      <w:r w:rsidRPr="00BA6520">
        <w:rPr>
          <w:rFonts w:ascii="Book Antiqua" w:eastAsia="Book Antiqua" w:hAnsi="Book Antiqua" w:cs="Book Antiqua"/>
        </w:rPr>
        <w:t>Fatty</w:t>
      </w:r>
      <w:r w:rsidR="00E60D3C" w:rsidRPr="00BA6520">
        <w:rPr>
          <w:rFonts w:ascii="Book Antiqua" w:eastAsia="Book Antiqua" w:hAnsi="Book Antiqua" w:cs="Book Antiqua"/>
        </w:rPr>
        <w:t xml:space="preserve"> </w:t>
      </w:r>
      <w:r w:rsidRPr="00BA6520">
        <w:rPr>
          <w:rFonts w:ascii="Book Antiqua" w:eastAsia="Book Antiqua" w:hAnsi="Book Antiqua" w:cs="Book Antiqua"/>
        </w:rPr>
        <w:t>Acids</w:t>
      </w:r>
      <w:r w:rsidR="00E60D3C" w:rsidRPr="00BA6520">
        <w:rPr>
          <w:rFonts w:ascii="Book Antiqua" w:eastAsia="Book Antiqua" w:hAnsi="Book Antiqua" w:cs="Book Antiqua"/>
        </w:rPr>
        <w:t xml:space="preserve"> </w:t>
      </w:r>
      <w:r w:rsidRPr="00BA6520">
        <w:rPr>
          <w:rFonts w:ascii="Book Antiqua" w:eastAsia="Book Antiqua" w:hAnsi="Book Antiqua" w:cs="Book Antiqua"/>
        </w:rPr>
        <w:t>(SCFAs)-Mediated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Gut</w:t>
      </w:r>
      <w:r w:rsidR="00E60D3C" w:rsidRPr="00BA6520">
        <w:rPr>
          <w:rFonts w:ascii="Book Antiqua" w:eastAsia="Book Antiqua" w:hAnsi="Book Antiqua" w:cs="Book Antiqua"/>
        </w:rPr>
        <w:t xml:space="preserve"> </w:t>
      </w:r>
      <w:r w:rsidRPr="00BA6520">
        <w:rPr>
          <w:rFonts w:ascii="Book Antiqua" w:eastAsia="Book Antiqua" w:hAnsi="Book Antiqua" w:cs="Book Antiqua"/>
        </w:rPr>
        <w:t>Epithelial</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Immune</w:t>
      </w:r>
      <w:r w:rsidR="00E60D3C" w:rsidRPr="00BA6520">
        <w:rPr>
          <w:rFonts w:ascii="Book Antiqua" w:eastAsia="Book Antiqua" w:hAnsi="Book Antiqua" w:cs="Book Antiqua"/>
        </w:rPr>
        <w:t xml:space="preserve"> </w:t>
      </w:r>
      <w:r w:rsidRPr="00BA6520">
        <w:rPr>
          <w:rFonts w:ascii="Book Antiqua" w:eastAsia="Book Antiqua" w:hAnsi="Book Antiqua" w:cs="Book Antiqua"/>
        </w:rPr>
        <w:t>Regulation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Its</w:t>
      </w:r>
      <w:r w:rsidR="00E60D3C" w:rsidRPr="00BA6520">
        <w:rPr>
          <w:rFonts w:ascii="Book Antiqua" w:eastAsia="Book Antiqua" w:hAnsi="Book Antiqua" w:cs="Book Antiqua"/>
        </w:rPr>
        <w:t xml:space="preserve"> </w:t>
      </w:r>
      <w:r w:rsidRPr="00BA6520">
        <w:rPr>
          <w:rFonts w:ascii="Book Antiqua" w:eastAsia="Book Antiqua" w:hAnsi="Book Antiqua" w:cs="Book Antiqua"/>
        </w:rPr>
        <w:t>Relevance</w:t>
      </w:r>
      <w:r w:rsidR="00E60D3C" w:rsidRPr="00BA6520">
        <w:rPr>
          <w:rFonts w:ascii="Book Antiqua" w:eastAsia="Book Antiqua" w:hAnsi="Book Antiqua" w:cs="Book Antiqua"/>
        </w:rPr>
        <w:t xml:space="preserve"> </w:t>
      </w:r>
      <w:r w:rsidRPr="00BA6520">
        <w:rPr>
          <w:rFonts w:ascii="Book Antiqua" w:eastAsia="Book Antiqua" w:hAnsi="Book Antiqua" w:cs="Book Antiqua"/>
        </w:rPr>
        <w:t>for</w:t>
      </w:r>
      <w:r w:rsidR="00E60D3C" w:rsidRPr="00BA6520">
        <w:rPr>
          <w:rFonts w:ascii="Book Antiqua" w:eastAsia="Book Antiqua" w:hAnsi="Book Antiqua" w:cs="Book Antiqua"/>
        </w:rPr>
        <w:t xml:space="preserve"> </w:t>
      </w:r>
      <w:r w:rsidRPr="00BA6520">
        <w:rPr>
          <w:rFonts w:ascii="Book Antiqua" w:eastAsia="Book Antiqua" w:hAnsi="Book Antiqua" w:cs="Book Antiqua"/>
        </w:rPr>
        <w:t>Inflammatory</w:t>
      </w:r>
      <w:r w:rsidR="00E60D3C" w:rsidRPr="00BA6520">
        <w:rPr>
          <w:rFonts w:ascii="Book Antiqua" w:eastAsia="Book Antiqua" w:hAnsi="Book Antiqua" w:cs="Book Antiqua"/>
        </w:rPr>
        <w:t xml:space="preserve"> </w:t>
      </w:r>
      <w:r w:rsidRPr="00BA6520">
        <w:rPr>
          <w:rFonts w:ascii="Book Antiqua" w:eastAsia="Book Antiqua" w:hAnsi="Book Antiqua" w:cs="Book Antiqua"/>
        </w:rPr>
        <w:t>Bowel</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Diseases.</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Front</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Immunol</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2019;</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10</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277</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30915065</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10.3389/fimmu.2019.00277]</w:t>
      </w:r>
    </w:p>
    <w:p w14:paraId="4C04EFA6" w14:textId="792CEC6E"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28</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b/>
          <w:bCs/>
        </w:rPr>
        <w:t>Vich</w:t>
      </w:r>
      <w:proofErr w:type="spellEnd"/>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Vila</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A</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Imhann</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F,</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Collij</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V,</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Jankipersadsing</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SA,</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Gurry</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T,</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Mujagic</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Z,</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Kurilshikov</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Bonder</w:t>
      </w:r>
      <w:r w:rsidR="00E60D3C" w:rsidRPr="00BA6520">
        <w:rPr>
          <w:rFonts w:ascii="Book Antiqua" w:eastAsia="Book Antiqua" w:hAnsi="Book Antiqua" w:cs="Book Antiqua"/>
        </w:rPr>
        <w:t xml:space="preserve"> </w:t>
      </w:r>
      <w:r w:rsidRPr="00BA6520">
        <w:rPr>
          <w:rFonts w:ascii="Book Antiqua" w:eastAsia="Book Antiqua" w:hAnsi="Book Antiqua" w:cs="Book Antiqua"/>
        </w:rPr>
        <w:t>MJ,</w:t>
      </w:r>
      <w:r w:rsidR="00E60D3C" w:rsidRPr="00BA6520">
        <w:rPr>
          <w:rFonts w:ascii="Book Antiqua" w:eastAsia="Book Antiqua" w:hAnsi="Book Antiqua" w:cs="Book Antiqua"/>
        </w:rPr>
        <w:t xml:space="preserve"> </w:t>
      </w:r>
      <w:r w:rsidRPr="00BA6520">
        <w:rPr>
          <w:rFonts w:ascii="Book Antiqua" w:eastAsia="Book Antiqua" w:hAnsi="Book Antiqua" w:cs="Book Antiqua"/>
        </w:rPr>
        <w:t>Jiang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X,</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Tigchelaar</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EF,</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Dekens</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Peters</w:t>
      </w:r>
      <w:r w:rsidR="00E60D3C" w:rsidRPr="00BA6520">
        <w:rPr>
          <w:rFonts w:ascii="Book Antiqua" w:eastAsia="Book Antiqua" w:hAnsi="Book Antiqua" w:cs="Book Antiqua"/>
        </w:rPr>
        <w:t xml:space="preserve"> </w:t>
      </w:r>
      <w:r w:rsidRPr="00BA6520">
        <w:rPr>
          <w:rFonts w:ascii="Book Antiqua" w:eastAsia="Book Antiqua" w:hAnsi="Book Antiqua" w:cs="Book Antiqua"/>
        </w:rPr>
        <w:t>V,</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Voskuil</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MD,</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Visschedijk</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MC,</w:t>
      </w:r>
      <w:r w:rsidR="00E60D3C" w:rsidRPr="00BA6520">
        <w:rPr>
          <w:rFonts w:ascii="Book Antiqua" w:eastAsia="Book Antiqua" w:hAnsi="Book Antiqua" w:cs="Book Antiqua"/>
        </w:rPr>
        <w:t xml:space="preserve"> </w:t>
      </w:r>
      <w:r w:rsidRPr="00BA6520">
        <w:rPr>
          <w:rFonts w:ascii="Book Antiqua" w:eastAsia="Book Antiqua" w:hAnsi="Book Antiqua" w:cs="Book Antiqua"/>
        </w:rPr>
        <w:t>van</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Dullemen</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HM,</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Keszthelyi</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D,</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Swertz</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MA,</w:t>
      </w:r>
      <w:r w:rsidR="00E60D3C" w:rsidRPr="00BA6520">
        <w:rPr>
          <w:rFonts w:ascii="Book Antiqua" w:eastAsia="Book Antiqua" w:hAnsi="Book Antiqua" w:cs="Book Antiqua"/>
        </w:rPr>
        <w:t xml:space="preserve"> </w:t>
      </w:r>
      <w:r w:rsidRPr="00BA6520">
        <w:rPr>
          <w:rFonts w:ascii="Book Antiqua" w:eastAsia="Book Antiqua" w:hAnsi="Book Antiqua" w:cs="Book Antiqua"/>
        </w:rPr>
        <w:t>Franke</w:t>
      </w:r>
      <w:r w:rsidR="00E60D3C" w:rsidRPr="00BA6520">
        <w:rPr>
          <w:rFonts w:ascii="Book Antiqua" w:eastAsia="Book Antiqua" w:hAnsi="Book Antiqua" w:cs="Book Antiqua"/>
        </w:rPr>
        <w:t xml:space="preserve"> </w:t>
      </w:r>
      <w:r w:rsidRPr="00BA6520">
        <w:rPr>
          <w:rFonts w:ascii="Book Antiqua" w:eastAsia="Book Antiqua" w:hAnsi="Book Antiqua" w:cs="Book Antiqua"/>
        </w:rPr>
        <w:t>L,</w:t>
      </w:r>
      <w:r w:rsidR="00E60D3C" w:rsidRPr="00BA6520">
        <w:rPr>
          <w:rFonts w:ascii="Book Antiqua" w:eastAsia="Book Antiqua" w:hAnsi="Book Antiqua" w:cs="Book Antiqua"/>
        </w:rPr>
        <w:t xml:space="preserve"> </w:t>
      </w:r>
      <w:r w:rsidRPr="00BA6520">
        <w:rPr>
          <w:rFonts w:ascii="Book Antiqua" w:eastAsia="Book Antiqua" w:hAnsi="Book Antiqua" w:cs="Book Antiqua"/>
        </w:rPr>
        <w:t>Alberts</w:t>
      </w:r>
      <w:r w:rsidR="00E60D3C" w:rsidRPr="00BA6520">
        <w:rPr>
          <w:rFonts w:ascii="Book Antiqua" w:eastAsia="Book Antiqua" w:hAnsi="Book Antiqua" w:cs="Book Antiqua"/>
        </w:rPr>
        <w:t xml:space="preserve"> </w:t>
      </w:r>
      <w:r w:rsidRPr="00BA6520">
        <w:rPr>
          <w:rFonts w:ascii="Book Antiqua" w:eastAsia="Book Antiqua" w:hAnsi="Book Antiqua" w:cs="Book Antiqua"/>
        </w:rPr>
        <w:t>R,</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Festen</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EAM,</w:t>
      </w:r>
      <w:r w:rsidR="00E60D3C" w:rsidRPr="00BA6520">
        <w:rPr>
          <w:rFonts w:ascii="Book Antiqua" w:eastAsia="Book Antiqua" w:hAnsi="Book Antiqua" w:cs="Book Antiqua"/>
        </w:rPr>
        <w:t xml:space="preserve"> </w:t>
      </w:r>
      <w:r w:rsidRPr="00BA6520">
        <w:rPr>
          <w:rFonts w:ascii="Book Antiqua" w:eastAsia="Book Antiqua" w:hAnsi="Book Antiqua" w:cs="Book Antiqua"/>
        </w:rPr>
        <w:t>Dijkstra</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Masclee</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AAM,</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Hofker</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MH,</w:t>
      </w:r>
      <w:r w:rsidR="00E60D3C" w:rsidRPr="00BA6520">
        <w:rPr>
          <w:rFonts w:ascii="Book Antiqua" w:eastAsia="Book Antiqua" w:hAnsi="Book Antiqua" w:cs="Book Antiqua"/>
        </w:rPr>
        <w:t xml:space="preserve"> </w:t>
      </w:r>
      <w:r w:rsidRPr="00BA6520">
        <w:rPr>
          <w:rFonts w:ascii="Book Antiqua" w:eastAsia="Book Antiqua" w:hAnsi="Book Antiqua" w:cs="Book Antiqua"/>
        </w:rPr>
        <w:t>Xavier</w:t>
      </w:r>
      <w:r w:rsidR="00E60D3C" w:rsidRPr="00BA6520">
        <w:rPr>
          <w:rFonts w:ascii="Book Antiqua" w:eastAsia="Book Antiqua" w:hAnsi="Book Antiqua" w:cs="Book Antiqua"/>
        </w:rPr>
        <w:t xml:space="preserve"> </w:t>
      </w:r>
      <w:r w:rsidRPr="00BA6520">
        <w:rPr>
          <w:rFonts w:ascii="Book Antiqua" w:eastAsia="Book Antiqua" w:hAnsi="Book Antiqua" w:cs="Book Antiqua"/>
        </w:rPr>
        <w:t>RJ,</w:t>
      </w:r>
      <w:r w:rsidR="00E60D3C" w:rsidRPr="00BA6520">
        <w:rPr>
          <w:rFonts w:ascii="Book Antiqua" w:eastAsia="Book Antiqua" w:hAnsi="Book Antiqua" w:cs="Book Antiqua"/>
        </w:rPr>
        <w:t xml:space="preserve"> </w:t>
      </w:r>
      <w:r w:rsidRPr="00BA6520">
        <w:rPr>
          <w:rFonts w:ascii="Book Antiqua" w:eastAsia="Book Antiqua" w:hAnsi="Book Antiqua" w:cs="Book Antiqua"/>
        </w:rPr>
        <w:t>Alm</w:t>
      </w:r>
      <w:r w:rsidR="00E60D3C" w:rsidRPr="00BA6520">
        <w:rPr>
          <w:rFonts w:ascii="Book Antiqua" w:eastAsia="Book Antiqua" w:hAnsi="Book Antiqua" w:cs="Book Antiqua"/>
        </w:rPr>
        <w:t xml:space="preserve"> </w:t>
      </w:r>
      <w:r w:rsidRPr="00BA6520">
        <w:rPr>
          <w:rFonts w:ascii="Book Antiqua" w:eastAsia="Book Antiqua" w:hAnsi="Book Antiqua" w:cs="Book Antiqua"/>
        </w:rPr>
        <w:t>EJ,</w:t>
      </w:r>
      <w:r w:rsidR="00E60D3C" w:rsidRPr="00BA6520">
        <w:rPr>
          <w:rFonts w:ascii="Book Antiqua" w:eastAsia="Book Antiqua" w:hAnsi="Book Antiqua" w:cs="Book Antiqua"/>
        </w:rPr>
        <w:t xml:space="preserve"> </w:t>
      </w:r>
      <w:r w:rsidRPr="00BA6520">
        <w:rPr>
          <w:rFonts w:ascii="Book Antiqua" w:eastAsia="Book Antiqua" w:hAnsi="Book Antiqua" w:cs="Book Antiqua"/>
        </w:rPr>
        <w:t>Fu</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Wijmenga</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C,</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Jonkers</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DMAE,</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Zhernakova</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Weersma</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RK.</w:t>
      </w:r>
      <w:r w:rsidR="00E60D3C" w:rsidRPr="00BA6520">
        <w:rPr>
          <w:rFonts w:ascii="Book Antiqua" w:eastAsia="Book Antiqua" w:hAnsi="Book Antiqua" w:cs="Book Antiqua"/>
        </w:rPr>
        <w:t xml:space="preserve"> </w:t>
      </w:r>
      <w:r w:rsidRPr="00BA6520">
        <w:rPr>
          <w:rFonts w:ascii="Book Antiqua" w:eastAsia="Book Antiqua" w:hAnsi="Book Antiqua" w:cs="Book Antiqua"/>
        </w:rPr>
        <w:t>Gut</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composition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functional</w:t>
      </w:r>
      <w:r w:rsidR="00E60D3C" w:rsidRPr="00BA6520">
        <w:rPr>
          <w:rFonts w:ascii="Book Antiqua" w:eastAsia="Book Antiqua" w:hAnsi="Book Antiqua" w:cs="Book Antiqua"/>
        </w:rPr>
        <w:t xml:space="preserve"> </w:t>
      </w:r>
      <w:r w:rsidRPr="00BA6520">
        <w:rPr>
          <w:rFonts w:ascii="Book Antiqua" w:eastAsia="Book Antiqua" w:hAnsi="Book Antiqua" w:cs="Book Antiqua"/>
        </w:rPr>
        <w:t>changes</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inflammatory</w:t>
      </w:r>
      <w:r w:rsidR="00E60D3C" w:rsidRPr="00BA6520">
        <w:rPr>
          <w:rFonts w:ascii="Book Antiqua" w:eastAsia="Book Antiqua" w:hAnsi="Book Antiqua" w:cs="Book Antiqua"/>
        </w:rPr>
        <w:t xml:space="preserve"> </w:t>
      </w:r>
      <w:r w:rsidRPr="00BA6520">
        <w:rPr>
          <w:rFonts w:ascii="Book Antiqua" w:eastAsia="Book Antiqua" w:hAnsi="Book Antiqua" w:cs="Book Antiqua"/>
        </w:rPr>
        <w:t>bowel</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irritable</w:t>
      </w:r>
      <w:r w:rsidR="00E60D3C" w:rsidRPr="00BA6520">
        <w:rPr>
          <w:rFonts w:ascii="Book Antiqua" w:eastAsia="Book Antiqua" w:hAnsi="Book Antiqua" w:cs="Book Antiqua"/>
        </w:rPr>
        <w:t xml:space="preserve"> </w:t>
      </w:r>
      <w:r w:rsidRPr="00BA6520">
        <w:rPr>
          <w:rFonts w:ascii="Book Antiqua" w:eastAsia="Book Antiqua" w:hAnsi="Book Antiqua" w:cs="Book Antiqua"/>
        </w:rPr>
        <w:t>bowel</w:t>
      </w:r>
      <w:r w:rsidR="00E60D3C" w:rsidRPr="00BA6520">
        <w:rPr>
          <w:rFonts w:ascii="Book Antiqua" w:eastAsia="Book Antiqua" w:hAnsi="Book Antiqua" w:cs="Book Antiqua"/>
        </w:rPr>
        <w:t xml:space="preserve"> </w:t>
      </w:r>
      <w:r w:rsidRPr="00BA6520">
        <w:rPr>
          <w:rFonts w:ascii="Book Antiqua" w:eastAsia="Book Antiqua" w:hAnsi="Book Antiqua" w:cs="Book Antiqua"/>
        </w:rPr>
        <w:t>syndrome.</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Sci</w:t>
      </w:r>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Transl</w:t>
      </w:r>
      <w:proofErr w:type="spellEnd"/>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Med</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2018;</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10</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30567928</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10.1126/</w:t>
      </w:r>
      <w:proofErr w:type="gramStart"/>
      <w:r w:rsidRPr="00BA6520">
        <w:rPr>
          <w:rFonts w:ascii="Book Antiqua" w:eastAsia="Book Antiqua" w:hAnsi="Book Antiqua" w:cs="Book Antiqua"/>
        </w:rPr>
        <w:t>scitranslmed.aap</w:t>
      </w:r>
      <w:proofErr w:type="gramEnd"/>
      <w:r w:rsidRPr="00BA6520">
        <w:rPr>
          <w:rFonts w:ascii="Book Antiqua" w:eastAsia="Book Antiqua" w:hAnsi="Book Antiqua" w:cs="Book Antiqua"/>
        </w:rPr>
        <w:t>8914]</w:t>
      </w:r>
    </w:p>
    <w:p w14:paraId="746AA438" w14:textId="749757C5"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29</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Rey</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FE</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Gonzalez</w:t>
      </w:r>
      <w:r w:rsidR="00E60D3C" w:rsidRPr="00BA6520">
        <w:rPr>
          <w:rFonts w:ascii="Book Antiqua" w:eastAsia="Book Antiqua" w:hAnsi="Book Antiqua" w:cs="Book Antiqua"/>
        </w:rPr>
        <w:t xml:space="preserve"> </w:t>
      </w:r>
      <w:r w:rsidRPr="00BA6520">
        <w:rPr>
          <w:rFonts w:ascii="Book Antiqua" w:eastAsia="Book Antiqua" w:hAnsi="Book Antiqua" w:cs="Book Antiqua"/>
        </w:rPr>
        <w:t>MD,</w:t>
      </w:r>
      <w:r w:rsidR="00E60D3C" w:rsidRPr="00BA6520">
        <w:rPr>
          <w:rFonts w:ascii="Book Antiqua" w:eastAsia="Book Antiqua" w:hAnsi="Book Antiqua" w:cs="Book Antiqua"/>
        </w:rPr>
        <w:t xml:space="preserve"> </w:t>
      </w:r>
      <w:r w:rsidRPr="00BA6520">
        <w:rPr>
          <w:rFonts w:ascii="Book Antiqua" w:eastAsia="Book Antiqua" w:hAnsi="Book Antiqua" w:cs="Book Antiqua"/>
        </w:rPr>
        <w:t>Cheng</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Wu</w:t>
      </w:r>
      <w:r w:rsidR="00E60D3C" w:rsidRPr="00BA6520">
        <w:rPr>
          <w:rFonts w:ascii="Book Antiqua" w:eastAsia="Book Antiqua" w:hAnsi="Book Antiqua" w:cs="Book Antiqua"/>
        </w:rPr>
        <w:t xml:space="preserve"> </w:t>
      </w:r>
      <w:r w:rsidRPr="00BA6520">
        <w:rPr>
          <w:rFonts w:ascii="Book Antiqua" w:eastAsia="Book Antiqua" w:hAnsi="Book Antiqua" w:cs="Book Antiqua"/>
        </w:rPr>
        <w:t>M,</w:t>
      </w:r>
      <w:r w:rsidR="00E60D3C" w:rsidRPr="00BA6520">
        <w:rPr>
          <w:rFonts w:ascii="Book Antiqua" w:eastAsia="Book Antiqua" w:hAnsi="Book Antiqua" w:cs="Book Antiqua"/>
        </w:rPr>
        <w:t xml:space="preserve"> </w:t>
      </w:r>
      <w:r w:rsidRPr="00BA6520">
        <w:rPr>
          <w:rFonts w:ascii="Book Antiqua" w:eastAsia="Book Antiqua" w:hAnsi="Book Antiqua" w:cs="Book Antiqua"/>
        </w:rPr>
        <w:t>Ahern</w:t>
      </w:r>
      <w:r w:rsidR="00E60D3C" w:rsidRPr="00BA6520">
        <w:rPr>
          <w:rFonts w:ascii="Book Antiqua" w:eastAsia="Book Antiqua" w:hAnsi="Book Antiqua" w:cs="Book Antiqua"/>
        </w:rPr>
        <w:t xml:space="preserve"> </w:t>
      </w:r>
      <w:r w:rsidRPr="00BA6520">
        <w:rPr>
          <w:rFonts w:ascii="Book Antiqua" w:eastAsia="Book Antiqua" w:hAnsi="Book Antiqua" w:cs="Book Antiqua"/>
        </w:rPr>
        <w:t>PP,</w:t>
      </w:r>
      <w:r w:rsidR="00E60D3C" w:rsidRPr="00BA6520">
        <w:rPr>
          <w:rFonts w:ascii="Book Antiqua" w:eastAsia="Book Antiqua" w:hAnsi="Book Antiqua" w:cs="Book Antiqua"/>
        </w:rPr>
        <w:t xml:space="preserve"> </w:t>
      </w:r>
      <w:r w:rsidRPr="00BA6520">
        <w:rPr>
          <w:rFonts w:ascii="Book Antiqua" w:eastAsia="Book Antiqua" w:hAnsi="Book Antiqua" w:cs="Book Antiqua"/>
        </w:rPr>
        <w:t>Gordon</w:t>
      </w:r>
      <w:r w:rsidR="00E60D3C" w:rsidRPr="00BA6520">
        <w:rPr>
          <w:rFonts w:ascii="Book Antiqua" w:eastAsia="Book Antiqua" w:hAnsi="Book Antiqua" w:cs="Book Antiqua"/>
        </w:rPr>
        <w:t xml:space="preserve"> </w:t>
      </w:r>
      <w:r w:rsidRPr="00BA6520">
        <w:rPr>
          <w:rFonts w:ascii="Book Antiqua" w:eastAsia="Book Antiqua" w:hAnsi="Book Antiqua" w:cs="Book Antiqua"/>
        </w:rPr>
        <w:t>JI.</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Metabolic</w:t>
      </w:r>
      <w:r w:rsidR="00E60D3C" w:rsidRPr="00BA6520">
        <w:rPr>
          <w:rFonts w:ascii="Book Antiqua" w:eastAsia="Book Antiqua" w:hAnsi="Book Antiqua" w:cs="Book Antiqua"/>
        </w:rPr>
        <w:t xml:space="preserve"> </w:t>
      </w:r>
      <w:r w:rsidRPr="00BA6520">
        <w:rPr>
          <w:rFonts w:ascii="Book Antiqua" w:eastAsia="Book Antiqua" w:hAnsi="Book Antiqua" w:cs="Book Antiqua"/>
        </w:rPr>
        <w:t>niche</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prominent</w:t>
      </w:r>
      <w:r w:rsidR="00E60D3C" w:rsidRPr="00BA6520">
        <w:rPr>
          <w:rFonts w:ascii="Book Antiqua" w:eastAsia="Book Antiqua" w:hAnsi="Book Antiqua" w:cs="Book Antiqua"/>
        </w:rPr>
        <w:t xml:space="preserve"> </w:t>
      </w:r>
      <w:r w:rsidRPr="00BA6520">
        <w:rPr>
          <w:rFonts w:ascii="Book Antiqua" w:eastAsia="Book Antiqua" w:hAnsi="Book Antiqua" w:cs="Book Antiqua"/>
        </w:rPr>
        <w:t>sulfate-reducing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human</w:t>
      </w:r>
      <w:r w:rsidR="00E60D3C" w:rsidRPr="00BA6520">
        <w:rPr>
          <w:rFonts w:ascii="Book Antiqua" w:eastAsia="Book Antiqua" w:hAnsi="Book Antiqua" w:cs="Book Antiqua"/>
        </w:rPr>
        <w:t xml:space="preserve"> </w:t>
      </w:r>
      <w:r w:rsidRPr="00BA6520">
        <w:rPr>
          <w:rFonts w:ascii="Book Antiqua" w:eastAsia="Book Antiqua" w:hAnsi="Book Antiqua" w:cs="Book Antiqua"/>
        </w:rPr>
        <w:t>gut</w:t>
      </w:r>
      <w:r w:rsidR="00E60D3C" w:rsidRPr="00BA6520">
        <w:rPr>
          <w:rFonts w:ascii="Book Antiqua" w:eastAsia="Book Antiqua" w:hAnsi="Book Antiqua" w:cs="Book Antiqua"/>
        </w:rPr>
        <w:t xml:space="preserve"> </w:t>
      </w:r>
      <w:r w:rsidRPr="00BA6520">
        <w:rPr>
          <w:rFonts w:ascii="Book Antiqua" w:eastAsia="Book Antiqua" w:hAnsi="Book Antiqua" w:cs="Book Antiqua"/>
        </w:rPr>
        <w:t>bacterium.</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Proc</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Natl</w:t>
      </w:r>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Acad</w:t>
      </w:r>
      <w:proofErr w:type="spellEnd"/>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Sci</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U</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S</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2013;</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110</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13582-13587</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23898195</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10.1073/pnas.1312524110]</w:t>
      </w:r>
    </w:p>
    <w:p w14:paraId="3A2AEE48" w14:textId="1EA00DE3"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lastRenderedPageBreak/>
        <w:t>30</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Wu</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S</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Cong</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Q,</w:t>
      </w:r>
      <w:r w:rsidR="00E60D3C" w:rsidRPr="00BA6520">
        <w:rPr>
          <w:rFonts w:ascii="Book Antiqua" w:eastAsia="Book Antiqua" w:hAnsi="Book Antiqua" w:cs="Book Antiqua"/>
        </w:rPr>
        <w:t xml:space="preserve"> </w:t>
      </w:r>
      <w:r w:rsidRPr="00BA6520">
        <w:rPr>
          <w:rFonts w:ascii="Book Antiqua" w:eastAsia="Book Antiqua" w:hAnsi="Book Antiqua" w:cs="Book Antiqua"/>
        </w:rPr>
        <w:t>Yao</w:t>
      </w:r>
      <w:r w:rsidR="00E60D3C" w:rsidRPr="00BA6520">
        <w:rPr>
          <w:rFonts w:ascii="Book Antiqua" w:eastAsia="Book Antiqua" w:hAnsi="Book Antiqua" w:cs="Book Antiqua"/>
        </w:rPr>
        <w:t xml:space="preserve"> </w:t>
      </w:r>
      <w:r w:rsidRPr="00BA6520">
        <w:rPr>
          <w:rFonts w:ascii="Book Antiqua" w:eastAsia="Book Antiqua" w:hAnsi="Book Antiqua" w:cs="Book Antiqua"/>
        </w:rPr>
        <w:t>H,</w:t>
      </w:r>
      <w:r w:rsidR="00E60D3C" w:rsidRPr="00BA6520">
        <w:rPr>
          <w:rFonts w:ascii="Book Antiqua" w:eastAsia="Book Antiqua" w:hAnsi="Book Antiqua" w:cs="Book Antiqua"/>
        </w:rPr>
        <w:t xml:space="preserve"> </w:t>
      </w:r>
      <w:r w:rsidRPr="00BA6520">
        <w:rPr>
          <w:rFonts w:ascii="Book Antiqua" w:eastAsia="Book Antiqua" w:hAnsi="Book Antiqua" w:cs="Book Antiqua"/>
        </w:rPr>
        <w:t>Wang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Z,</w:t>
      </w:r>
      <w:r w:rsidR="00E60D3C" w:rsidRPr="00BA6520">
        <w:rPr>
          <w:rFonts w:ascii="Book Antiqua" w:eastAsia="Book Antiqua" w:hAnsi="Book Antiqua" w:cs="Book Antiqua"/>
        </w:rPr>
        <w:t xml:space="preserve"> </w:t>
      </w:r>
      <w:r w:rsidRPr="00BA6520">
        <w:rPr>
          <w:rFonts w:ascii="Book Antiqua" w:eastAsia="Book Antiqua" w:hAnsi="Book Antiqua" w:cs="Book Antiqua"/>
        </w:rPr>
        <w:t>Kang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K,</w:t>
      </w:r>
      <w:r w:rsidR="00E60D3C" w:rsidRPr="00BA6520">
        <w:rPr>
          <w:rFonts w:ascii="Book Antiqua" w:eastAsia="Book Antiqua" w:hAnsi="Book Antiqua" w:cs="Book Antiqua"/>
        </w:rPr>
        <w:t xml:space="preserve"> </w:t>
      </w:r>
      <w:r w:rsidRPr="00BA6520">
        <w:rPr>
          <w:rFonts w:ascii="Book Antiqua" w:eastAsia="Book Antiqua" w:hAnsi="Book Antiqua" w:cs="Book Antiqua"/>
        </w:rPr>
        <w: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X,</w:t>
      </w:r>
      <w:r w:rsidR="00E60D3C" w:rsidRPr="00BA6520">
        <w:rPr>
          <w:rFonts w:ascii="Book Antiqua" w:eastAsia="Book Antiqua" w:hAnsi="Book Antiqua" w:cs="Book Antiqua"/>
        </w:rPr>
        <w:t xml:space="preserve"> </w:t>
      </w:r>
      <w:r w:rsidRPr="00BA6520">
        <w:rPr>
          <w:rFonts w:ascii="Book Antiqua" w:eastAsia="Book Antiqua" w:hAnsi="Book Antiqua" w:cs="Book Antiqua"/>
        </w:rPr>
        <w:t>Shi</w:t>
      </w:r>
      <w:r w:rsidR="00E60D3C" w:rsidRPr="00BA6520">
        <w:rPr>
          <w:rFonts w:ascii="Book Antiqua" w:eastAsia="Book Antiqua" w:hAnsi="Book Antiqua" w:cs="Book Antiqua"/>
        </w:rPr>
        <w:t xml:space="preserve"> </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Infection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Heterogeneity</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Differences</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Chicks</w:t>
      </w:r>
      <w:r w:rsidR="00E60D3C" w:rsidRPr="00BA6520">
        <w:rPr>
          <w:rFonts w:ascii="Book Antiqua" w:eastAsia="Book Antiqua" w:hAnsi="Book Antiqua" w:cs="Book Antiqua"/>
        </w:rPr>
        <w:t xml:space="preserve"> </w:t>
      </w:r>
      <w:r w:rsidRPr="00BA6520">
        <w:rPr>
          <w:rFonts w:ascii="Book Antiqua" w:eastAsia="Book Antiqua" w:hAnsi="Book Antiqua" w:cs="Book Antiqua"/>
        </w:rPr>
        <w:t>Infected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by</w:t>
      </w:r>
      <w:r w:rsidR="00E60D3C" w:rsidRPr="00BA6520">
        <w:rPr>
          <w:rFonts w:ascii="Book Antiqua" w:eastAsia="Book Antiqua" w:hAnsi="Book Antiqua" w:cs="Book Antiqua"/>
        </w:rPr>
        <w:t xml:space="preserve"> </w:t>
      </w:r>
      <w:r w:rsidRPr="00BA6520">
        <w:rPr>
          <w:rFonts w:ascii="Book Antiqua" w:eastAsia="Book Antiqua" w:hAnsi="Book Antiqua" w:cs="Book Antiqua"/>
        </w:rPr>
        <w:t>Salmonella</w:t>
      </w:r>
      <w:r w:rsidR="00E60D3C" w:rsidRPr="00BA6520">
        <w:rPr>
          <w:rFonts w:ascii="Book Antiqua" w:eastAsia="Book Antiqua" w:hAnsi="Book Antiqua" w:cs="Book Antiqua"/>
        </w:rPr>
        <w:t xml:space="preserve"> </w:t>
      </w:r>
      <w:r w:rsidRPr="00BA6520">
        <w:rPr>
          <w:rFonts w:ascii="Book Antiqua" w:eastAsia="Book Antiqua" w:hAnsi="Book Antiqua" w:cs="Book Antiqua"/>
        </w:rPr>
        <w:t>enteritidis.</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Microorganisms</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2021;</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9</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34442784</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10.3390/microorganisms9081705]</w:t>
      </w:r>
    </w:p>
    <w:p w14:paraId="1C041667" w14:textId="5D599EB1"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31</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b/>
          <w:bCs/>
        </w:rPr>
        <w:t>Kutsuna</w:t>
      </w:r>
      <w:proofErr w:type="spellEnd"/>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R</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Tomida</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Morita</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Kawamura</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Paraclostridium</w:t>
      </w:r>
      <w:proofErr w:type="spellEnd"/>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bifermentans</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exacerbates</w:t>
      </w:r>
      <w:r w:rsidR="00E60D3C" w:rsidRPr="00BA6520">
        <w:rPr>
          <w:rFonts w:ascii="Book Antiqua" w:eastAsia="Book Antiqua" w:hAnsi="Book Antiqua" w:cs="Book Antiqua"/>
        </w:rPr>
        <w:t xml:space="preserve"> </w:t>
      </w:r>
      <w:r w:rsidRPr="00BA6520">
        <w:rPr>
          <w:rFonts w:ascii="Book Antiqua" w:eastAsia="Book Antiqua" w:hAnsi="Book Antiqua" w:cs="Book Antiqua"/>
        </w:rPr>
        <w:t>pathosis</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mouse</w:t>
      </w:r>
      <w:r w:rsidR="00E60D3C" w:rsidRPr="00BA6520">
        <w:rPr>
          <w:rFonts w:ascii="Book Antiqua" w:eastAsia="Book Antiqua" w:hAnsi="Book Antiqua" w:cs="Book Antiqua"/>
        </w:rPr>
        <w:t xml:space="preserve"> </w:t>
      </w:r>
      <w:r w:rsidRPr="00BA6520">
        <w:rPr>
          <w:rFonts w:ascii="Book Antiqua" w:eastAsia="Book Antiqua" w:hAnsi="Book Antiqua" w:cs="Book Antiqua"/>
        </w:rPr>
        <w:t>model</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ulcerative</w:t>
      </w:r>
      <w:r w:rsidR="00E60D3C" w:rsidRPr="00BA6520">
        <w:rPr>
          <w:rFonts w:ascii="Book Antiqua" w:eastAsia="Book Antiqua" w:hAnsi="Book Antiqua" w:cs="Book Antiqua"/>
        </w:rPr>
        <w:t xml:space="preserve"> </w:t>
      </w:r>
      <w:r w:rsidRPr="00BA6520">
        <w:rPr>
          <w:rFonts w:ascii="Book Antiqua" w:eastAsia="Book Antiqua" w:hAnsi="Book Antiqua" w:cs="Book Antiqua"/>
        </w:rPr>
        <w:t>colitis.</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i/>
          <w:iCs/>
        </w:rPr>
        <w:t>PLoS</w:t>
      </w:r>
      <w:proofErr w:type="spellEnd"/>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One</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2018;</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13</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e0197668</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29782507</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10.1371/journal.pone.0197668]</w:t>
      </w:r>
    </w:p>
    <w:p w14:paraId="63DC2384" w14:textId="6EBF81EA"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32</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Bhatt</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AS</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Freeman</w:t>
      </w:r>
      <w:r w:rsidR="00E60D3C" w:rsidRPr="00BA6520">
        <w:rPr>
          <w:rFonts w:ascii="Book Antiqua" w:eastAsia="Book Antiqua" w:hAnsi="Book Antiqua" w:cs="Book Antiqua"/>
        </w:rPr>
        <w:t xml:space="preserve"> </w:t>
      </w:r>
      <w:r w:rsidRPr="00BA6520">
        <w:rPr>
          <w:rFonts w:ascii="Book Antiqua" w:eastAsia="Book Antiqua" w:hAnsi="Book Antiqua" w:cs="Book Antiqua"/>
        </w:rPr>
        <w:t>SS,</w:t>
      </w:r>
      <w:r w:rsidR="00E60D3C" w:rsidRPr="00BA6520">
        <w:rPr>
          <w:rFonts w:ascii="Book Antiqua" w:eastAsia="Book Antiqua" w:hAnsi="Book Antiqua" w:cs="Book Antiqua"/>
        </w:rPr>
        <w:t xml:space="preserve"> </w:t>
      </w:r>
      <w:r w:rsidRPr="00BA6520">
        <w:rPr>
          <w:rFonts w:ascii="Book Antiqua" w:eastAsia="Book Antiqua" w:hAnsi="Book Antiqua" w:cs="Book Antiqua"/>
        </w:rPr>
        <w:t>Herrera</w:t>
      </w:r>
      <w:r w:rsidR="00E60D3C" w:rsidRPr="00BA6520">
        <w:rPr>
          <w:rFonts w:ascii="Book Antiqua" w:eastAsia="Book Antiqua" w:hAnsi="Book Antiqua" w:cs="Book Antiqua"/>
        </w:rPr>
        <w:t xml:space="preserve"> </w:t>
      </w:r>
      <w:r w:rsidRPr="00BA6520">
        <w:rPr>
          <w:rFonts w:ascii="Book Antiqua" w:eastAsia="Book Antiqua" w:hAnsi="Book Antiqua" w:cs="Book Antiqua"/>
        </w:rPr>
        <w:t>AF,</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Pedamallu</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CS,</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Gevers</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D,</w:t>
      </w:r>
      <w:r w:rsidR="00E60D3C" w:rsidRPr="00BA6520">
        <w:rPr>
          <w:rFonts w:ascii="Book Antiqua" w:eastAsia="Book Antiqua" w:hAnsi="Book Antiqua" w:cs="Book Antiqua"/>
        </w:rPr>
        <w:t xml:space="preserve"> </w:t>
      </w:r>
      <w:r w:rsidRPr="00BA6520">
        <w:rPr>
          <w:rFonts w:ascii="Book Antiqua" w:eastAsia="Book Antiqua" w:hAnsi="Book Antiqua" w:cs="Book Antiqua"/>
        </w:rPr>
        <w:t>Duke</w:t>
      </w:r>
      <w:r w:rsidR="00E60D3C" w:rsidRPr="00BA6520">
        <w:rPr>
          <w:rFonts w:ascii="Book Antiqua" w:eastAsia="Book Antiqua" w:hAnsi="Book Antiqua" w:cs="Book Antiqua"/>
        </w:rPr>
        <w:t xml:space="preserve"> </w:t>
      </w:r>
      <w:r w:rsidRPr="00BA6520">
        <w:rPr>
          <w:rFonts w:ascii="Book Antiqua" w:eastAsia="Book Antiqua" w:hAnsi="Book Antiqua" w:cs="Book Antiqua"/>
        </w:rPr>
        <w:t>F,</w:t>
      </w:r>
      <w:r w:rsidR="00E60D3C" w:rsidRPr="00BA6520">
        <w:rPr>
          <w:rFonts w:ascii="Book Antiqua" w:eastAsia="Book Antiqua" w:hAnsi="Book Antiqua" w:cs="Book Antiqua"/>
        </w:rPr>
        <w:t xml:space="preserve"> </w:t>
      </w:r>
      <w:r w:rsidRPr="00BA6520">
        <w:rPr>
          <w:rFonts w:ascii="Book Antiqua" w:eastAsia="Book Antiqua" w:hAnsi="Book Antiqua" w:cs="Book Antiqua"/>
        </w:rPr>
        <w:t>Jung</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Michaud</w:t>
      </w:r>
      <w:r w:rsidR="00E60D3C" w:rsidRPr="00BA6520">
        <w:rPr>
          <w:rFonts w:ascii="Book Antiqua" w:eastAsia="Book Antiqua" w:hAnsi="Book Antiqua" w:cs="Book Antiqua"/>
        </w:rPr>
        <w:t xml:space="preserve"> </w:t>
      </w:r>
      <w:r w:rsidRPr="00BA6520">
        <w:rPr>
          <w:rFonts w:ascii="Book Antiqua" w:eastAsia="Book Antiqua" w:hAnsi="Book Antiqua" w:cs="Book Antiqua"/>
        </w:rPr>
        <w:t>M,</w:t>
      </w:r>
      <w:r w:rsidR="00E60D3C" w:rsidRPr="00BA6520">
        <w:rPr>
          <w:rFonts w:ascii="Book Antiqua" w:eastAsia="Book Antiqua" w:hAnsi="Book Antiqua" w:cs="Book Antiqua"/>
        </w:rPr>
        <w:t xml:space="preserve"> </w:t>
      </w:r>
      <w:r w:rsidRPr="00BA6520">
        <w:rPr>
          <w:rFonts w:ascii="Book Antiqua" w:eastAsia="Book Antiqua" w:hAnsi="Book Antiqua" w:cs="Book Antiqua"/>
        </w:rPr>
        <w:t>Walker</w:t>
      </w:r>
      <w:r w:rsidR="00E60D3C" w:rsidRPr="00BA6520">
        <w:rPr>
          <w:rFonts w:ascii="Book Antiqua" w:eastAsia="Book Antiqua" w:hAnsi="Book Antiqua" w:cs="Book Antiqua"/>
        </w:rPr>
        <w:t xml:space="preserve"> </w:t>
      </w:r>
      <w:r w:rsidRPr="00BA6520">
        <w:rPr>
          <w:rFonts w:ascii="Book Antiqua" w:eastAsia="Book Antiqua" w:hAnsi="Book Antiqua" w:cs="Book Antiqua"/>
        </w:rPr>
        <w:t>BJ,</w:t>
      </w:r>
      <w:r w:rsidR="00E60D3C" w:rsidRPr="00BA6520">
        <w:rPr>
          <w:rFonts w:ascii="Book Antiqua" w:eastAsia="Book Antiqua" w:hAnsi="Book Antiqua" w:cs="Book Antiqua"/>
        </w:rPr>
        <w:t xml:space="preserve"> </w:t>
      </w:r>
      <w:r w:rsidRPr="00BA6520">
        <w:rPr>
          <w:rFonts w:ascii="Book Antiqua" w:eastAsia="Book Antiqua" w:hAnsi="Book Antiqua" w:cs="Book Antiqua"/>
        </w:rPr>
        <w:t>Young</w:t>
      </w:r>
      <w:r w:rsidR="00E60D3C" w:rsidRPr="00BA6520">
        <w:rPr>
          <w:rFonts w:ascii="Book Antiqua" w:eastAsia="Book Antiqua" w:hAnsi="Book Antiqua" w:cs="Book Antiqua"/>
        </w:rPr>
        <w:t xml:space="preserve"> </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Earl</w:t>
      </w:r>
      <w:r w:rsidR="00E60D3C" w:rsidRPr="00BA6520">
        <w:rPr>
          <w:rFonts w:ascii="Book Antiqua" w:eastAsia="Book Antiqua" w:hAnsi="Book Antiqua" w:cs="Book Antiqua"/>
        </w:rPr>
        <w:t xml:space="preserve"> </w:t>
      </w:r>
      <w:r w:rsidRPr="00BA6520">
        <w:rPr>
          <w:rFonts w:ascii="Book Antiqua" w:eastAsia="Book Antiqua" w:hAnsi="Book Antiqua" w:cs="Book Antiqua"/>
        </w:rPr>
        <w:t>AM,</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Kostic</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AD,</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Ojesina</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AI,</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Hasserjian</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R,</w:t>
      </w:r>
      <w:r w:rsidR="00E60D3C" w:rsidRPr="00BA6520">
        <w:rPr>
          <w:rFonts w:ascii="Book Antiqua" w:eastAsia="Book Antiqua" w:hAnsi="Book Antiqua" w:cs="Book Antiqua"/>
        </w:rPr>
        <w:t xml:space="preserve"> </w:t>
      </w:r>
      <w:r w:rsidRPr="00BA6520">
        <w:rPr>
          <w:rFonts w:ascii="Book Antiqua" w:eastAsia="Book Antiqua" w:hAnsi="Book Antiqua" w:cs="Book Antiqua"/>
        </w:rPr>
        <w:t>Ballen</w:t>
      </w:r>
      <w:r w:rsidR="00E60D3C" w:rsidRPr="00BA6520">
        <w:rPr>
          <w:rFonts w:ascii="Book Antiqua" w:eastAsia="Book Antiqua" w:hAnsi="Book Antiqua" w:cs="Book Antiqua"/>
        </w:rPr>
        <w:t xml:space="preserve"> </w:t>
      </w:r>
      <w:r w:rsidRPr="00BA6520">
        <w:rPr>
          <w:rFonts w:ascii="Book Antiqua" w:eastAsia="Book Antiqua" w:hAnsi="Book Antiqua" w:cs="Book Antiqua"/>
        </w:rPr>
        <w:t>KK,</w:t>
      </w:r>
      <w:r w:rsidR="00E60D3C" w:rsidRPr="00BA6520">
        <w:rPr>
          <w:rFonts w:ascii="Book Antiqua" w:eastAsia="Book Antiqua" w:hAnsi="Book Antiqua" w:cs="Book Antiqua"/>
        </w:rPr>
        <w:t xml:space="preserve"> </w:t>
      </w:r>
      <w:r w:rsidRPr="00BA6520">
        <w:rPr>
          <w:rFonts w:ascii="Book Antiqua" w:eastAsia="Book Antiqua" w:hAnsi="Book Antiqua" w:cs="Book Antiqua"/>
        </w:rPr>
        <w:t>Chen</w:t>
      </w:r>
      <w:r w:rsidR="00E60D3C" w:rsidRPr="00BA6520">
        <w:rPr>
          <w:rFonts w:ascii="Book Antiqua" w:eastAsia="Book Antiqua" w:hAnsi="Book Antiqua" w:cs="Book Antiqua"/>
        </w:rPr>
        <w:t xml:space="preserve"> </w:t>
      </w:r>
      <w:r w:rsidRPr="00BA6520">
        <w:rPr>
          <w:rFonts w:ascii="Book Antiqua" w:eastAsia="Book Antiqua" w:hAnsi="Book Antiqua" w:cs="Book Antiqua"/>
        </w:rPr>
        <w:t>YB,</w:t>
      </w:r>
      <w:r w:rsidR="00E60D3C" w:rsidRPr="00BA6520">
        <w:rPr>
          <w:rFonts w:ascii="Book Antiqua" w:eastAsia="Book Antiqua" w:hAnsi="Book Antiqua" w:cs="Book Antiqua"/>
        </w:rPr>
        <w:t xml:space="preserve"> </w:t>
      </w:r>
      <w:r w:rsidRPr="00BA6520">
        <w:rPr>
          <w:rFonts w:ascii="Book Antiqua" w:eastAsia="Book Antiqua" w:hAnsi="Book Antiqua" w:cs="Book Antiqua"/>
        </w:rPr>
        <w:t>Hobbs</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Antin</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JH,</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Soiffer</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RJ,</w:t>
      </w:r>
      <w:r w:rsidR="00E60D3C" w:rsidRPr="00BA6520">
        <w:rPr>
          <w:rFonts w:ascii="Book Antiqua" w:eastAsia="Book Antiqua" w:hAnsi="Book Antiqua" w:cs="Book Antiqua"/>
        </w:rPr>
        <w:t xml:space="preserve"> </w:t>
      </w:r>
      <w:r w:rsidRPr="00BA6520">
        <w:rPr>
          <w:rFonts w:ascii="Book Antiqua" w:eastAsia="Book Antiqua" w:hAnsi="Book Antiqua" w:cs="Book Antiqua"/>
        </w:rPr>
        <w:t>Baden</w:t>
      </w:r>
      <w:r w:rsidR="00E60D3C" w:rsidRPr="00BA6520">
        <w:rPr>
          <w:rFonts w:ascii="Book Antiqua" w:eastAsia="Book Antiqua" w:hAnsi="Book Antiqua" w:cs="Book Antiqua"/>
        </w:rPr>
        <w:t xml:space="preserve"> </w:t>
      </w:r>
      <w:r w:rsidRPr="00BA6520">
        <w:rPr>
          <w:rFonts w:ascii="Book Antiqua" w:eastAsia="Book Antiqua" w:hAnsi="Book Antiqua" w:cs="Book Antiqua"/>
        </w:rPr>
        <w:t>LR,</w:t>
      </w:r>
      <w:r w:rsidR="00E60D3C" w:rsidRPr="00BA6520">
        <w:rPr>
          <w:rFonts w:ascii="Book Antiqua" w:eastAsia="Book Antiqua" w:hAnsi="Book Antiqua" w:cs="Book Antiqua"/>
        </w:rPr>
        <w:t xml:space="preserve"> </w:t>
      </w:r>
      <w:r w:rsidRPr="00BA6520">
        <w:rPr>
          <w:rFonts w:ascii="Book Antiqua" w:eastAsia="Book Antiqua" w:hAnsi="Book Antiqua" w:cs="Book Antiqua"/>
        </w:rPr>
        <w:t>Garrett</w:t>
      </w:r>
      <w:r w:rsidR="00E60D3C" w:rsidRPr="00BA6520">
        <w:rPr>
          <w:rFonts w:ascii="Book Antiqua" w:eastAsia="Book Antiqua" w:hAnsi="Book Antiqua" w:cs="Book Antiqua"/>
        </w:rPr>
        <w:t xml:space="preserve"> </w:t>
      </w:r>
      <w:r w:rsidRPr="00BA6520">
        <w:rPr>
          <w:rFonts w:ascii="Book Antiqua" w:eastAsia="Book Antiqua" w:hAnsi="Book Antiqua" w:cs="Book Antiqua"/>
        </w:rPr>
        <w:t>WS,</w:t>
      </w:r>
      <w:r w:rsidR="00E60D3C" w:rsidRPr="00BA6520">
        <w:rPr>
          <w:rFonts w:ascii="Book Antiqua" w:eastAsia="Book Antiqua" w:hAnsi="Book Antiqua" w:cs="Book Antiqua"/>
        </w:rPr>
        <w:t xml:space="preserve"> </w:t>
      </w:r>
      <w:r w:rsidRPr="00BA6520">
        <w:rPr>
          <w:rFonts w:ascii="Book Antiqua" w:eastAsia="Book Antiqua" w:hAnsi="Book Antiqua" w:cs="Book Antiqua"/>
        </w:rPr>
        <w:t>Hornick</w:t>
      </w:r>
      <w:r w:rsidR="00E60D3C" w:rsidRPr="00BA6520">
        <w:rPr>
          <w:rFonts w:ascii="Book Antiqua" w:eastAsia="Book Antiqua" w:hAnsi="Book Antiqua" w:cs="Book Antiqua"/>
        </w:rPr>
        <w:t xml:space="preserve"> </w:t>
      </w:r>
      <w:r w:rsidRPr="00BA6520">
        <w:rPr>
          <w:rFonts w:ascii="Book Antiqua" w:eastAsia="Book Antiqua" w:hAnsi="Book Antiqua" w:cs="Book Antiqua"/>
        </w:rPr>
        <w:t>JL,</w:t>
      </w:r>
      <w:r w:rsidR="00E60D3C" w:rsidRPr="00BA6520">
        <w:rPr>
          <w:rFonts w:ascii="Book Antiqua" w:eastAsia="Book Antiqua" w:hAnsi="Book Antiqua" w:cs="Book Antiqua"/>
        </w:rPr>
        <w:t xml:space="preserve"> </w:t>
      </w:r>
      <w:r w:rsidRPr="00BA6520">
        <w:rPr>
          <w:rFonts w:ascii="Book Antiqua" w:eastAsia="Book Antiqua" w:hAnsi="Book Antiqua" w:cs="Book Antiqua"/>
        </w:rPr>
        <w:t>Marty</w:t>
      </w:r>
      <w:r w:rsidR="00E60D3C" w:rsidRPr="00BA6520">
        <w:rPr>
          <w:rFonts w:ascii="Book Antiqua" w:eastAsia="Book Antiqua" w:hAnsi="Book Antiqua" w:cs="Book Antiqua"/>
        </w:rPr>
        <w:t xml:space="preserve"> </w:t>
      </w:r>
      <w:r w:rsidRPr="00BA6520">
        <w:rPr>
          <w:rFonts w:ascii="Book Antiqua" w:eastAsia="Book Antiqua" w:hAnsi="Book Antiqua" w:cs="Book Antiqua"/>
        </w:rPr>
        <w:t>FM,</w:t>
      </w:r>
      <w:r w:rsidR="00E60D3C" w:rsidRPr="00BA6520">
        <w:rPr>
          <w:rFonts w:ascii="Book Antiqua" w:eastAsia="Book Antiqua" w:hAnsi="Book Antiqua" w:cs="Book Antiqua"/>
        </w:rPr>
        <w:t xml:space="preserve"> </w:t>
      </w:r>
      <w:r w:rsidRPr="00BA6520">
        <w:rPr>
          <w:rFonts w:ascii="Book Antiqua" w:eastAsia="Book Antiqua" w:hAnsi="Book Antiqua" w:cs="Book Antiqua"/>
        </w:rPr>
        <w:t>Meyerson</w:t>
      </w:r>
      <w:r w:rsidR="00E60D3C" w:rsidRPr="00BA6520">
        <w:rPr>
          <w:rFonts w:ascii="Book Antiqua" w:eastAsia="Book Antiqua" w:hAnsi="Book Antiqua" w:cs="Book Antiqua"/>
        </w:rPr>
        <w:t xml:space="preserve"> </w:t>
      </w:r>
      <w:r w:rsidRPr="00BA6520">
        <w:rPr>
          <w:rFonts w:ascii="Book Antiqua" w:eastAsia="Book Antiqua" w:hAnsi="Book Antiqua" w:cs="Book Antiqua"/>
        </w:rPr>
        <w:t>M.</w:t>
      </w:r>
      <w:r w:rsidR="00E60D3C" w:rsidRPr="00BA6520">
        <w:rPr>
          <w:rFonts w:ascii="Book Antiqua" w:eastAsia="Book Antiqua" w:hAnsi="Book Antiqua" w:cs="Book Antiqua"/>
        </w:rPr>
        <w:t xml:space="preserve"> </w:t>
      </w:r>
      <w:r w:rsidRPr="00BA6520">
        <w:rPr>
          <w:rFonts w:ascii="Book Antiqua" w:eastAsia="Book Antiqua" w:hAnsi="Book Antiqua" w:cs="Book Antiqua"/>
        </w:rPr>
        <w:t>Sequence-based</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discovery</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Bradyrhizobium</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enterica</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cord</w:t>
      </w:r>
      <w:r w:rsidR="00E60D3C" w:rsidRPr="00BA6520">
        <w:rPr>
          <w:rFonts w:ascii="Book Antiqua" w:eastAsia="Book Antiqua" w:hAnsi="Book Antiqua" w:cs="Book Antiqua"/>
        </w:rPr>
        <w:t xml:space="preserve"> </w:t>
      </w:r>
      <w:r w:rsidRPr="00BA6520">
        <w:rPr>
          <w:rFonts w:ascii="Book Antiqua" w:eastAsia="Book Antiqua" w:hAnsi="Book Antiqua" w:cs="Book Antiqua"/>
        </w:rPr>
        <w:t>colitis</w:t>
      </w:r>
      <w:r w:rsidR="00E60D3C" w:rsidRPr="00BA6520">
        <w:rPr>
          <w:rFonts w:ascii="Book Antiqua" w:eastAsia="Book Antiqua" w:hAnsi="Book Antiqua" w:cs="Book Antiqua"/>
        </w:rPr>
        <w:t xml:space="preserve"> </w:t>
      </w:r>
      <w:r w:rsidRPr="00BA6520">
        <w:rPr>
          <w:rFonts w:ascii="Book Antiqua" w:eastAsia="Book Antiqua" w:hAnsi="Book Antiqua" w:cs="Book Antiqua"/>
        </w:rPr>
        <w:t>syndrome.</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N</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Engl</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J</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Med</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2013;</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369</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517-528</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23924002</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10.1056/NEJMoa1211115]</w:t>
      </w:r>
    </w:p>
    <w:p w14:paraId="0F4B5E57" w14:textId="5A42F3F1"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33</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Maldonado-Contreras</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A</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Ferrer</w:t>
      </w:r>
      <w:r w:rsidR="00E60D3C" w:rsidRPr="00BA6520">
        <w:rPr>
          <w:rFonts w:ascii="Book Antiqua" w:eastAsia="Book Antiqua" w:hAnsi="Book Antiqua" w:cs="Book Antiqua"/>
        </w:rPr>
        <w:t xml:space="preserve"> </w:t>
      </w:r>
      <w:r w:rsidRPr="00BA6520">
        <w:rPr>
          <w:rFonts w:ascii="Book Antiqua" w:eastAsia="Book Antiqua" w:hAnsi="Book Antiqua" w:cs="Book Antiqua"/>
        </w:rPr>
        <w:t>L,</w:t>
      </w:r>
      <w:r w:rsidR="00E60D3C" w:rsidRPr="00BA6520">
        <w:rPr>
          <w:rFonts w:ascii="Book Antiqua" w:eastAsia="Book Antiqua" w:hAnsi="Book Antiqua" w:cs="Book Antiqua"/>
        </w:rPr>
        <w:t xml:space="preserve"> </w:t>
      </w:r>
      <w:r w:rsidRPr="00BA6520">
        <w:rPr>
          <w:rFonts w:ascii="Book Antiqua" w:eastAsia="Book Antiqua" w:hAnsi="Book Antiqua" w:cs="Book Antiqua"/>
        </w:rPr>
        <w:t>Cawley</w:t>
      </w:r>
      <w:r w:rsidR="00E60D3C" w:rsidRPr="00BA6520">
        <w:rPr>
          <w:rFonts w:ascii="Book Antiqua" w:eastAsia="Book Antiqua" w:hAnsi="Book Antiqua" w:cs="Book Antiqua"/>
        </w:rPr>
        <w:t xml:space="preserve"> </w:t>
      </w:r>
      <w:r w:rsidRPr="00BA6520">
        <w:rPr>
          <w:rFonts w:ascii="Book Antiqua" w:eastAsia="Book Antiqua" w:hAnsi="Book Antiqua" w:cs="Book Antiqua"/>
        </w:rPr>
        <w:t>C,</w:t>
      </w:r>
      <w:r w:rsidR="00E60D3C" w:rsidRPr="00BA6520">
        <w:rPr>
          <w:rFonts w:ascii="Book Antiqua" w:eastAsia="Book Antiqua" w:hAnsi="Book Antiqua" w:cs="Book Antiqua"/>
        </w:rPr>
        <w:t xml:space="preserve"> </w:t>
      </w:r>
      <w:r w:rsidRPr="00BA6520">
        <w:rPr>
          <w:rFonts w:ascii="Book Antiqua" w:eastAsia="Book Antiqua" w:hAnsi="Book Antiqua" w:cs="Book Antiqua"/>
        </w:rPr>
        <w:t>Crain</w:t>
      </w:r>
      <w:r w:rsidR="00E60D3C" w:rsidRPr="00BA6520">
        <w:rPr>
          <w:rFonts w:ascii="Book Antiqua" w:eastAsia="Book Antiqua" w:hAnsi="Book Antiqua" w:cs="Book Antiqua"/>
        </w:rPr>
        <w:t xml:space="preserve"> </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Bhattarai</w:t>
      </w:r>
      <w:r w:rsidR="00E60D3C" w:rsidRPr="00BA6520">
        <w:rPr>
          <w:rFonts w:ascii="Book Antiqua" w:eastAsia="Book Antiqua" w:hAnsi="Book Antiqua" w:cs="Book Antiqua"/>
        </w:rPr>
        <w:t xml:space="preserve"> </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Toscano</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Ward</w:t>
      </w:r>
      <w:r w:rsidR="00E60D3C" w:rsidRPr="00BA6520">
        <w:rPr>
          <w:rFonts w:ascii="Book Antiqua" w:eastAsia="Book Antiqua" w:hAnsi="Book Antiqua" w:cs="Book Antiqua"/>
        </w:rPr>
        <w:t xml:space="preserve"> </w:t>
      </w:r>
      <w:r w:rsidRPr="00BA6520">
        <w:rPr>
          <w:rFonts w:ascii="Book Antiqua" w:eastAsia="Book Antiqua" w:hAnsi="Book Antiqua" w:cs="Book Antiqua"/>
        </w:rPr>
        <w:t>DV,</w:t>
      </w:r>
      <w:r w:rsidR="00E60D3C" w:rsidRPr="00BA6520">
        <w:rPr>
          <w:rFonts w:ascii="Book Antiqua" w:eastAsia="Book Antiqua" w:hAnsi="Book Antiqua" w:cs="Book Antiqua"/>
        </w:rPr>
        <w:t xml:space="preserve"> </w:t>
      </w:r>
      <w:r w:rsidRPr="00BA6520">
        <w:rPr>
          <w:rFonts w:ascii="Book Antiqua" w:eastAsia="Book Antiqua" w:hAnsi="Book Antiqua" w:cs="Book Antiqua"/>
        </w:rPr>
        <w:t>Hoffman</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Dysbiosis</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canine</w:t>
      </w:r>
      <w:r w:rsidR="00E60D3C" w:rsidRPr="00BA6520">
        <w:rPr>
          <w:rFonts w:ascii="Book Antiqua" w:eastAsia="Book Antiqua" w:hAnsi="Book Antiqua" w:cs="Book Antiqua"/>
        </w:rPr>
        <w:t xml:space="preserve"> </w:t>
      </w:r>
      <w:r w:rsidRPr="00BA6520">
        <w:rPr>
          <w:rFonts w:ascii="Book Antiqua" w:eastAsia="Book Antiqua" w:hAnsi="Book Antiqua" w:cs="Book Antiqua"/>
        </w:rPr>
        <w:t>model</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human</w:t>
      </w:r>
      <w:r w:rsidR="00E60D3C" w:rsidRPr="00BA6520">
        <w:rPr>
          <w:rFonts w:ascii="Book Antiqua" w:eastAsia="Book Antiqua" w:hAnsi="Book Antiqua" w:cs="Book Antiqua"/>
        </w:rPr>
        <w:t xml:space="preserve"> </w:t>
      </w:r>
      <w:r w:rsidRPr="00BA6520">
        <w:rPr>
          <w:rFonts w:ascii="Book Antiqua" w:eastAsia="Book Antiqua" w:hAnsi="Book Antiqua" w:cs="Book Antiqua"/>
        </w:rPr>
        <w:t>fistulizing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Crohn</w:t>
      </w:r>
      <w:r w:rsidR="00E347D1" w:rsidRPr="00BA6520">
        <w:rPr>
          <w:rFonts w:ascii="Book Antiqua" w:eastAsia="Book Antiqua" w:hAnsi="Book Antiqua" w:cs="Book Antiqua"/>
        </w:rPr>
        <w:t>’</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Gut</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Microbes</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2020;</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12</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1785246</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32730134</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10.1080/19490976.2020.1785246]</w:t>
      </w:r>
    </w:p>
    <w:p w14:paraId="596EEBD9" w14:textId="4889790B"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34</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Martin</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FP</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Su</w:t>
      </w:r>
      <w:r w:rsidR="00E60D3C" w:rsidRPr="00BA6520">
        <w:rPr>
          <w:rFonts w:ascii="Book Antiqua" w:eastAsia="Book Antiqua" w:hAnsi="Book Antiqua" w:cs="Book Antiqua"/>
        </w:rPr>
        <w:t xml:space="preserve"> </w:t>
      </w:r>
      <w:r w:rsidRPr="00BA6520">
        <w:rPr>
          <w:rFonts w:ascii="Book Antiqua" w:eastAsia="Book Antiqua" w:hAnsi="Book Antiqua" w:cs="Book Antiqua"/>
        </w:rPr>
        <w:t>MM,</w:t>
      </w:r>
      <w:r w:rsidR="00E60D3C" w:rsidRPr="00BA6520">
        <w:rPr>
          <w:rFonts w:ascii="Book Antiqua" w:eastAsia="Book Antiqua" w:hAnsi="Book Antiqua" w:cs="Book Antiqua"/>
        </w:rPr>
        <w:t xml:space="preserve"> </w:t>
      </w:r>
      <w:r w:rsidRPr="00BA6520">
        <w:rPr>
          <w:rFonts w:ascii="Book Antiqua" w:eastAsia="Book Antiqua" w:hAnsi="Book Antiqua" w:cs="Book Antiqua"/>
        </w:rPr>
        <w:t>Xie</w:t>
      </w:r>
      <w:r w:rsidR="00E60D3C" w:rsidRPr="00BA6520">
        <w:rPr>
          <w:rFonts w:ascii="Book Antiqua" w:eastAsia="Book Antiqua" w:hAnsi="Book Antiqua" w:cs="Book Antiqua"/>
        </w:rPr>
        <w:t xml:space="preserve"> </w:t>
      </w:r>
      <w:r w:rsidRPr="00BA6520">
        <w:rPr>
          <w:rFonts w:ascii="Book Antiqua" w:eastAsia="Book Antiqua" w:hAnsi="Book Antiqua" w:cs="Book Antiqua"/>
        </w:rPr>
        <w:t>GX,</w:t>
      </w:r>
      <w:r w:rsidR="00E60D3C" w:rsidRPr="00BA6520">
        <w:rPr>
          <w:rFonts w:ascii="Book Antiqua" w:eastAsia="Book Antiqua" w:hAnsi="Book Antiqua" w:cs="Book Antiqua"/>
        </w:rPr>
        <w:t xml:space="preserve"> </w:t>
      </w:r>
      <w:r w:rsidRPr="00BA6520">
        <w:rPr>
          <w:rFonts w:ascii="Book Antiqua" w:eastAsia="Book Antiqua" w:hAnsi="Book Antiqua" w:cs="Book Antiqua"/>
        </w:rPr>
        <w:t>Guiraud</w:t>
      </w:r>
      <w:r w:rsidR="00E60D3C" w:rsidRPr="00BA6520">
        <w:rPr>
          <w:rFonts w:ascii="Book Antiqua" w:eastAsia="Book Antiqua" w:hAnsi="Book Antiqua" w:cs="Book Antiqua"/>
        </w:rPr>
        <w:t xml:space="preserve"> </w:t>
      </w:r>
      <w:r w:rsidRPr="00BA6520">
        <w:rPr>
          <w:rFonts w:ascii="Book Antiqua" w:eastAsia="Book Antiqua" w:hAnsi="Book Antiqua" w:cs="Book Antiqua"/>
        </w:rPr>
        <w:t>SP,</w:t>
      </w:r>
      <w:r w:rsidR="00E60D3C" w:rsidRPr="00BA6520">
        <w:rPr>
          <w:rFonts w:ascii="Book Antiqua" w:eastAsia="Book Antiqua" w:hAnsi="Book Antiqua" w:cs="Book Antiqua"/>
        </w:rPr>
        <w:t xml:space="preserve"> </w:t>
      </w:r>
      <w:r w:rsidRPr="00BA6520">
        <w:rPr>
          <w:rFonts w:ascii="Book Antiqua" w:eastAsia="Book Antiqua" w:hAnsi="Book Antiqua" w:cs="Book Antiqua"/>
        </w:rPr>
        <w:t>Kussmann</w:t>
      </w:r>
      <w:r w:rsidR="00E60D3C" w:rsidRPr="00BA6520">
        <w:rPr>
          <w:rFonts w:ascii="Book Antiqua" w:eastAsia="Book Antiqua" w:hAnsi="Book Antiqua" w:cs="Book Antiqua"/>
        </w:rPr>
        <w:t xml:space="preserve"> </w:t>
      </w:r>
      <w:r w:rsidRPr="00BA6520">
        <w:rPr>
          <w:rFonts w:ascii="Book Antiqua" w:eastAsia="Book Antiqua" w:hAnsi="Book Antiqua" w:cs="Book Antiqua"/>
        </w:rPr>
        <w:t>M,</w:t>
      </w:r>
      <w:r w:rsidR="00E60D3C" w:rsidRPr="00BA6520">
        <w:rPr>
          <w:rFonts w:ascii="Book Antiqua" w:eastAsia="Book Antiqua" w:hAnsi="Book Antiqua" w:cs="Book Antiqua"/>
        </w:rPr>
        <w:t xml:space="preserve"> </w:t>
      </w:r>
      <w:r w:rsidRPr="00BA6520">
        <w:rPr>
          <w:rFonts w:ascii="Book Antiqua" w:eastAsia="Book Antiqua" w:hAnsi="Book Antiqua" w:cs="Book Antiqua"/>
        </w:rPr>
        <w:t>Godin</w:t>
      </w:r>
      <w:r w:rsidR="00E60D3C" w:rsidRPr="00BA6520">
        <w:rPr>
          <w:rFonts w:ascii="Book Antiqua" w:eastAsia="Book Antiqua" w:hAnsi="Book Antiqua" w:cs="Book Antiqua"/>
        </w:rPr>
        <w:t xml:space="preserve"> </w:t>
      </w:r>
      <w:r w:rsidRPr="00BA6520">
        <w:rPr>
          <w:rFonts w:ascii="Book Antiqua" w:eastAsia="Book Antiqua" w:hAnsi="Book Antiqua" w:cs="Book Antiqua"/>
        </w:rPr>
        <w:t>JP,</w:t>
      </w:r>
      <w:r w:rsidR="00E60D3C" w:rsidRPr="00BA6520">
        <w:rPr>
          <w:rFonts w:ascii="Book Antiqua" w:eastAsia="Book Antiqua" w:hAnsi="Book Antiqua" w:cs="Book Antiqua"/>
        </w:rPr>
        <w:t xml:space="preserve"> </w:t>
      </w:r>
      <w:r w:rsidRPr="00BA6520">
        <w:rPr>
          <w:rFonts w:ascii="Book Antiqua" w:eastAsia="Book Antiqua" w:hAnsi="Book Antiqua" w:cs="Book Antiqua"/>
        </w:rPr>
        <w:t>Jia</w:t>
      </w:r>
      <w:r w:rsidR="00E60D3C" w:rsidRPr="00BA6520">
        <w:rPr>
          <w:rFonts w:ascii="Book Antiqua" w:eastAsia="Book Antiqua" w:hAnsi="Book Antiqua" w:cs="Book Antiqua"/>
        </w:rPr>
        <w:t xml:space="preserve"> </w:t>
      </w:r>
      <w:r w:rsidRPr="00BA6520">
        <w:rPr>
          <w:rFonts w:ascii="Book Antiqua" w:eastAsia="Book Antiqua" w:hAnsi="Book Antiqua" w:cs="Book Antiqua"/>
        </w:rPr>
        <w:t>W,</w:t>
      </w:r>
      <w:r w:rsidR="00E60D3C" w:rsidRPr="00BA6520">
        <w:rPr>
          <w:rFonts w:ascii="Book Antiqua" w:eastAsia="Book Antiqua" w:hAnsi="Book Antiqua" w:cs="Book Antiqua"/>
        </w:rPr>
        <w:t xml:space="preserve"> </w:t>
      </w:r>
      <w:r w:rsidRPr="00BA6520">
        <w:rPr>
          <w:rFonts w:ascii="Book Antiqua" w:eastAsia="Book Antiqua" w:hAnsi="Book Antiqua" w:cs="Book Antiqua"/>
        </w:rPr>
        <w:t>Nydegger</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Urinary</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metabolic</w:t>
      </w:r>
      <w:r w:rsidR="00E60D3C" w:rsidRPr="00BA6520">
        <w:rPr>
          <w:rFonts w:ascii="Book Antiqua" w:eastAsia="Book Antiqua" w:hAnsi="Book Antiqua" w:cs="Book Antiqua"/>
        </w:rPr>
        <w:t xml:space="preserve"> </w:t>
      </w:r>
      <w:r w:rsidRPr="00BA6520">
        <w:rPr>
          <w:rFonts w:ascii="Book Antiqua" w:eastAsia="Book Antiqua" w:hAnsi="Book Antiqua" w:cs="Book Antiqua"/>
        </w:rPr>
        <w:t>insights</w:t>
      </w:r>
      <w:r w:rsidR="00E60D3C" w:rsidRPr="00BA6520">
        <w:rPr>
          <w:rFonts w:ascii="Book Antiqua" w:eastAsia="Book Antiqua" w:hAnsi="Book Antiqua" w:cs="Book Antiqua"/>
        </w:rPr>
        <w:t xml:space="preserve"> </w:t>
      </w:r>
      <w:r w:rsidRPr="00BA6520">
        <w:rPr>
          <w:rFonts w:ascii="Book Antiqua" w:eastAsia="Book Antiqua" w:hAnsi="Book Antiqua" w:cs="Book Antiqua"/>
        </w:rPr>
        <w:t>into</w:t>
      </w:r>
      <w:r w:rsidR="00E60D3C" w:rsidRPr="00BA6520">
        <w:rPr>
          <w:rFonts w:ascii="Book Antiqua" w:eastAsia="Book Antiqua" w:hAnsi="Book Antiqua" w:cs="Book Antiqua"/>
        </w:rPr>
        <w:t xml:space="preserve"> </w:t>
      </w:r>
      <w:r w:rsidRPr="00BA6520">
        <w:rPr>
          <w:rFonts w:ascii="Book Antiqua" w:eastAsia="Book Antiqua" w:hAnsi="Book Antiqua" w:cs="Book Antiqua"/>
        </w:rPr>
        <w:t>host-gut</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microbial</w:t>
      </w:r>
      <w:r w:rsidR="00E60D3C" w:rsidRPr="00BA6520">
        <w:rPr>
          <w:rFonts w:ascii="Book Antiqua" w:eastAsia="Book Antiqua" w:hAnsi="Book Antiqua" w:cs="Book Antiqua"/>
        </w:rPr>
        <w:t xml:space="preserve"> </w:t>
      </w:r>
      <w:r w:rsidRPr="00BA6520">
        <w:rPr>
          <w:rFonts w:ascii="Book Antiqua" w:eastAsia="Book Antiqua" w:hAnsi="Book Antiqua" w:cs="Book Antiqua"/>
        </w:rPr>
        <w:t>interactions</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healthy</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IBD</w:t>
      </w:r>
      <w:r w:rsidR="00E60D3C" w:rsidRPr="00BA6520">
        <w:rPr>
          <w:rFonts w:ascii="Book Antiqua" w:eastAsia="Book Antiqua" w:hAnsi="Book Antiqua" w:cs="Book Antiqua"/>
        </w:rPr>
        <w:t xml:space="preserve"> </w:t>
      </w:r>
      <w:r w:rsidRPr="00BA6520">
        <w:rPr>
          <w:rFonts w:ascii="Book Antiqua" w:eastAsia="Book Antiqua" w:hAnsi="Book Antiqua" w:cs="Book Antiqua"/>
        </w:rPr>
        <w:t>children.</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World</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J</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Gastroenterol</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2017;</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23</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3643-3654</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28611517</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10.3748/</w:t>
      </w:r>
      <w:proofErr w:type="gramStart"/>
      <w:r w:rsidRPr="00BA6520">
        <w:rPr>
          <w:rFonts w:ascii="Book Antiqua" w:eastAsia="Book Antiqua" w:hAnsi="Book Antiqua" w:cs="Book Antiqua"/>
        </w:rPr>
        <w:t>wjg.v23.i</w:t>
      </w:r>
      <w:proofErr w:type="gramEnd"/>
      <w:r w:rsidRPr="00BA6520">
        <w:rPr>
          <w:rFonts w:ascii="Book Antiqua" w:eastAsia="Book Antiqua" w:hAnsi="Book Antiqua" w:cs="Book Antiqua"/>
        </w:rPr>
        <w:t>20.3643]</w:t>
      </w:r>
    </w:p>
    <w:p w14:paraId="0F5ABF2C" w14:textId="5995B35A"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35</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Ni</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J</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Shen</w:t>
      </w:r>
      <w:r w:rsidR="00E60D3C" w:rsidRPr="00BA6520">
        <w:rPr>
          <w:rFonts w:ascii="Book Antiqua" w:eastAsia="Book Antiqua" w:hAnsi="Book Antiqua" w:cs="Book Antiqua"/>
        </w:rPr>
        <w:t xml:space="preserve"> </w:t>
      </w:r>
      <w:r w:rsidRPr="00BA6520">
        <w:rPr>
          <w:rFonts w:ascii="Book Antiqua" w:eastAsia="Book Antiqua" w:hAnsi="Book Antiqua" w:cs="Book Antiqua"/>
        </w:rPr>
        <w:t>TD,</w:t>
      </w:r>
      <w:r w:rsidR="00E60D3C" w:rsidRPr="00BA6520">
        <w:rPr>
          <w:rFonts w:ascii="Book Antiqua" w:eastAsia="Book Antiqua" w:hAnsi="Book Antiqua" w:cs="Book Antiqua"/>
        </w:rPr>
        <w:t xml:space="preserve"> </w:t>
      </w:r>
      <w:r w:rsidRPr="00BA6520">
        <w:rPr>
          <w:rFonts w:ascii="Book Antiqua" w:eastAsia="Book Antiqua" w:hAnsi="Book Antiqua" w:cs="Book Antiqua"/>
        </w:rPr>
        <w:t>Chen</w:t>
      </w:r>
      <w:r w:rsidR="00E60D3C" w:rsidRPr="00BA6520">
        <w:rPr>
          <w:rFonts w:ascii="Book Antiqua" w:eastAsia="Book Antiqua" w:hAnsi="Book Antiqua" w:cs="Book Antiqua"/>
        </w:rPr>
        <w:t xml:space="preserve"> </w:t>
      </w:r>
      <w:r w:rsidRPr="00BA6520">
        <w:rPr>
          <w:rFonts w:ascii="Book Antiqua" w:eastAsia="Book Antiqua" w:hAnsi="Book Antiqua" w:cs="Book Antiqua"/>
        </w:rPr>
        <w:t>EZ,</w:t>
      </w:r>
      <w:r w:rsidR="00E60D3C" w:rsidRPr="00BA6520">
        <w:rPr>
          <w:rFonts w:ascii="Book Antiqua" w:eastAsia="Book Antiqua" w:hAnsi="Book Antiqua" w:cs="Book Antiqua"/>
        </w:rPr>
        <w:t xml:space="preserve"> </w:t>
      </w:r>
      <w:r w:rsidRPr="00BA6520">
        <w:rPr>
          <w:rFonts w:ascii="Book Antiqua" w:eastAsia="Book Antiqua" w:hAnsi="Book Antiqua" w:cs="Book Antiqua"/>
        </w:rPr>
        <w:t>Bittinger</w:t>
      </w:r>
      <w:r w:rsidR="00E60D3C" w:rsidRPr="00BA6520">
        <w:rPr>
          <w:rFonts w:ascii="Book Antiqua" w:eastAsia="Book Antiqua" w:hAnsi="Book Antiqua" w:cs="Book Antiqua"/>
        </w:rPr>
        <w:t xml:space="preserve"> </w:t>
      </w:r>
      <w:r w:rsidRPr="00BA6520">
        <w:rPr>
          <w:rFonts w:ascii="Book Antiqua" w:eastAsia="Book Antiqua" w:hAnsi="Book Antiqua" w:cs="Book Antiqua"/>
        </w:rPr>
        <w:t>K,</w:t>
      </w:r>
      <w:r w:rsidR="00E60D3C" w:rsidRPr="00BA6520">
        <w:rPr>
          <w:rFonts w:ascii="Book Antiqua" w:eastAsia="Book Antiqua" w:hAnsi="Book Antiqua" w:cs="Book Antiqua"/>
        </w:rPr>
        <w:t xml:space="preserve"> </w:t>
      </w:r>
      <w:r w:rsidRPr="00BA6520">
        <w:rPr>
          <w:rFonts w:ascii="Book Antiqua" w:eastAsia="Book Antiqua" w:hAnsi="Book Antiqua" w:cs="Book Antiqua"/>
        </w:rPr>
        <w:t>Bailey</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Roggiani</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M,</w:t>
      </w:r>
      <w:r w:rsidR="00E60D3C" w:rsidRPr="00BA6520">
        <w:rPr>
          <w:rFonts w:ascii="Book Antiqua" w:eastAsia="Book Antiqua" w:hAnsi="Book Antiqua" w:cs="Book Antiqua"/>
        </w:rPr>
        <w:t xml:space="preserve"> </w:t>
      </w:r>
      <w:r w:rsidRPr="00BA6520">
        <w:rPr>
          <w:rFonts w:ascii="Book Antiqua" w:eastAsia="Book Antiqua" w:hAnsi="Book Antiqua" w:cs="Book Antiqua"/>
        </w:rPr>
        <w:t>Sirota-Madi</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Friedman</w:t>
      </w:r>
      <w:r w:rsidR="00E60D3C" w:rsidRPr="00BA6520">
        <w:rPr>
          <w:rFonts w:ascii="Book Antiqua" w:eastAsia="Book Antiqua" w:hAnsi="Book Antiqua" w:cs="Book Antiqua"/>
        </w:rPr>
        <w:t xml:space="preserve"> </w:t>
      </w:r>
      <w:r w:rsidRPr="00BA6520">
        <w:rPr>
          <w:rFonts w:ascii="Book Antiqua" w:eastAsia="Book Antiqua" w:hAnsi="Book Antiqua" w:cs="Book Antiqua"/>
        </w:rPr>
        <w:t>ES,</w:t>
      </w:r>
      <w:r w:rsidR="00E60D3C" w:rsidRPr="00BA6520">
        <w:rPr>
          <w:rFonts w:ascii="Book Antiqua" w:eastAsia="Book Antiqua" w:hAnsi="Book Antiqua" w:cs="Book Antiqua"/>
        </w:rPr>
        <w:t xml:space="preserve"> </w:t>
      </w:r>
      <w:r w:rsidRPr="00BA6520">
        <w:rPr>
          <w:rFonts w:ascii="Book Antiqua" w:eastAsia="Book Antiqua" w:hAnsi="Book Antiqua" w:cs="Book Antiqua"/>
        </w:rPr>
        <w:t>Chau</w:t>
      </w:r>
      <w:r w:rsidR="00E60D3C" w:rsidRPr="00BA6520">
        <w:rPr>
          <w:rFonts w:ascii="Book Antiqua" w:eastAsia="Book Antiqua" w:hAnsi="Book Antiqua" w:cs="Book Antiqua"/>
        </w:rPr>
        <w:t xml:space="preserve"> </w:t>
      </w:r>
      <w:r w:rsidRPr="00BA6520">
        <w:rPr>
          <w:rFonts w:ascii="Book Antiqua" w:eastAsia="Book Antiqua" w:hAnsi="Book Antiqua" w:cs="Book Antiqua"/>
        </w:rPr>
        <w:t>L,</w:t>
      </w:r>
      <w:r w:rsidR="00E60D3C" w:rsidRPr="00BA6520">
        <w:rPr>
          <w:rFonts w:ascii="Book Antiqua" w:eastAsia="Book Antiqua" w:hAnsi="Book Antiqua" w:cs="Book Antiqua"/>
        </w:rPr>
        <w:t xml:space="preserve"> </w:t>
      </w:r>
      <w:r w:rsidRPr="00BA6520">
        <w:rPr>
          <w:rFonts w:ascii="Book Antiqua" w:eastAsia="Book Antiqua" w:hAnsi="Book Antiqua" w:cs="Book Antiqua"/>
        </w:rPr>
        <w:t>Lin</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Nissim</w:t>
      </w:r>
      <w:r w:rsidR="00E60D3C" w:rsidRPr="00BA6520">
        <w:rPr>
          <w:rFonts w:ascii="Book Antiqua" w:eastAsia="Book Antiqua" w:hAnsi="Book Antiqua" w:cs="Book Antiqua"/>
        </w:rPr>
        <w:t xml:space="preserve"> </w:t>
      </w:r>
      <w:r w:rsidRPr="00BA6520">
        <w:rPr>
          <w:rFonts w:ascii="Book Antiqua" w:eastAsia="Book Antiqua" w:hAnsi="Book Antiqua" w:cs="Book Antiqua"/>
        </w:rPr>
        <w:t>I,</w:t>
      </w:r>
      <w:r w:rsidR="00E60D3C" w:rsidRPr="00BA6520">
        <w:rPr>
          <w:rFonts w:ascii="Book Antiqua" w:eastAsia="Book Antiqua" w:hAnsi="Book Antiqua" w:cs="Book Antiqua"/>
        </w:rPr>
        <w:t xml:space="preserve"> </w:t>
      </w:r>
      <w:r w:rsidRPr="00BA6520">
        <w:rPr>
          <w:rFonts w:ascii="Book Antiqua" w:eastAsia="Book Antiqua" w:hAnsi="Book Antiqua" w:cs="Book Antiqua"/>
        </w:rPr>
        <w:t>Scott</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Lauder</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Hoffmann</w:t>
      </w:r>
      <w:r w:rsidR="00E60D3C" w:rsidRPr="00BA6520">
        <w:rPr>
          <w:rFonts w:ascii="Book Antiqua" w:eastAsia="Book Antiqua" w:hAnsi="Book Antiqua" w:cs="Book Antiqua"/>
        </w:rPr>
        <w:t xml:space="preserve"> </w:t>
      </w:r>
      <w:r w:rsidRPr="00BA6520">
        <w:rPr>
          <w:rFonts w:ascii="Book Antiqua" w:eastAsia="Book Antiqua" w:hAnsi="Book Antiqua" w:cs="Book Antiqua"/>
        </w:rPr>
        <w:t>C,</w:t>
      </w:r>
      <w:r w:rsidR="00E60D3C" w:rsidRPr="00BA6520">
        <w:rPr>
          <w:rFonts w:ascii="Book Antiqua" w:eastAsia="Book Antiqua" w:hAnsi="Book Antiqua" w:cs="Book Antiqua"/>
        </w:rPr>
        <w:t xml:space="preserve"> </w:t>
      </w:r>
      <w:r w:rsidRPr="00BA6520">
        <w:rPr>
          <w:rFonts w:ascii="Book Antiqua" w:eastAsia="Book Antiqua" w:hAnsi="Book Antiqua" w:cs="Book Antiqua"/>
        </w:rPr>
        <w:t>Rivas</w:t>
      </w:r>
      <w:r w:rsidR="00E60D3C" w:rsidRPr="00BA6520">
        <w:rPr>
          <w:rFonts w:ascii="Book Antiqua" w:eastAsia="Book Antiqua" w:hAnsi="Book Antiqua" w:cs="Book Antiqua"/>
        </w:rPr>
        <w:t xml:space="preserve"> </w:t>
      </w:r>
      <w:r w:rsidRPr="00BA6520">
        <w:rPr>
          <w:rFonts w:ascii="Book Antiqua" w:eastAsia="Book Antiqua" w:hAnsi="Book Antiqua" w:cs="Book Antiqua"/>
        </w:rPr>
        <w:t>G,</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Albenberg</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L,</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Baldassano</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RN,</w:t>
      </w:r>
      <w:r w:rsidR="00E60D3C" w:rsidRPr="00BA6520">
        <w:rPr>
          <w:rFonts w:ascii="Book Antiqua" w:eastAsia="Book Antiqua" w:hAnsi="Book Antiqua" w:cs="Book Antiqua"/>
        </w:rPr>
        <w:t xml:space="preserve"> </w:t>
      </w:r>
      <w:r w:rsidRPr="00BA6520">
        <w:rPr>
          <w:rFonts w:ascii="Book Antiqua" w:eastAsia="Book Antiqua" w:hAnsi="Book Antiqua" w:cs="Book Antiqua"/>
        </w:rPr>
        <w:t>Braun</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Xavier</w:t>
      </w:r>
      <w:r w:rsidR="00E60D3C" w:rsidRPr="00BA6520">
        <w:rPr>
          <w:rFonts w:ascii="Book Antiqua" w:eastAsia="Book Antiqua" w:hAnsi="Book Antiqua" w:cs="Book Antiqua"/>
        </w:rPr>
        <w:t xml:space="preserve"> </w:t>
      </w:r>
      <w:r w:rsidRPr="00BA6520">
        <w:rPr>
          <w:rFonts w:ascii="Book Antiqua" w:eastAsia="Book Antiqua" w:hAnsi="Book Antiqua" w:cs="Book Antiqua"/>
        </w:rPr>
        <w:t>RJ,</w:t>
      </w:r>
      <w:r w:rsidR="00E60D3C" w:rsidRPr="00BA6520">
        <w:rPr>
          <w:rFonts w:ascii="Book Antiqua" w:eastAsia="Book Antiqua" w:hAnsi="Book Antiqua" w:cs="Book Antiqua"/>
        </w:rPr>
        <w:t xml:space="preserve"> </w:t>
      </w:r>
      <w:r w:rsidRPr="00BA6520">
        <w:rPr>
          <w:rFonts w:ascii="Book Antiqua" w:eastAsia="Book Antiqua" w:hAnsi="Book Antiqua" w:cs="Book Antiqua"/>
        </w:rPr>
        <w:t>Clish</w:t>
      </w:r>
      <w:r w:rsidR="00E60D3C" w:rsidRPr="00BA6520">
        <w:rPr>
          <w:rFonts w:ascii="Book Antiqua" w:eastAsia="Book Antiqua" w:hAnsi="Book Antiqua" w:cs="Book Antiqua"/>
        </w:rPr>
        <w:t xml:space="preserve"> </w:t>
      </w:r>
      <w:r w:rsidRPr="00BA6520">
        <w:rPr>
          <w:rFonts w:ascii="Book Antiqua" w:eastAsia="Book Antiqua" w:hAnsi="Book Antiqua" w:cs="Book Antiqua"/>
        </w:rPr>
        <w:t>CB,</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Yudkoff</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M,</w:t>
      </w:r>
      <w:r w:rsidR="00E60D3C" w:rsidRPr="00BA6520">
        <w:rPr>
          <w:rFonts w:ascii="Book Antiqua" w:eastAsia="Book Antiqua" w:hAnsi="Book Antiqua" w:cs="Book Antiqua"/>
        </w:rPr>
        <w:t xml:space="preserve"> </w:t>
      </w:r>
      <w:r w:rsidRPr="00BA6520">
        <w:rPr>
          <w:rFonts w:ascii="Book Antiqua" w:eastAsia="Book Antiqua" w:hAnsi="Book Antiqua" w:cs="Book Antiqua"/>
        </w:rPr>
        <w:t>Li</w:t>
      </w:r>
      <w:r w:rsidR="00E60D3C" w:rsidRPr="00BA6520">
        <w:rPr>
          <w:rFonts w:ascii="Book Antiqua" w:eastAsia="Book Antiqua" w:hAnsi="Book Antiqua" w:cs="Book Antiqua"/>
        </w:rPr>
        <w:t xml:space="preserve"> </w:t>
      </w:r>
      <w:r w:rsidRPr="00BA6520">
        <w:rPr>
          <w:rFonts w:ascii="Book Antiqua" w:eastAsia="Book Antiqua" w:hAnsi="Book Antiqua" w:cs="Book Antiqua"/>
        </w:rPr>
        <w:t>H,</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Goulian</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M,</w:t>
      </w:r>
      <w:r w:rsidR="00E60D3C" w:rsidRPr="00BA6520">
        <w:rPr>
          <w:rFonts w:ascii="Book Antiqua" w:eastAsia="Book Antiqua" w:hAnsi="Book Antiqua" w:cs="Book Antiqua"/>
        </w:rPr>
        <w:t xml:space="preserve"> </w:t>
      </w:r>
      <w:r w:rsidRPr="00BA6520">
        <w:rPr>
          <w:rFonts w:ascii="Book Antiqua" w:eastAsia="Book Antiqua" w:hAnsi="Book Antiqua" w:cs="Book Antiqua"/>
        </w:rPr>
        <w:t>Bushman</w:t>
      </w:r>
      <w:r w:rsidR="00E60D3C" w:rsidRPr="00BA6520">
        <w:rPr>
          <w:rFonts w:ascii="Book Antiqua" w:eastAsia="Book Antiqua" w:hAnsi="Book Antiqua" w:cs="Book Antiqua"/>
        </w:rPr>
        <w:t xml:space="preserve"> </w:t>
      </w:r>
      <w:r w:rsidRPr="00BA6520">
        <w:rPr>
          <w:rFonts w:ascii="Book Antiqua" w:eastAsia="Book Antiqua" w:hAnsi="Book Antiqua" w:cs="Book Antiqua"/>
        </w:rPr>
        <w:t>FD,</w:t>
      </w:r>
      <w:r w:rsidR="00E60D3C" w:rsidRPr="00BA6520">
        <w:rPr>
          <w:rFonts w:ascii="Book Antiqua" w:eastAsia="Book Antiqua" w:hAnsi="Book Antiqua" w:cs="Book Antiqua"/>
        </w:rPr>
        <w:t xml:space="preserve"> </w:t>
      </w:r>
      <w:r w:rsidRPr="00BA6520">
        <w:rPr>
          <w:rFonts w:ascii="Book Antiqua" w:eastAsia="Book Antiqua" w:hAnsi="Book Antiqua" w:cs="Book Antiqua"/>
        </w:rPr>
        <w:t>Lewis</w:t>
      </w:r>
      <w:r w:rsidR="00E60D3C" w:rsidRPr="00BA6520">
        <w:rPr>
          <w:rFonts w:ascii="Book Antiqua" w:eastAsia="Book Antiqua" w:hAnsi="Book Antiqua" w:cs="Book Antiqua"/>
        </w:rPr>
        <w:t xml:space="preserve"> </w:t>
      </w:r>
      <w:r w:rsidRPr="00BA6520">
        <w:rPr>
          <w:rFonts w:ascii="Book Antiqua" w:eastAsia="Book Antiqua" w:hAnsi="Book Antiqua" w:cs="Book Antiqua"/>
        </w:rPr>
        <w:t>JD,</w:t>
      </w:r>
      <w:r w:rsidR="00E60D3C" w:rsidRPr="00BA6520">
        <w:rPr>
          <w:rFonts w:ascii="Book Antiqua" w:eastAsia="Book Antiqua" w:hAnsi="Book Antiqua" w:cs="Book Antiqua"/>
        </w:rPr>
        <w:t xml:space="preserve"> </w:t>
      </w:r>
      <w:r w:rsidRPr="00BA6520">
        <w:rPr>
          <w:rFonts w:ascii="Book Antiqua" w:eastAsia="Book Antiqua" w:hAnsi="Book Antiqua" w:cs="Book Antiqua"/>
        </w:rPr>
        <w:t>Wu</w:t>
      </w:r>
      <w:r w:rsidR="00E60D3C" w:rsidRPr="00BA6520">
        <w:rPr>
          <w:rFonts w:ascii="Book Antiqua" w:eastAsia="Book Antiqua" w:hAnsi="Book Antiqua" w:cs="Book Antiqua"/>
        </w:rPr>
        <w:t xml:space="preserve"> </w:t>
      </w:r>
      <w:r w:rsidRPr="00BA6520">
        <w:rPr>
          <w:rFonts w:ascii="Book Antiqua" w:eastAsia="Book Antiqua" w:hAnsi="Book Antiqua" w:cs="Book Antiqua"/>
        </w:rPr>
        <w:t>GD.</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role</w:t>
      </w:r>
      <w:r w:rsidR="00E60D3C" w:rsidRPr="00BA6520">
        <w:rPr>
          <w:rFonts w:ascii="Book Antiqua" w:eastAsia="Book Antiqua" w:hAnsi="Book Antiqua" w:cs="Book Antiqua"/>
        </w:rPr>
        <w:t xml:space="preserve"> </w:t>
      </w:r>
      <w:r w:rsidRPr="00BA6520">
        <w:rPr>
          <w:rFonts w:ascii="Book Antiqua" w:eastAsia="Book Antiqua" w:hAnsi="Book Antiqua" w:cs="Book Antiqua"/>
        </w:rPr>
        <w:t>for</w:t>
      </w:r>
      <w:r w:rsidR="00E60D3C" w:rsidRPr="00BA6520">
        <w:rPr>
          <w:rFonts w:ascii="Book Antiqua" w:eastAsia="Book Antiqua" w:hAnsi="Book Antiqua" w:cs="Book Antiqua"/>
        </w:rPr>
        <w:t xml:space="preserve"> </w:t>
      </w:r>
      <w:r w:rsidRPr="00BA6520">
        <w:rPr>
          <w:rFonts w:ascii="Book Antiqua" w:eastAsia="Book Antiqua" w:hAnsi="Book Antiqua" w:cs="Book Antiqua"/>
        </w:rPr>
        <w:t>bacterial</w:t>
      </w:r>
      <w:r w:rsidR="00E60D3C" w:rsidRPr="00BA6520">
        <w:rPr>
          <w:rFonts w:ascii="Book Antiqua" w:eastAsia="Book Antiqua" w:hAnsi="Book Antiqua" w:cs="Book Antiqua"/>
        </w:rPr>
        <w:t xml:space="preserve"> </w:t>
      </w:r>
      <w:r w:rsidRPr="00BA6520">
        <w:rPr>
          <w:rFonts w:ascii="Book Antiqua" w:eastAsia="Book Antiqua" w:hAnsi="Book Antiqua" w:cs="Book Antiqua"/>
        </w:rPr>
        <w:t>urease</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gut</w:t>
      </w:r>
      <w:r w:rsidR="00E60D3C" w:rsidRPr="00BA6520">
        <w:rPr>
          <w:rFonts w:ascii="Book Antiqua" w:eastAsia="Book Antiqua" w:hAnsi="Book Antiqua" w:cs="Book Antiqua"/>
        </w:rPr>
        <w:t xml:space="preserve"> </w:t>
      </w:r>
      <w:r w:rsidRPr="00BA6520">
        <w:rPr>
          <w:rFonts w:ascii="Book Antiqua" w:eastAsia="Book Antiqua" w:hAnsi="Book Antiqua" w:cs="Book Antiqua"/>
        </w:rPr>
        <w:t>dysbiosis</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Crohn</w:t>
      </w:r>
      <w:r w:rsidR="00E347D1" w:rsidRPr="00BA6520">
        <w:rPr>
          <w:rFonts w:ascii="Book Antiqua" w:eastAsia="Book Antiqua" w:hAnsi="Book Antiqua" w:cs="Book Antiqua"/>
        </w:rPr>
        <w:t>’</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disease.</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Sci</w:t>
      </w:r>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Transl</w:t>
      </w:r>
      <w:proofErr w:type="spellEnd"/>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Med</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2017;</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9</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29141885</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10.1126/</w:t>
      </w:r>
      <w:proofErr w:type="gramStart"/>
      <w:r w:rsidRPr="00BA6520">
        <w:rPr>
          <w:rFonts w:ascii="Book Antiqua" w:eastAsia="Book Antiqua" w:hAnsi="Book Antiqua" w:cs="Book Antiqua"/>
        </w:rPr>
        <w:t>scitranslmed.aah</w:t>
      </w:r>
      <w:proofErr w:type="gramEnd"/>
      <w:r w:rsidRPr="00BA6520">
        <w:rPr>
          <w:rFonts w:ascii="Book Antiqua" w:eastAsia="Book Antiqua" w:hAnsi="Book Antiqua" w:cs="Book Antiqua"/>
        </w:rPr>
        <w:t>6888]</w:t>
      </w:r>
    </w:p>
    <w:p w14:paraId="2764BE92" w14:textId="45272F8B"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36</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b/>
          <w:bCs/>
        </w:rPr>
        <w:t>Jodeleit</w:t>
      </w:r>
      <w:proofErr w:type="spellEnd"/>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H</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Winkelmann</w:t>
      </w:r>
      <w:r w:rsidR="00E60D3C" w:rsidRPr="00BA6520">
        <w:rPr>
          <w:rFonts w:ascii="Book Antiqua" w:eastAsia="Book Antiqua" w:hAnsi="Book Antiqua" w:cs="Book Antiqua"/>
        </w:rPr>
        <w:t xml:space="preserve"> </w:t>
      </w:r>
      <w:r w:rsidRPr="00BA6520">
        <w:rPr>
          <w:rFonts w:ascii="Book Antiqua" w:eastAsia="Book Antiqua" w:hAnsi="Book Antiqua" w:cs="Book Antiqua"/>
        </w:rPr>
        <w:t>P,</w:t>
      </w:r>
      <w:r w:rsidR="00E60D3C" w:rsidRPr="00BA6520">
        <w:rPr>
          <w:rFonts w:ascii="Book Antiqua" w:eastAsia="Book Antiqua" w:hAnsi="Book Antiqua" w:cs="Book Antiqua"/>
        </w:rPr>
        <w:t xml:space="preserve"> </w:t>
      </w:r>
      <w:r w:rsidRPr="00BA6520">
        <w:rPr>
          <w:rFonts w:ascii="Book Antiqua" w:eastAsia="Book Antiqua" w:hAnsi="Book Antiqua" w:cs="Book Antiqua"/>
        </w:rPr>
        <w:t>Caesar</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Sterz</w:t>
      </w:r>
      <w:r w:rsidR="00E60D3C" w:rsidRPr="00BA6520">
        <w:rPr>
          <w:rFonts w:ascii="Book Antiqua" w:eastAsia="Book Antiqua" w:hAnsi="Book Antiqua" w:cs="Book Antiqua"/>
        </w:rPr>
        <w:t xml:space="preserve"> </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Holdt</w:t>
      </w:r>
      <w:r w:rsidR="00E60D3C" w:rsidRPr="00BA6520">
        <w:rPr>
          <w:rFonts w:ascii="Book Antiqua" w:eastAsia="Book Antiqua" w:hAnsi="Book Antiqua" w:cs="Book Antiqua"/>
        </w:rPr>
        <w:t xml:space="preserve"> </w:t>
      </w:r>
      <w:r w:rsidRPr="00BA6520">
        <w:rPr>
          <w:rFonts w:ascii="Book Antiqua" w:eastAsia="Book Antiqua" w:hAnsi="Book Antiqua" w:cs="Book Antiqua"/>
        </w:rPr>
        <w:t>LM,</w:t>
      </w:r>
      <w:r w:rsidR="00E60D3C" w:rsidRPr="00BA6520">
        <w:rPr>
          <w:rFonts w:ascii="Book Antiqua" w:eastAsia="Book Antiqua" w:hAnsi="Book Antiqua" w:cs="Book Antiqua"/>
        </w:rPr>
        <w:t xml:space="preserve"> </w:t>
      </w:r>
      <w:r w:rsidRPr="00BA6520">
        <w:rPr>
          <w:rFonts w:ascii="Book Antiqua" w:eastAsia="Book Antiqua" w:hAnsi="Book Antiqua" w:cs="Book Antiqua"/>
        </w:rPr>
        <w:t>Beigel</w:t>
      </w:r>
      <w:r w:rsidR="00E60D3C" w:rsidRPr="00BA6520">
        <w:rPr>
          <w:rFonts w:ascii="Book Antiqua" w:eastAsia="Book Antiqua" w:hAnsi="Book Antiqua" w:cs="Book Antiqua"/>
        </w:rPr>
        <w:t xml:space="preserve"> </w:t>
      </w:r>
      <w:r w:rsidRPr="00BA6520">
        <w:rPr>
          <w:rFonts w:ascii="Book Antiqua" w:eastAsia="Book Antiqua" w:hAnsi="Book Antiqua" w:cs="Book Antiqua"/>
        </w:rPr>
        <w:t>F,</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Stallhofer</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Breiteneicher</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Bartnik</w:t>
      </w:r>
      <w:r w:rsidR="00E60D3C" w:rsidRPr="00BA6520">
        <w:rPr>
          <w:rFonts w:ascii="Book Antiqua" w:eastAsia="Book Antiqua" w:hAnsi="Book Antiqua" w:cs="Book Antiqua"/>
        </w:rPr>
        <w:t xml:space="preserve"> </w:t>
      </w:r>
      <w:r w:rsidRPr="00BA6520">
        <w:rPr>
          <w:rFonts w:ascii="Book Antiqua" w:eastAsia="Book Antiqua" w:hAnsi="Book Antiqua" w:cs="Book Antiqua"/>
        </w:rPr>
        <w:t>E,</w:t>
      </w:r>
      <w:r w:rsidR="00E60D3C" w:rsidRPr="00BA6520">
        <w:rPr>
          <w:rFonts w:ascii="Book Antiqua" w:eastAsia="Book Antiqua" w:hAnsi="Book Antiqua" w:cs="Book Antiqua"/>
        </w:rPr>
        <w:t xml:space="preserve"> </w:t>
      </w:r>
      <w:r w:rsidRPr="00BA6520">
        <w:rPr>
          <w:rFonts w:ascii="Book Antiqua" w:eastAsia="Book Antiqua" w:hAnsi="Book Antiqua" w:cs="Book Antiqua"/>
        </w:rPr>
        <w:t>Leeuw</w:t>
      </w:r>
      <w:r w:rsidR="00E60D3C" w:rsidRPr="00BA6520">
        <w:rPr>
          <w:rFonts w:ascii="Book Antiqua" w:eastAsia="Book Antiqua" w:hAnsi="Book Antiqua" w:cs="Book Antiqua"/>
        </w:rPr>
        <w:t xml:space="preserve"> </w:t>
      </w:r>
      <w:r w:rsidRPr="00BA6520">
        <w:rPr>
          <w:rFonts w:ascii="Book Antiqua" w:eastAsia="Book Antiqua" w:hAnsi="Book Antiqua" w:cs="Book Antiqua"/>
        </w:rPr>
        <w:t>T,</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Siebeck</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M,</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Gropp</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R.</w:t>
      </w:r>
      <w:r w:rsidR="00E60D3C" w:rsidRPr="00BA6520">
        <w:rPr>
          <w:rFonts w:ascii="Book Antiqua" w:eastAsia="Book Antiqua" w:hAnsi="Book Antiqua" w:cs="Book Antiqua"/>
        </w:rPr>
        <w:t xml:space="preserve"> </w:t>
      </w:r>
      <w:r w:rsidRPr="00BA6520">
        <w:rPr>
          <w:rFonts w:ascii="Book Antiqua" w:eastAsia="Book Antiqua" w:hAnsi="Book Antiqua" w:cs="Book Antiqua"/>
        </w:rPr>
        <w:t>Head-to-head</w:t>
      </w:r>
      <w:r w:rsidR="00E60D3C" w:rsidRPr="00BA6520">
        <w:rPr>
          <w:rFonts w:ascii="Book Antiqua" w:eastAsia="Book Antiqua" w:hAnsi="Book Antiqua" w:cs="Book Antiqua"/>
        </w:rPr>
        <w:t xml:space="preserve"> </w:t>
      </w:r>
      <w:r w:rsidRPr="00BA6520">
        <w:rPr>
          <w:rFonts w:ascii="Book Antiqua" w:eastAsia="Book Antiqua" w:hAnsi="Book Antiqua" w:cs="Book Antiqua"/>
        </w:rPr>
        <w:t>study</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oxelumab</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adalimumab</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mouse</w:t>
      </w:r>
      <w:r w:rsidR="00E60D3C" w:rsidRPr="00BA6520">
        <w:rPr>
          <w:rFonts w:ascii="Book Antiqua" w:eastAsia="Book Antiqua" w:hAnsi="Book Antiqua" w:cs="Book Antiqua"/>
        </w:rPr>
        <w:t xml:space="preserve"> </w:t>
      </w:r>
      <w:r w:rsidRPr="00BA6520">
        <w:rPr>
          <w:rFonts w:ascii="Book Antiqua" w:eastAsia="Book Antiqua" w:hAnsi="Book Antiqua" w:cs="Book Antiqua"/>
        </w:rPr>
        <w:t>model</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ulcerative</w:t>
      </w:r>
      <w:r w:rsidR="00E60D3C" w:rsidRPr="00BA6520">
        <w:rPr>
          <w:rFonts w:ascii="Book Antiqua" w:eastAsia="Book Antiqua" w:hAnsi="Book Antiqua" w:cs="Book Antiqua"/>
        </w:rPr>
        <w:t xml:space="preserve"> </w:t>
      </w:r>
      <w:r w:rsidRPr="00BA6520">
        <w:rPr>
          <w:rFonts w:ascii="Book Antiqua" w:eastAsia="Book Antiqua" w:hAnsi="Book Antiqua" w:cs="Book Antiqua"/>
        </w:rPr>
        <w:t>colitis</w:t>
      </w:r>
      <w:r w:rsidR="00E60D3C" w:rsidRPr="00BA6520">
        <w:rPr>
          <w:rFonts w:ascii="Book Antiqua" w:eastAsia="Book Antiqua" w:hAnsi="Book Antiqua" w:cs="Book Antiqua"/>
        </w:rPr>
        <w:t xml:space="preserve"> </w:t>
      </w:r>
      <w:r w:rsidRPr="00BA6520">
        <w:rPr>
          <w:rFonts w:ascii="Book Antiqua" w:eastAsia="Book Antiqua" w:hAnsi="Book Antiqua" w:cs="Book Antiqua"/>
        </w:rPr>
        <w:t>based</w:t>
      </w:r>
      <w:r w:rsidR="00E60D3C" w:rsidRPr="00BA6520">
        <w:rPr>
          <w:rFonts w:ascii="Book Antiqua" w:eastAsia="Book Antiqua" w:hAnsi="Book Antiqua" w:cs="Book Antiqua"/>
        </w:rPr>
        <w:t xml:space="preserve"> </w:t>
      </w:r>
      <w:r w:rsidRPr="00BA6520">
        <w:rPr>
          <w:rFonts w:ascii="Book Antiqua" w:eastAsia="Book Antiqua" w:hAnsi="Book Antiqua" w:cs="Book Antiqua"/>
        </w:rPr>
        <w:t>on</w:t>
      </w:r>
      <w:r w:rsidR="00E60D3C" w:rsidRPr="00BA6520">
        <w:rPr>
          <w:rFonts w:ascii="Book Antiqua" w:eastAsia="Book Antiqua" w:hAnsi="Book Antiqua" w:cs="Book Antiqua"/>
        </w:rPr>
        <w:t xml:space="preserve"> </w:t>
      </w:r>
      <w:r w:rsidRPr="00BA6520">
        <w:rPr>
          <w:rFonts w:ascii="Book Antiqua" w:eastAsia="Book Antiqua" w:hAnsi="Book Antiqua" w:cs="Book Antiqua"/>
        </w:rPr>
        <w:t>NOD/</w:t>
      </w:r>
      <w:proofErr w:type="spellStart"/>
      <w:r w:rsidRPr="00BA6520">
        <w:rPr>
          <w:rFonts w:ascii="Book Antiqua" w:eastAsia="Book Antiqua" w:hAnsi="Book Antiqua" w:cs="Book Antiqua"/>
        </w:rPr>
        <w:t>Scid</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IL2Rγnull</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mice</w:t>
      </w:r>
      <w:r w:rsidR="00E60D3C" w:rsidRPr="00BA6520">
        <w:rPr>
          <w:rFonts w:ascii="Book Antiqua" w:eastAsia="Book Antiqua" w:hAnsi="Book Antiqua" w:cs="Book Antiqua"/>
        </w:rPr>
        <w:t xml:space="preserve"> </w:t>
      </w:r>
      <w:r w:rsidRPr="00BA6520">
        <w:rPr>
          <w:rFonts w:ascii="Book Antiqua" w:eastAsia="Book Antiqua" w:hAnsi="Book Antiqua" w:cs="Book Antiqua"/>
        </w:rPr>
        <w:t>reconstituted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with</w:t>
      </w:r>
      <w:r w:rsidR="00E60D3C" w:rsidRPr="00BA6520">
        <w:rPr>
          <w:rFonts w:ascii="Book Antiqua" w:eastAsia="Book Antiqua" w:hAnsi="Book Antiqua" w:cs="Book Antiqua"/>
        </w:rPr>
        <w:t xml:space="preserve"> </w:t>
      </w:r>
      <w:r w:rsidRPr="00BA6520">
        <w:rPr>
          <w:rFonts w:ascii="Book Antiqua" w:eastAsia="Book Antiqua" w:hAnsi="Book Antiqua" w:cs="Book Antiqua"/>
        </w:rPr>
        <w:t>human</w:t>
      </w:r>
      <w:r w:rsidR="00E60D3C" w:rsidRPr="00BA6520">
        <w:rPr>
          <w:rFonts w:ascii="Book Antiqua" w:eastAsia="Book Antiqua" w:hAnsi="Book Antiqua" w:cs="Book Antiqua"/>
        </w:rPr>
        <w:t xml:space="preserve"> </w:t>
      </w:r>
      <w:r w:rsidRPr="00BA6520">
        <w:rPr>
          <w:rFonts w:ascii="Book Antiqua" w:eastAsia="Book Antiqua" w:hAnsi="Book Antiqua" w:cs="Book Antiqua"/>
        </w:rPr>
        <w:t>peripheral</w:t>
      </w:r>
      <w:r w:rsidR="00E60D3C" w:rsidRPr="00BA6520">
        <w:rPr>
          <w:rFonts w:ascii="Book Antiqua" w:eastAsia="Book Antiqua" w:hAnsi="Book Antiqua" w:cs="Book Antiqua"/>
        </w:rPr>
        <w:t xml:space="preserve"> </w:t>
      </w:r>
      <w:r w:rsidRPr="00BA6520">
        <w:rPr>
          <w:rFonts w:ascii="Book Antiqua" w:eastAsia="Book Antiqua" w:hAnsi="Book Antiqua" w:cs="Book Antiqua"/>
        </w:rPr>
        <w:t>blood</w:t>
      </w:r>
      <w:r w:rsidR="00E60D3C" w:rsidRPr="00BA6520">
        <w:rPr>
          <w:rFonts w:ascii="Book Antiqua" w:eastAsia="Book Antiqua" w:hAnsi="Book Antiqua" w:cs="Book Antiqua"/>
        </w:rPr>
        <w:t xml:space="preserve"> </w:t>
      </w:r>
      <w:r w:rsidRPr="00BA6520">
        <w:rPr>
          <w:rFonts w:ascii="Book Antiqua" w:eastAsia="Book Antiqua" w:hAnsi="Book Antiqua" w:cs="Book Antiqua"/>
        </w:rPr>
        <w:t>mononuclear</w:t>
      </w:r>
      <w:r w:rsidR="00E60D3C" w:rsidRPr="00BA6520">
        <w:rPr>
          <w:rFonts w:ascii="Book Antiqua" w:eastAsia="Book Antiqua" w:hAnsi="Book Antiqua" w:cs="Book Antiqua"/>
        </w:rPr>
        <w:t xml:space="preserve"> </w:t>
      </w:r>
      <w:r w:rsidRPr="00BA6520">
        <w:rPr>
          <w:rFonts w:ascii="Book Antiqua" w:eastAsia="Book Antiqua" w:hAnsi="Book Antiqua" w:cs="Book Antiqua"/>
        </w:rPr>
        <w:t>cells.</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Dis</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Model</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Mech</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2021;</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14</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33293281</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10.1242/dmm.046995]</w:t>
      </w:r>
    </w:p>
    <w:p w14:paraId="5EEFBABB" w14:textId="300FD32C"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lastRenderedPageBreak/>
        <w:t>37</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Wu</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Q</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Li</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Zhu</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Sun</w:t>
      </w:r>
      <w:r w:rsidR="00E60D3C" w:rsidRPr="00BA6520">
        <w:rPr>
          <w:rFonts w:ascii="Book Antiqua" w:eastAsia="Book Antiqua" w:hAnsi="Book Antiqua" w:cs="Book Antiqua"/>
        </w:rPr>
        <w:t xml:space="preserve"> </w:t>
      </w:r>
      <w:r w:rsidRPr="00BA6520">
        <w:rPr>
          <w:rFonts w:ascii="Book Antiqua" w:eastAsia="Book Antiqua" w:hAnsi="Book Antiqua" w:cs="Book Antiqua"/>
        </w:rPr>
        <w:t>X,</w:t>
      </w:r>
      <w:r w:rsidR="00E60D3C" w:rsidRPr="00BA6520">
        <w:rPr>
          <w:rFonts w:ascii="Book Antiqua" w:eastAsia="Book Antiqua" w:hAnsi="Book Antiqua" w:cs="Book Antiqua"/>
        </w:rPr>
        <w:t xml:space="preserve"> </w:t>
      </w:r>
      <w:r w:rsidRPr="00BA6520">
        <w:rPr>
          <w:rFonts w:ascii="Book Antiqua" w:eastAsia="Book Antiqua" w:hAnsi="Book Antiqua" w:cs="Book Antiqua"/>
        </w:rPr>
        <w: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D,</w:t>
      </w:r>
      <w:r w:rsidR="00E60D3C" w:rsidRPr="00BA6520">
        <w:rPr>
          <w:rFonts w:ascii="Book Antiqua" w:eastAsia="Book Antiqua" w:hAnsi="Book Antiqua" w:cs="Book Antiqua"/>
        </w:rPr>
        <w:t xml:space="preserve"> </w:t>
      </w:r>
      <w:r w:rsidRPr="00BA6520">
        <w:rPr>
          <w:rFonts w:ascii="Book Antiqua" w:eastAsia="Book Antiqua" w:hAnsi="Book Antiqua" w:cs="Book Antiqua"/>
        </w:rPr>
        <w:t>Li</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Cheng</w:t>
      </w:r>
      <w:r w:rsidR="00E60D3C" w:rsidRPr="00BA6520">
        <w:rPr>
          <w:rFonts w:ascii="Book Antiqua" w:eastAsia="Book Antiqua" w:hAnsi="Book Antiqua" w:cs="Book Antiqua"/>
        </w:rPr>
        <w:t xml:space="preserve"> </w:t>
      </w:r>
      <w:r w:rsidRPr="00BA6520">
        <w:rPr>
          <w:rFonts w:ascii="Book Antiqua" w:eastAsia="Book Antiqua" w:hAnsi="Book Antiqua" w:cs="Book Antiqua"/>
        </w:rPr>
        <w:t>Z,</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X,</w:t>
      </w:r>
      <w:r w:rsidR="00E60D3C" w:rsidRPr="00BA6520">
        <w:rPr>
          <w:rFonts w:ascii="Book Antiqua" w:eastAsia="Book Antiqua" w:hAnsi="Book Antiqua" w:cs="Book Antiqua"/>
        </w:rPr>
        <w:t xml:space="preserve"> </w:t>
      </w:r>
      <w:r w:rsidRPr="00BA6520">
        <w:rPr>
          <w:rFonts w:ascii="Book Antiqua" w:eastAsia="Book Antiqua" w:hAnsi="Book Antiqua" w:cs="Book Antiqua"/>
        </w:rPr>
        <w:t>Xu</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Chen</w:t>
      </w:r>
      <w:r w:rsidR="00E60D3C" w:rsidRPr="00BA6520">
        <w:rPr>
          <w:rFonts w:ascii="Book Antiqua" w:eastAsia="Book Antiqua" w:hAnsi="Book Antiqua" w:cs="Book Antiqua"/>
        </w:rPr>
        <w:t xml:space="preserve"> </w:t>
      </w:r>
      <w:r w:rsidRPr="00BA6520">
        <w:rPr>
          <w:rFonts w:ascii="Book Antiqua" w:eastAsia="Book Antiqua" w:hAnsi="Book Antiqua" w:cs="Book Antiqua"/>
        </w:rPr>
        <w:t>Q,</w:t>
      </w:r>
      <w:r w:rsidR="00E60D3C" w:rsidRPr="00BA6520">
        <w:rPr>
          <w:rFonts w:ascii="Book Antiqua" w:eastAsia="Book Antiqua" w:hAnsi="Book Antiqua" w:cs="Book Antiqua"/>
        </w:rPr>
        <w:t xml:space="preserve"> </w:t>
      </w:r>
      <w:r w:rsidRPr="00BA6520">
        <w:rPr>
          <w:rFonts w:ascii="Book Antiqua" w:eastAsia="Book Antiqua" w:hAnsi="Book Antiqua" w:cs="Book Antiqua"/>
        </w:rPr>
        <w:t>Zhu</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Lai</w:t>
      </w:r>
      <w:r w:rsidR="00E60D3C" w:rsidRPr="00BA6520">
        <w:rPr>
          <w:rFonts w:ascii="Book Antiqua" w:eastAsia="Book Antiqua" w:hAnsi="Book Antiqua" w:cs="Book Antiqua"/>
        </w:rPr>
        <w:t xml:space="preserve"> </w:t>
      </w:r>
      <w:r w:rsidRPr="00BA6520">
        <w:rPr>
          <w:rFonts w:ascii="Book Antiqua" w:eastAsia="Book Antiqua" w:hAnsi="Book Antiqua" w:cs="Book Antiqua"/>
        </w:rPr>
        <w:t>M.</w:t>
      </w:r>
      <w:r w:rsidR="00E60D3C" w:rsidRPr="00BA6520">
        <w:rPr>
          <w:rFonts w:ascii="Book Antiqua" w:eastAsia="Book Antiqua" w:hAnsi="Book Antiqua" w:cs="Book Antiqua"/>
        </w:rPr>
        <w:t xml:space="preserve"> </w:t>
      </w:r>
      <w:r w:rsidRPr="00BA6520">
        <w:rPr>
          <w:rFonts w:ascii="Book Antiqua" w:eastAsia="Book Antiqua" w:hAnsi="Book Antiqua" w:cs="Book Antiqua"/>
        </w:rPr>
        <w:t>Gamma-glutamyl-leucine</w:t>
      </w:r>
      <w:r w:rsidR="00E60D3C" w:rsidRPr="00BA6520">
        <w:rPr>
          <w:rFonts w:ascii="Book Antiqua" w:eastAsia="Book Antiqua" w:hAnsi="Book Antiqua" w:cs="Book Antiqua"/>
        </w:rPr>
        <w:t xml:space="preserve"> </w:t>
      </w:r>
      <w:r w:rsidRPr="00BA6520">
        <w:rPr>
          <w:rFonts w:ascii="Book Antiqua" w:eastAsia="Book Antiqua" w:hAnsi="Book Antiqua" w:cs="Book Antiqua"/>
        </w:rPr>
        <w:t>levels</w:t>
      </w:r>
      <w:r w:rsidR="00E60D3C" w:rsidRPr="00BA6520">
        <w:rPr>
          <w:rFonts w:ascii="Book Antiqua" w:eastAsia="Book Antiqua" w:hAnsi="Book Antiqua" w:cs="Book Antiqua"/>
        </w:rPr>
        <w:t xml:space="preserve"> </w:t>
      </w:r>
      <w:r w:rsidRPr="00BA6520">
        <w:rPr>
          <w:rFonts w:ascii="Book Antiqua" w:eastAsia="Book Antiqua" w:hAnsi="Book Antiqua" w:cs="Book Antiqua"/>
        </w:rPr>
        <w:t>are</w:t>
      </w:r>
      <w:r w:rsidR="00E60D3C" w:rsidRPr="00BA6520">
        <w:rPr>
          <w:rFonts w:ascii="Book Antiqua" w:eastAsia="Book Antiqua" w:hAnsi="Book Antiqua" w:cs="Book Antiqua"/>
        </w:rPr>
        <w:t xml:space="preserve"> </w:t>
      </w:r>
      <w:r w:rsidRPr="00BA6520">
        <w:rPr>
          <w:rFonts w:ascii="Book Antiqua" w:eastAsia="Book Antiqua" w:hAnsi="Book Antiqua" w:cs="Book Antiqua"/>
        </w:rPr>
        <w:t>causally</w:t>
      </w:r>
      <w:r w:rsidR="00E60D3C" w:rsidRPr="00BA6520">
        <w:rPr>
          <w:rFonts w:ascii="Book Antiqua" w:eastAsia="Book Antiqua" w:hAnsi="Book Antiqua" w:cs="Book Antiqua"/>
        </w:rPr>
        <w:t xml:space="preserve"> </w:t>
      </w:r>
      <w:r w:rsidRPr="00BA6520">
        <w:rPr>
          <w:rFonts w:ascii="Book Antiqua" w:eastAsia="Book Antiqua" w:hAnsi="Book Antiqua" w:cs="Book Antiqua"/>
        </w:rPr>
        <w:t>associated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with</w:t>
      </w:r>
      <w:r w:rsidR="00E60D3C" w:rsidRPr="00BA6520">
        <w:rPr>
          <w:rFonts w:ascii="Book Antiqua" w:eastAsia="Book Antiqua" w:hAnsi="Book Antiqua" w:cs="Book Antiqua"/>
        </w:rPr>
        <w:t xml:space="preserve"> </w:t>
      </w:r>
      <w:r w:rsidRPr="00BA6520">
        <w:rPr>
          <w:rFonts w:ascii="Book Antiqua" w:eastAsia="Book Antiqua" w:hAnsi="Book Antiqua" w:cs="Book Antiqua"/>
        </w:rPr>
        <w:t>elevated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cardio-metabolic</w:t>
      </w:r>
      <w:r w:rsidR="00E60D3C" w:rsidRPr="00BA6520">
        <w:rPr>
          <w:rFonts w:ascii="Book Antiqua" w:eastAsia="Book Antiqua" w:hAnsi="Book Antiqua" w:cs="Book Antiqua"/>
        </w:rPr>
        <w:t xml:space="preserve"> </w:t>
      </w:r>
      <w:r w:rsidRPr="00BA6520">
        <w:rPr>
          <w:rFonts w:ascii="Book Antiqua" w:eastAsia="Book Antiqua" w:hAnsi="Book Antiqua" w:cs="Book Antiqua"/>
        </w:rPr>
        <w:t>risks.</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Front</w:t>
      </w:r>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Nutr</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2022;</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9</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936220</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36505257</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10.3389/fnut.2022.936220]</w:t>
      </w:r>
    </w:p>
    <w:p w14:paraId="2DDB9404" w14:textId="1A3AB8D1"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38</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Wu</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X</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Cao</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Li</w:t>
      </w:r>
      <w:r w:rsidR="00E60D3C" w:rsidRPr="00BA6520">
        <w:rPr>
          <w:rFonts w:ascii="Book Antiqua" w:eastAsia="Book Antiqua" w:hAnsi="Book Antiqua" w:cs="Book Antiqua"/>
        </w:rPr>
        <w:t xml:space="preserve"> </w:t>
      </w:r>
      <w:r w:rsidRPr="00BA6520">
        <w:rPr>
          <w:rFonts w:ascii="Book Antiqua" w:eastAsia="Book Antiqua" w:hAnsi="Book Antiqua" w:cs="Book Antiqua"/>
        </w:rPr>
        <w:t>M,</w:t>
      </w:r>
      <w:r w:rsidR="00E60D3C" w:rsidRPr="00BA6520">
        <w:rPr>
          <w:rFonts w:ascii="Book Antiqua" w:eastAsia="Book Antiqua" w:hAnsi="Book Antiqua" w:cs="Book Antiqua"/>
        </w:rPr>
        <w:t xml:space="preserve"> </w:t>
      </w:r>
      <w:r w:rsidRPr="00BA6520">
        <w:rPr>
          <w:rFonts w:ascii="Book Antiqua" w:eastAsia="Book Antiqua" w:hAnsi="Book Antiqua" w:cs="Book Antiqua"/>
        </w:rPr>
        <w:t>Yao</w:t>
      </w:r>
      <w:r w:rsidR="00E60D3C" w:rsidRPr="00BA6520">
        <w:rPr>
          <w:rFonts w:ascii="Book Antiqua" w:eastAsia="Book Antiqua" w:hAnsi="Book Antiqua" w:cs="Book Antiqua"/>
        </w:rPr>
        <w:t xml:space="preserve"> </w:t>
      </w:r>
      <w:r w:rsidRPr="00BA6520">
        <w:rPr>
          <w:rFonts w:ascii="Book Antiqua" w:eastAsia="Book Antiqua" w:hAnsi="Book Antiqua" w:cs="Book Antiqua"/>
        </w:rPr>
        <w:t>P,</w:t>
      </w:r>
      <w:r w:rsidR="00E60D3C" w:rsidRPr="00BA6520">
        <w:rPr>
          <w:rFonts w:ascii="Book Antiqua" w:eastAsia="Book Antiqua" w:hAnsi="Book Antiqua" w:cs="Book Antiqua"/>
        </w:rPr>
        <w:t xml:space="preserve"> </w:t>
      </w:r>
      <w:r w:rsidRPr="00BA6520">
        <w:rPr>
          <w:rFonts w:ascii="Book Antiqua" w:eastAsia="Book Antiqua" w:hAnsi="Book Antiqua" w:cs="Book Antiqua"/>
        </w:rPr>
        <w:t>Li</w:t>
      </w:r>
      <w:r w:rsidR="00E60D3C" w:rsidRPr="00BA6520">
        <w:rPr>
          <w:rFonts w:ascii="Book Antiqua" w:eastAsia="Book Antiqua" w:hAnsi="Book Antiqua" w:cs="Book Antiqua"/>
        </w:rPr>
        <w:t xml:space="preserve"> </w:t>
      </w:r>
      <w:r w:rsidRPr="00BA6520">
        <w:rPr>
          <w:rFonts w:ascii="Book Antiqua" w:eastAsia="Book Antiqua" w:hAnsi="Book Antiqua" w:cs="Book Antiqua"/>
        </w:rPr>
        <w:t>H,</w:t>
      </w:r>
      <w:r w:rsidR="00E60D3C" w:rsidRPr="00BA6520">
        <w:rPr>
          <w:rFonts w:ascii="Book Antiqua" w:eastAsia="Book Antiqua" w:hAnsi="Book Antiqua" w:cs="Book Antiqua"/>
        </w:rPr>
        <w:t xml:space="preserve"> </w:t>
      </w:r>
      <w:r w:rsidRPr="00BA6520">
        <w:rPr>
          <w:rFonts w:ascii="Book Antiqua" w:eastAsia="Book Antiqua" w:hAnsi="Book Antiqua" w:cs="Book Antiqua"/>
        </w:rPr>
        <w:t>Xu</w:t>
      </w:r>
      <w:r w:rsidR="00E60D3C" w:rsidRPr="00BA6520">
        <w:rPr>
          <w:rFonts w:ascii="Book Antiqua" w:eastAsia="Book Antiqua" w:hAnsi="Book Antiqua" w:cs="Book Antiqua"/>
        </w:rPr>
        <w:t xml:space="preserve"> </w:t>
      </w:r>
      <w:r w:rsidRPr="00BA6520">
        <w:rPr>
          <w:rFonts w:ascii="Book Antiqua" w:eastAsia="Book Antiqua" w:hAnsi="Book Antiqua" w:cs="Book Antiqua"/>
        </w:rPr>
        <w:t>W,</w:t>
      </w:r>
      <w:r w:rsidR="00E60D3C" w:rsidRPr="00BA6520">
        <w:rPr>
          <w:rFonts w:ascii="Book Antiqua" w:eastAsia="Book Antiqua" w:hAnsi="Book Antiqua" w:cs="Book Antiqua"/>
        </w:rPr>
        <w:t xml:space="preserve"> </w:t>
      </w:r>
      <w:r w:rsidRPr="00BA6520">
        <w:rPr>
          <w:rFonts w:ascii="Book Antiqua" w:eastAsia="Book Antiqua" w:hAnsi="Book Antiqua" w:cs="Book Antiqua"/>
        </w:rPr>
        <w:t>Yuan</w:t>
      </w:r>
      <w:r w:rsidR="00E60D3C" w:rsidRPr="00BA6520">
        <w:rPr>
          <w:rFonts w:ascii="Book Antiqua" w:eastAsia="Book Antiqua" w:hAnsi="Book Antiqua" w:cs="Book Antiqua"/>
        </w:rPr>
        <w:t xml:space="preserve"> </w:t>
      </w:r>
      <w:r w:rsidRPr="00BA6520">
        <w:rPr>
          <w:rFonts w:ascii="Book Antiqua" w:eastAsia="Book Antiqua" w:hAnsi="Book Antiqua" w:cs="Book Antiqua"/>
        </w:rPr>
        <w:t>C,</w:t>
      </w:r>
      <w:r w:rsidR="00E60D3C" w:rsidRPr="00BA6520">
        <w:rPr>
          <w:rFonts w:ascii="Book Antiqua" w:eastAsia="Book Antiqua" w:hAnsi="Book Antiqua" w:cs="Book Antiqua"/>
        </w:rPr>
        <w:t xml:space="preserve"> </w:t>
      </w:r>
      <w:r w:rsidRPr="00BA6520">
        <w:rPr>
          <w:rFonts w:ascii="Book Antiqua" w:eastAsia="Book Antiqua" w:hAnsi="Book Antiqua" w:cs="Book Antiqua"/>
        </w:rPr>
        <w:t>Liu</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Wang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Li</w:t>
      </w:r>
      <w:r w:rsidR="00E60D3C" w:rsidRPr="00BA6520">
        <w:rPr>
          <w:rFonts w:ascii="Book Antiqua" w:eastAsia="Book Antiqua" w:hAnsi="Book Antiqua" w:cs="Book Antiqua"/>
        </w:rPr>
        <w:t xml:space="preserve"> </w:t>
      </w:r>
      <w:r w:rsidRPr="00BA6520">
        <w:rPr>
          <w:rFonts w:ascii="Book Antiqua" w:eastAsia="Book Antiqua" w:hAnsi="Book Antiqua" w:cs="Book Antiqua"/>
        </w:rPr>
        <w:t>P,</w:t>
      </w:r>
      <w:r w:rsidR="00E60D3C" w:rsidRPr="00BA6520">
        <w:rPr>
          <w:rFonts w:ascii="Book Antiqua" w:eastAsia="Book Antiqua" w:hAnsi="Book Antiqua" w:cs="Book Antiqua"/>
        </w:rPr>
        <w:t xml:space="preserve"> </w:t>
      </w:r>
      <w:r w:rsidRPr="00BA6520">
        <w:rPr>
          <w:rFonts w:ascii="Book Antiqua" w:eastAsia="Book Antiqua" w:hAnsi="Book Antiqua" w:cs="Book Antiqua"/>
        </w:rPr>
        <w:t>Wang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An</w:t>
      </w:r>
      <w:r w:rsidR="00E60D3C" w:rsidRPr="00BA6520">
        <w:rPr>
          <w:rFonts w:ascii="Book Antiqua" w:eastAsia="Book Antiqua" w:hAnsi="Book Antiqua" w:cs="Book Antiqua"/>
        </w:rPr>
        <w:t xml:space="preserve"> </w:t>
      </w:r>
      <w:r w:rsidRPr="00BA6520">
        <w:rPr>
          <w:rFonts w:ascii="Book Antiqua" w:eastAsia="Book Antiqua" w:hAnsi="Book Antiqua" w:cs="Book Antiqua"/>
        </w:rPr>
        <w:t>integrated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microbiome</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metabolomic</w:t>
      </w:r>
      <w:r w:rsidR="00E60D3C" w:rsidRPr="00BA6520">
        <w:rPr>
          <w:rFonts w:ascii="Book Antiqua" w:eastAsia="Book Antiqua" w:hAnsi="Book Antiqua" w:cs="Book Antiqua"/>
        </w:rPr>
        <w:t xml:space="preserve"> </w:t>
      </w:r>
      <w:r w:rsidRPr="00BA6520">
        <w:rPr>
          <w:rFonts w:ascii="Book Antiqua" w:eastAsia="Book Antiqua" w:hAnsi="Book Antiqua" w:cs="Book Antiqua"/>
        </w:rPr>
        <w:t>analysis</w:t>
      </w:r>
      <w:r w:rsidR="00E60D3C" w:rsidRPr="00BA6520">
        <w:rPr>
          <w:rFonts w:ascii="Book Antiqua" w:eastAsia="Book Antiqua" w:hAnsi="Book Antiqua" w:cs="Book Antiqua"/>
        </w:rPr>
        <w:t xml:space="preserve"> </w:t>
      </w:r>
      <w:proofErr w:type="gramStart"/>
      <w:r w:rsidRPr="00BA6520">
        <w:rPr>
          <w:rFonts w:ascii="Book Antiqua" w:eastAsia="Book Antiqua" w:hAnsi="Book Antiqua" w:cs="Book Antiqua"/>
        </w:rPr>
        <w:t>identifies</w:t>
      </w:r>
      <w:proofErr w:type="gramEnd"/>
      <w:r w:rsidR="00E60D3C" w:rsidRPr="00BA6520">
        <w:rPr>
          <w:rFonts w:ascii="Book Antiqua" w:eastAsia="Book Antiqua" w:hAnsi="Book Antiqua" w:cs="Book Antiqua"/>
        </w:rPr>
        <w:t xml:space="preserve"> </w:t>
      </w:r>
      <w:r w:rsidRPr="00BA6520">
        <w:rPr>
          <w:rFonts w:ascii="Book Antiqua" w:eastAsia="Book Antiqua" w:hAnsi="Book Antiqua" w:cs="Book Antiqua"/>
        </w:rPr>
        <w:t>immunoenhancing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features</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Ganoderma</w:t>
      </w:r>
      <w:r w:rsidR="00E60D3C" w:rsidRPr="00BA6520">
        <w:rPr>
          <w:rFonts w:ascii="Book Antiqua" w:eastAsia="Book Antiqua" w:hAnsi="Book Antiqua" w:cs="Book Antiqua"/>
        </w:rPr>
        <w:t xml:space="preserve"> </w:t>
      </w:r>
      <w:r w:rsidRPr="00BA6520">
        <w:rPr>
          <w:rFonts w:ascii="Book Antiqua" w:eastAsia="Book Antiqua" w:hAnsi="Book Antiqua" w:cs="Book Antiqua"/>
        </w:rPr>
        <w:t>lucidum</w:t>
      </w:r>
      <w:r w:rsidR="00E60D3C" w:rsidRPr="00BA6520">
        <w:rPr>
          <w:rFonts w:ascii="Book Antiqua" w:eastAsia="Book Antiqua" w:hAnsi="Book Antiqua" w:cs="Book Antiqua"/>
        </w:rPr>
        <w:t xml:space="preserve"> </w:t>
      </w:r>
      <w:r w:rsidRPr="00BA6520">
        <w:rPr>
          <w:rFonts w:ascii="Book Antiqua" w:eastAsia="Book Antiqua" w:hAnsi="Book Antiqua" w:cs="Book Antiqua"/>
        </w:rPr>
        <w:t>spores</w:t>
      </w:r>
      <w:r w:rsidR="00E60D3C" w:rsidRPr="00BA6520">
        <w:rPr>
          <w:rFonts w:ascii="Book Antiqua" w:eastAsia="Book Antiqua" w:hAnsi="Book Antiqua" w:cs="Book Antiqua"/>
        </w:rPr>
        <w:t xml:space="preserve"> </w:t>
      </w:r>
      <w:r w:rsidRPr="00BA6520">
        <w:rPr>
          <w:rFonts w:ascii="Book Antiqua" w:eastAsia="Book Antiqua" w:hAnsi="Book Antiqua" w:cs="Book Antiqua"/>
        </w:rPr>
        <w:t>oil</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mice.</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i/>
          <w:iCs/>
        </w:rPr>
        <w:t>Pharmacol</w:t>
      </w:r>
      <w:proofErr w:type="spellEnd"/>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Res</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2020;</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158</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104937</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32464331</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10.1016/j.phrs.2020.104937]</w:t>
      </w:r>
    </w:p>
    <w:p w14:paraId="5BCA2F80" w14:textId="6A1598C2"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39</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Carrey</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EA</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Smolenski</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RT,</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Edbury</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SM,</w:t>
      </w:r>
      <w:r w:rsidR="00E60D3C" w:rsidRPr="00BA6520">
        <w:rPr>
          <w:rFonts w:ascii="Book Antiqua" w:eastAsia="Book Antiqua" w:hAnsi="Book Antiqua" w:cs="Book Antiqua"/>
        </w:rPr>
        <w:t xml:space="preserve"> </w:t>
      </w:r>
      <w:r w:rsidRPr="00BA6520">
        <w:rPr>
          <w:rFonts w:ascii="Book Antiqua" w:eastAsia="Book Antiqua" w:hAnsi="Book Antiqua" w:cs="Book Antiqua"/>
        </w:rPr>
        <w:t>Laurence</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Marinaki</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AM,</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Duley</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JA,</w:t>
      </w:r>
      <w:r w:rsidR="00E60D3C" w:rsidRPr="00BA6520">
        <w:rPr>
          <w:rFonts w:ascii="Book Antiqua" w:eastAsia="Book Antiqua" w:hAnsi="Book Antiqua" w:cs="Book Antiqua"/>
        </w:rPr>
        <w:t xml:space="preserve"> </w:t>
      </w:r>
      <w:r w:rsidRPr="00BA6520">
        <w:rPr>
          <w:rFonts w:ascii="Book Antiqua" w:eastAsia="Book Antiqua" w:hAnsi="Book Antiqua" w:cs="Book Antiqua"/>
        </w:rPr>
        <w:t>Zhu</w:t>
      </w:r>
      <w:r w:rsidR="00E60D3C" w:rsidRPr="00BA6520">
        <w:rPr>
          <w:rFonts w:ascii="Book Antiqua" w:eastAsia="Book Antiqua" w:hAnsi="Book Antiqua" w:cs="Book Antiqua"/>
        </w:rPr>
        <w:t xml:space="preserve"> </w:t>
      </w:r>
      <w:r w:rsidRPr="00BA6520">
        <w:rPr>
          <w:rFonts w:ascii="Book Antiqua" w:eastAsia="Book Antiqua" w:hAnsi="Book Antiqua" w:cs="Book Antiqua"/>
        </w:rPr>
        <w:t>L,</w:t>
      </w:r>
      <w:r w:rsidR="00E60D3C" w:rsidRPr="00BA6520">
        <w:rPr>
          <w:rFonts w:ascii="Book Antiqua" w:eastAsia="Book Antiqua" w:hAnsi="Book Antiqua" w:cs="Book Antiqua"/>
        </w:rPr>
        <w:t xml:space="preserve"> </w:t>
      </w:r>
      <w:r w:rsidRPr="00BA6520">
        <w:rPr>
          <w:rFonts w:ascii="Book Antiqua" w:eastAsia="Book Antiqua" w:hAnsi="Book Antiqua" w:cs="Book Antiqua"/>
        </w:rPr>
        <w:t>Goldsmith</w:t>
      </w:r>
      <w:r w:rsidR="00E60D3C" w:rsidRPr="00BA6520">
        <w:rPr>
          <w:rFonts w:ascii="Book Antiqua" w:eastAsia="Book Antiqua" w:hAnsi="Book Antiqua" w:cs="Book Antiqua"/>
        </w:rPr>
        <w:t xml:space="preserve"> </w:t>
      </w:r>
      <w:r w:rsidRPr="00BA6520">
        <w:rPr>
          <w:rFonts w:ascii="Book Antiqua" w:eastAsia="Book Antiqua" w:hAnsi="Book Antiqua" w:cs="Book Antiqua"/>
        </w:rPr>
        <w:t>DJ,</w:t>
      </w:r>
      <w:r w:rsidR="00E60D3C" w:rsidRPr="00BA6520">
        <w:rPr>
          <w:rFonts w:ascii="Book Antiqua" w:eastAsia="Book Antiqua" w:hAnsi="Book Antiqua" w:cs="Book Antiqua"/>
        </w:rPr>
        <w:t xml:space="preserve"> </w:t>
      </w:r>
      <w:r w:rsidRPr="00BA6520">
        <w:rPr>
          <w:rFonts w:ascii="Book Antiqua" w:eastAsia="Book Antiqua" w:hAnsi="Book Antiqua" w:cs="Book Antiqua"/>
        </w:rPr>
        <w:t>Simmonds</w:t>
      </w:r>
      <w:r w:rsidR="00E60D3C" w:rsidRPr="00BA6520">
        <w:rPr>
          <w:rFonts w:ascii="Book Antiqua" w:eastAsia="Book Antiqua" w:hAnsi="Book Antiqua" w:cs="Book Antiqua"/>
        </w:rPr>
        <w:t xml:space="preserve"> </w:t>
      </w:r>
      <w:r w:rsidRPr="00BA6520">
        <w:rPr>
          <w:rFonts w:ascii="Book Antiqua" w:eastAsia="Book Antiqua" w:hAnsi="Book Antiqua" w:cs="Book Antiqua"/>
        </w:rPr>
        <w:t>HA.</w:t>
      </w:r>
      <w:r w:rsidR="00E60D3C" w:rsidRPr="00BA6520">
        <w:rPr>
          <w:rFonts w:ascii="Book Antiqua" w:eastAsia="Book Antiqua" w:hAnsi="Book Antiqua" w:cs="Book Antiqua"/>
        </w:rPr>
        <w:t xml:space="preserve"> </w:t>
      </w:r>
      <w:r w:rsidRPr="00BA6520">
        <w:rPr>
          <w:rFonts w:ascii="Book Antiqua" w:eastAsia="Book Antiqua" w:hAnsi="Book Antiqua" w:cs="Book Antiqua"/>
        </w:rPr>
        <w:t>Origin</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characteristics</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an</w:t>
      </w:r>
      <w:r w:rsidR="00E60D3C" w:rsidRPr="00BA6520">
        <w:rPr>
          <w:rFonts w:ascii="Book Antiqua" w:eastAsia="Book Antiqua" w:hAnsi="Book Antiqua" w:cs="Book Antiqua"/>
        </w:rPr>
        <w:t xml:space="preserve"> </w:t>
      </w:r>
      <w:r w:rsidRPr="00BA6520">
        <w:rPr>
          <w:rFonts w:ascii="Book Antiqua" w:eastAsia="Book Antiqua" w:hAnsi="Book Antiqua" w:cs="Book Antiqua"/>
        </w:rPr>
        <w:t>unusual</w:t>
      </w:r>
      <w:r w:rsidR="00E60D3C" w:rsidRPr="00BA6520">
        <w:rPr>
          <w:rFonts w:ascii="Book Antiqua" w:eastAsia="Book Antiqua" w:hAnsi="Book Antiqua" w:cs="Book Antiqua"/>
        </w:rPr>
        <w:t xml:space="preserve"> </w:t>
      </w:r>
      <w:r w:rsidRPr="00BA6520">
        <w:rPr>
          <w:rFonts w:ascii="Book Antiqua" w:eastAsia="Book Antiqua" w:hAnsi="Book Antiqua" w:cs="Book Antiqua"/>
        </w:rPr>
        <w:t>pyridine</w:t>
      </w:r>
      <w:r w:rsidR="00E60D3C" w:rsidRPr="00BA6520">
        <w:rPr>
          <w:rFonts w:ascii="Book Antiqua" w:eastAsia="Book Antiqua" w:hAnsi="Book Antiqua" w:cs="Book Antiqua"/>
        </w:rPr>
        <w:t xml:space="preserve"> </w:t>
      </w:r>
      <w:r w:rsidRPr="00BA6520">
        <w:rPr>
          <w:rFonts w:ascii="Book Antiqua" w:eastAsia="Book Antiqua" w:hAnsi="Book Antiqua" w:cs="Book Antiqua"/>
        </w:rPr>
        <w:t>nucleotide</w:t>
      </w:r>
      <w:r w:rsidR="00E60D3C" w:rsidRPr="00BA6520">
        <w:rPr>
          <w:rFonts w:ascii="Book Antiqua" w:eastAsia="Book Antiqua" w:hAnsi="Book Antiqua" w:cs="Book Antiqua"/>
        </w:rPr>
        <w:t xml:space="preserve"> </w:t>
      </w:r>
      <w:r w:rsidRPr="00BA6520">
        <w:rPr>
          <w:rFonts w:ascii="Book Antiqua" w:eastAsia="Book Antiqua" w:hAnsi="Book Antiqua" w:cs="Book Antiqua"/>
        </w:rPr>
        <w:t>accumulating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erythrocytes:</w:t>
      </w:r>
      <w:r w:rsidR="00E60D3C" w:rsidRPr="00BA6520">
        <w:rPr>
          <w:rFonts w:ascii="Book Antiqua" w:eastAsia="Book Antiqua" w:hAnsi="Book Antiqua" w:cs="Book Antiqua"/>
        </w:rPr>
        <w:t xml:space="preserve"> </w:t>
      </w:r>
      <w:r w:rsidRPr="00BA6520">
        <w:rPr>
          <w:rFonts w:ascii="Book Antiqua" w:eastAsia="Book Antiqua" w:hAnsi="Book Antiqua" w:cs="Book Antiqua"/>
        </w:rPr>
        <w:t>positive</w:t>
      </w:r>
      <w:r w:rsidR="00E60D3C" w:rsidRPr="00BA6520">
        <w:rPr>
          <w:rFonts w:ascii="Book Antiqua" w:eastAsia="Book Antiqua" w:hAnsi="Book Antiqua" w:cs="Book Antiqua"/>
        </w:rPr>
        <w:t xml:space="preserve"> </w:t>
      </w:r>
      <w:r w:rsidRPr="00BA6520">
        <w:rPr>
          <w:rFonts w:ascii="Book Antiqua" w:eastAsia="Book Antiqua" w:hAnsi="Book Antiqua" w:cs="Book Antiqua"/>
        </w:rPr>
        <w:t>correlation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with</w:t>
      </w:r>
      <w:r w:rsidR="00E60D3C" w:rsidRPr="00BA6520">
        <w:rPr>
          <w:rFonts w:ascii="Book Antiqua" w:eastAsia="Book Antiqua" w:hAnsi="Book Antiqua" w:cs="Book Antiqua"/>
        </w:rPr>
        <w:t xml:space="preserve"> </w:t>
      </w:r>
      <w:r w:rsidRPr="00BA6520">
        <w:rPr>
          <w:rFonts w:ascii="Book Antiqua" w:eastAsia="Book Antiqua" w:hAnsi="Book Antiqua" w:cs="Book Antiqua"/>
        </w:rPr>
        <w:t>degree</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renal</w:t>
      </w:r>
      <w:r w:rsidR="00E60D3C" w:rsidRPr="00BA6520">
        <w:rPr>
          <w:rFonts w:ascii="Book Antiqua" w:eastAsia="Book Antiqua" w:hAnsi="Book Antiqua" w:cs="Book Antiqua"/>
        </w:rPr>
        <w:t xml:space="preserve"> </w:t>
      </w:r>
      <w:r w:rsidRPr="00BA6520">
        <w:rPr>
          <w:rFonts w:ascii="Book Antiqua" w:eastAsia="Book Antiqua" w:hAnsi="Book Antiqua" w:cs="Book Antiqua"/>
        </w:rPr>
        <w:t>failure.</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Clin</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Chim</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Acta</w:t>
      </w:r>
      <w:r w:rsidR="00E60D3C" w:rsidRPr="00BA6520">
        <w:rPr>
          <w:rFonts w:ascii="Book Antiqua" w:eastAsia="Book Antiqua" w:hAnsi="Book Antiqua" w:cs="Book Antiqua"/>
        </w:rPr>
        <w:t xml:space="preserve"> </w:t>
      </w:r>
      <w:r w:rsidRPr="00BA6520">
        <w:rPr>
          <w:rFonts w:ascii="Book Antiqua" w:eastAsia="Book Antiqua" w:hAnsi="Book Antiqua" w:cs="Book Antiqua"/>
        </w:rPr>
        <w:t>2003;</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335</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117-129</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12927693</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10.1016/s0009-8981(03)00294-8]</w:t>
      </w:r>
    </w:p>
    <w:p w14:paraId="768D175D" w14:textId="5748F231"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40</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Zhong</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HJ</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Xie</w:t>
      </w:r>
      <w:r w:rsidR="00E60D3C" w:rsidRPr="00BA6520">
        <w:rPr>
          <w:rFonts w:ascii="Book Antiqua" w:eastAsia="Book Antiqua" w:hAnsi="Book Antiqua" w:cs="Book Antiqua"/>
        </w:rPr>
        <w:t xml:space="preserve"> </w:t>
      </w:r>
      <w:r w:rsidRPr="00BA6520">
        <w:rPr>
          <w:rFonts w:ascii="Book Antiqua" w:eastAsia="Book Antiqua" w:hAnsi="Book Antiqua" w:cs="Book Antiqua"/>
        </w:rPr>
        <w:t>X,</w:t>
      </w:r>
      <w:r w:rsidR="00E60D3C" w:rsidRPr="00BA6520">
        <w:rPr>
          <w:rFonts w:ascii="Book Antiqua" w:eastAsia="Book Antiqua" w:hAnsi="Book Antiqua" w:cs="Book Antiqua"/>
        </w:rPr>
        <w:t xml:space="preserve"> </w:t>
      </w:r>
      <w:r w:rsidRPr="00BA6520">
        <w:rPr>
          <w:rFonts w:ascii="Book Antiqua" w:eastAsia="Book Antiqua" w:hAnsi="Book Antiqua" w:cs="Book Antiqua"/>
        </w:rPr>
        <w:t>Chen</w:t>
      </w:r>
      <w:r w:rsidR="00E60D3C" w:rsidRPr="00BA6520">
        <w:rPr>
          <w:rFonts w:ascii="Book Antiqua" w:eastAsia="Book Antiqua" w:hAnsi="Book Antiqua" w:cs="Book Antiqua"/>
        </w:rPr>
        <w:t xml:space="preserve"> </w:t>
      </w:r>
      <w:r w:rsidRPr="00BA6520">
        <w:rPr>
          <w:rFonts w:ascii="Book Antiqua" w:eastAsia="Book Antiqua" w:hAnsi="Book Antiqua" w:cs="Book Antiqua"/>
        </w:rPr>
        <w:t>WJ,</w:t>
      </w:r>
      <w:r w:rsidR="00E60D3C" w:rsidRPr="00BA6520">
        <w:rPr>
          <w:rFonts w:ascii="Book Antiqua" w:eastAsia="Book Antiqua" w:hAnsi="Book Antiqua" w:cs="Book Antiqua"/>
        </w:rPr>
        <w:t xml:space="preserve"> </w:t>
      </w:r>
      <w:r w:rsidRPr="00BA6520">
        <w:rPr>
          <w:rFonts w:ascii="Book Antiqua" w:eastAsia="Book Antiqua" w:hAnsi="Book Antiqua" w:cs="Book Antiqua"/>
        </w:rPr>
        <w:t>Zhuang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YP,</w:t>
      </w:r>
      <w:r w:rsidR="00E60D3C" w:rsidRPr="00BA6520">
        <w:rPr>
          <w:rFonts w:ascii="Book Antiqua" w:eastAsia="Book Antiqua" w:hAnsi="Book Antiqua" w:cs="Book Antiqua"/>
        </w:rPr>
        <w:t xml:space="preserve"> </w:t>
      </w:r>
      <w:r w:rsidRPr="00BA6520">
        <w:rPr>
          <w:rFonts w:ascii="Book Antiqua" w:eastAsia="Book Antiqua" w:hAnsi="Book Antiqua" w:cs="Book Antiqua"/>
        </w:rPr>
        <w:t>Hu</w:t>
      </w:r>
      <w:r w:rsidR="00E60D3C" w:rsidRPr="00BA6520">
        <w:rPr>
          <w:rFonts w:ascii="Book Antiqua" w:eastAsia="Book Antiqua" w:hAnsi="Book Antiqua" w:cs="Book Antiqua"/>
        </w:rPr>
        <w:t xml:space="preserve"> </w:t>
      </w:r>
      <w:r w:rsidRPr="00BA6520">
        <w:rPr>
          <w:rFonts w:ascii="Book Antiqua" w:eastAsia="Book Antiqua" w:hAnsi="Book Antiqua" w:cs="Book Antiqua"/>
        </w:rPr>
        <w:t>X,</w:t>
      </w:r>
      <w:r w:rsidR="00E60D3C" w:rsidRPr="00BA6520">
        <w:rPr>
          <w:rFonts w:ascii="Book Antiqua" w:eastAsia="Book Antiqua" w:hAnsi="Book Antiqua" w:cs="Book Antiqua"/>
        </w:rPr>
        <w:t xml:space="preserve"> </w:t>
      </w:r>
      <w:r w:rsidRPr="00BA6520">
        <w:rPr>
          <w:rFonts w:ascii="Book Antiqua" w:eastAsia="Book Antiqua" w:hAnsi="Book Antiqua" w:cs="Book Antiqua"/>
        </w:rPr>
        <w:t>Cai</w:t>
      </w:r>
      <w:r w:rsidR="00E60D3C" w:rsidRPr="00BA6520">
        <w:rPr>
          <w:rFonts w:ascii="Book Antiqua" w:eastAsia="Book Antiqua" w:hAnsi="Book Antiqua" w:cs="Book Antiqua"/>
        </w:rPr>
        <w:t xml:space="preserve"> </w:t>
      </w:r>
      <w:r w:rsidRPr="00BA6520">
        <w:rPr>
          <w:rFonts w:ascii="Book Antiqua" w:eastAsia="Book Antiqua" w:hAnsi="Book Antiqua" w:cs="Book Antiqua"/>
        </w:rPr>
        <w:t>YL,</w:t>
      </w:r>
      <w:r w:rsidR="00E60D3C" w:rsidRPr="00BA6520">
        <w:rPr>
          <w:rFonts w:ascii="Book Antiqua" w:eastAsia="Book Antiqua" w:hAnsi="Book Antiqua" w:cs="Book Antiqua"/>
        </w:rPr>
        <w:t xml:space="preserve"> </w:t>
      </w:r>
      <w:r w:rsidRPr="00BA6520">
        <w:rPr>
          <w:rFonts w:ascii="Book Antiqua" w:eastAsia="Book Antiqua" w:hAnsi="Book Antiqua" w:cs="Book Antiqua"/>
        </w:rPr>
        <w:t>Zeng</w:t>
      </w:r>
      <w:r w:rsidR="00E60D3C" w:rsidRPr="00BA6520">
        <w:rPr>
          <w:rFonts w:ascii="Book Antiqua" w:eastAsia="Book Antiqua" w:hAnsi="Book Antiqua" w:cs="Book Antiqua"/>
        </w:rPr>
        <w:t xml:space="preserve"> </w:t>
      </w:r>
      <w:r w:rsidRPr="00BA6520">
        <w:rPr>
          <w:rFonts w:ascii="Book Antiqua" w:eastAsia="Book Antiqua" w:hAnsi="Book Antiqua" w:cs="Book Antiqua"/>
        </w:rPr>
        <w:t>HL,</w:t>
      </w:r>
      <w:r w:rsidR="00E60D3C" w:rsidRPr="00BA6520">
        <w:rPr>
          <w:rFonts w:ascii="Book Antiqua" w:eastAsia="Book Antiqua" w:hAnsi="Book Antiqua" w:cs="Book Antiqua"/>
        </w:rPr>
        <w:t xml:space="preserve"> </w:t>
      </w:r>
      <w:r w:rsidRPr="00BA6520">
        <w:rPr>
          <w:rFonts w:ascii="Book Antiqua" w:eastAsia="Book Antiqua" w:hAnsi="Book Antiqua" w:cs="Book Antiqua"/>
        </w:rPr>
        <w:t>Xiao</w:t>
      </w:r>
      <w:r w:rsidR="00E60D3C" w:rsidRPr="00BA6520">
        <w:rPr>
          <w:rFonts w:ascii="Book Antiqua" w:eastAsia="Book Antiqua" w:hAnsi="Book Antiqua" w:cs="Book Antiqua"/>
        </w:rPr>
        <w:t xml:space="preserve"> </w:t>
      </w:r>
      <w:r w:rsidRPr="00BA6520">
        <w:rPr>
          <w:rFonts w:ascii="Book Antiqua" w:eastAsia="Book Antiqua" w:hAnsi="Book Antiqua" w:cs="Book Antiqua"/>
        </w:rPr>
        <w:t>C,</w:t>
      </w:r>
      <w:r w:rsidR="00E60D3C" w:rsidRPr="00BA6520">
        <w:rPr>
          <w:rFonts w:ascii="Book Antiqua" w:eastAsia="Book Antiqua" w:hAnsi="Book Antiqua" w:cs="Book Antiqua"/>
        </w:rPr>
        <w:t xml:space="preserve"> </w:t>
      </w:r>
      <w:r w:rsidRPr="00BA6520">
        <w:rPr>
          <w:rFonts w:ascii="Book Antiqua" w:eastAsia="Book Antiqua" w:hAnsi="Book Antiqua" w:cs="Book Antiqua"/>
        </w:rPr>
        <w:t>Li</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Ding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Xue</w:t>
      </w:r>
      <w:r w:rsidR="00E60D3C" w:rsidRPr="00BA6520">
        <w:rPr>
          <w:rFonts w:ascii="Book Antiqua" w:eastAsia="Book Antiqua" w:hAnsi="Book Antiqua" w:cs="Book Antiqua"/>
        </w:rPr>
        <w:t xml:space="preserve"> </w:t>
      </w:r>
      <w:r w:rsidRPr="00BA6520">
        <w:rPr>
          <w:rFonts w:ascii="Book Antiqua" w:eastAsia="Book Antiqua" w:hAnsi="Book Antiqua" w:cs="Book Antiqua"/>
        </w:rPr>
        <w:t>L,</w:t>
      </w:r>
      <w:r w:rsidR="00E60D3C" w:rsidRPr="00BA6520">
        <w:rPr>
          <w:rFonts w:ascii="Book Antiqua" w:eastAsia="Book Antiqua" w:hAnsi="Book Antiqua" w:cs="Book Antiqua"/>
        </w:rPr>
        <w:t xml:space="preserve"> </w:t>
      </w:r>
      <w:r w:rsidRPr="00BA6520">
        <w:rPr>
          <w:rFonts w:ascii="Book Antiqua" w:eastAsia="Book Antiqua" w:hAnsi="Book Antiqua" w:cs="Book Antiqua"/>
        </w:rPr>
        <w:t>Chen</w:t>
      </w:r>
      <w:r w:rsidR="00E60D3C" w:rsidRPr="00BA6520">
        <w:rPr>
          <w:rFonts w:ascii="Book Antiqua" w:eastAsia="Book Antiqua" w:hAnsi="Book Antiqua" w:cs="Book Antiqua"/>
        </w:rPr>
        <w:t xml:space="preserve"> </w:t>
      </w:r>
      <w:r w:rsidRPr="00BA6520">
        <w:rPr>
          <w:rFonts w:ascii="Book Antiqua" w:eastAsia="Book Antiqua" w:hAnsi="Book Antiqua" w:cs="Book Antiqua"/>
        </w:rPr>
        <w:t>M,</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Wu</w:t>
      </w:r>
      <w:r w:rsidR="00E60D3C" w:rsidRPr="00BA6520">
        <w:rPr>
          <w:rFonts w:ascii="Book Antiqua" w:eastAsia="Book Antiqua" w:hAnsi="Book Antiqua" w:cs="Book Antiqua"/>
        </w:rPr>
        <w:t xml:space="preserve"> </w:t>
      </w:r>
      <w:r w:rsidRPr="00BA6520">
        <w:rPr>
          <w:rFonts w:ascii="Book Antiqua" w:eastAsia="Book Antiqua" w:hAnsi="Book Antiqua" w:cs="Book Antiqua"/>
        </w:rPr>
        <w:t>Q,</w:t>
      </w:r>
      <w:r w:rsidR="00E60D3C" w:rsidRPr="00BA6520">
        <w:rPr>
          <w:rFonts w:ascii="Book Antiqua" w:eastAsia="Book Antiqua" w:hAnsi="Book Antiqua" w:cs="Book Antiqua"/>
        </w:rPr>
        <w:t xml:space="preserve"> </w:t>
      </w:r>
      <w:r w:rsidRPr="00BA6520">
        <w:rPr>
          <w:rFonts w:ascii="Book Antiqua" w:eastAsia="Book Antiqua" w:hAnsi="Book Antiqua" w:cs="Book Antiqua"/>
        </w:rPr>
        <w: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XX.</w:t>
      </w:r>
      <w:r w:rsidR="00E60D3C" w:rsidRPr="00BA6520">
        <w:rPr>
          <w:rFonts w:ascii="Book Antiqua" w:eastAsia="Book Antiqua" w:hAnsi="Book Antiqua" w:cs="Book Antiqua"/>
        </w:rPr>
        <w:t xml:space="preserve"> </w:t>
      </w:r>
      <w:r w:rsidRPr="00BA6520">
        <w:rPr>
          <w:rFonts w:ascii="Book Antiqua" w:eastAsia="Book Antiqua" w:hAnsi="Book Antiqua" w:cs="Book Antiqua"/>
        </w:rPr>
        <w:t>Washed</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transplantation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improves</w:t>
      </w:r>
      <w:r w:rsidR="00E60D3C" w:rsidRPr="00BA6520">
        <w:rPr>
          <w:rFonts w:ascii="Book Antiqua" w:eastAsia="Book Antiqua" w:hAnsi="Book Antiqua" w:cs="Book Antiqua"/>
        </w:rPr>
        <w:t xml:space="preserve"> </w:t>
      </w:r>
      <w:r w:rsidRPr="00BA6520">
        <w:rPr>
          <w:rFonts w:ascii="Book Antiqua" w:eastAsia="Book Antiqua" w:hAnsi="Book Antiqua" w:cs="Book Antiqua"/>
        </w:rPr>
        <w:t>renal</w:t>
      </w:r>
      <w:r w:rsidR="00E60D3C" w:rsidRPr="00BA6520">
        <w:rPr>
          <w:rFonts w:ascii="Book Antiqua" w:eastAsia="Book Antiqua" w:hAnsi="Book Antiqua" w:cs="Book Antiqua"/>
        </w:rPr>
        <w:t xml:space="preserve"> </w:t>
      </w:r>
      <w:r w:rsidRPr="00BA6520">
        <w:rPr>
          <w:rFonts w:ascii="Book Antiqua" w:eastAsia="Book Antiqua" w:hAnsi="Book Antiqua" w:cs="Book Antiqua"/>
        </w:rPr>
        <w:t>function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patients</w:t>
      </w:r>
      <w:r w:rsidR="00E60D3C" w:rsidRPr="00BA6520">
        <w:rPr>
          <w:rFonts w:ascii="Book Antiqua" w:eastAsia="Book Antiqua" w:hAnsi="Book Antiqua" w:cs="Book Antiqua"/>
        </w:rPr>
        <w:t xml:space="preserve"> </w:t>
      </w:r>
      <w:r w:rsidRPr="00BA6520">
        <w:rPr>
          <w:rFonts w:ascii="Book Antiqua" w:eastAsia="Book Antiqua" w:hAnsi="Book Antiqua" w:cs="Book Antiqua"/>
        </w:rPr>
        <w:t>with</w:t>
      </w:r>
      <w:r w:rsidR="00E60D3C" w:rsidRPr="00BA6520">
        <w:rPr>
          <w:rFonts w:ascii="Book Antiqua" w:eastAsia="Book Antiqua" w:hAnsi="Book Antiqua" w:cs="Book Antiqua"/>
        </w:rPr>
        <w:t xml:space="preserve"> </w:t>
      </w:r>
      <w:r w:rsidRPr="00BA6520">
        <w:rPr>
          <w:rFonts w:ascii="Book Antiqua" w:eastAsia="Book Antiqua" w:hAnsi="Book Antiqua" w:cs="Book Antiqua"/>
        </w:rPr>
        <w:t>renal</w:t>
      </w:r>
      <w:r w:rsidR="00E60D3C" w:rsidRPr="00BA6520">
        <w:rPr>
          <w:rFonts w:ascii="Book Antiqua" w:eastAsia="Book Antiqua" w:hAnsi="Book Antiqua" w:cs="Book Antiqua"/>
        </w:rPr>
        <w:t xml:space="preserve"> </w:t>
      </w:r>
      <w:r w:rsidRPr="00BA6520">
        <w:rPr>
          <w:rFonts w:ascii="Book Antiqua" w:eastAsia="Book Antiqua" w:hAnsi="Book Antiqua" w:cs="Book Antiqua"/>
        </w:rPr>
        <w:t>dysfunction: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retrospective</w:t>
      </w:r>
      <w:r w:rsidR="00E60D3C" w:rsidRPr="00BA6520">
        <w:rPr>
          <w:rFonts w:ascii="Book Antiqua" w:eastAsia="Book Antiqua" w:hAnsi="Book Antiqua" w:cs="Book Antiqua"/>
        </w:rPr>
        <w:t xml:space="preserve"> </w:t>
      </w:r>
      <w:r w:rsidRPr="00BA6520">
        <w:rPr>
          <w:rFonts w:ascii="Book Antiqua" w:eastAsia="Book Antiqua" w:hAnsi="Book Antiqua" w:cs="Book Antiqua"/>
        </w:rPr>
        <w:t>cohort</w:t>
      </w:r>
      <w:r w:rsidR="00E60D3C" w:rsidRPr="00BA6520">
        <w:rPr>
          <w:rFonts w:ascii="Book Antiqua" w:eastAsia="Book Antiqua" w:hAnsi="Book Antiqua" w:cs="Book Antiqua"/>
        </w:rPr>
        <w:t xml:space="preserve"> </w:t>
      </w:r>
      <w:r w:rsidRPr="00BA6520">
        <w:rPr>
          <w:rFonts w:ascii="Book Antiqua" w:eastAsia="Book Antiqua" w:hAnsi="Book Antiqua" w:cs="Book Antiqua"/>
        </w:rPr>
        <w:t>study.</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J</w:t>
      </w:r>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Transl</w:t>
      </w:r>
      <w:proofErr w:type="spellEnd"/>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Med</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2023;</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21</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740</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37858192</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10.1186/s12967-023-04570-0]</w:t>
      </w:r>
    </w:p>
    <w:p w14:paraId="1DC65122" w14:textId="53709DD4"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41</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Yaghoubi</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A</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Davoodi</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Asgharzadeh</w:t>
      </w:r>
      <w:r w:rsidR="00E60D3C" w:rsidRPr="00BA6520">
        <w:rPr>
          <w:rFonts w:ascii="Book Antiqua" w:eastAsia="Book Antiqua" w:hAnsi="Book Antiqua" w:cs="Book Antiqua"/>
        </w:rPr>
        <w:t xml:space="preserve"> </w:t>
      </w:r>
      <w:r w:rsidRPr="00BA6520">
        <w:rPr>
          <w:rFonts w:ascii="Book Antiqua" w:eastAsia="Book Antiqua" w:hAnsi="Book Antiqua" w:cs="Book Antiqua"/>
        </w:rPr>
        <w:t>F,</w:t>
      </w:r>
      <w:r w:rsidR="00E60D3C" w:rsidRPr="00BA6520">
        <w:rPr>
          <w:rFonts w:ascii="Book Antiqua" w:eastAsia="Book Antiqua" w:hAnsi="Book Antiqua" w:cs="Book Antiqua"/>
        </w:rPr>
        <w:t xml:space="preserve"> </w:t>
      </w:r>
      <w:r w:rsidRPr="00BA6520">
        <w:rPr>
          <w:rFonts w:ascii="Book Antiqua" w:eastAsia="Book Antiqua" w:hAnsi="Book Antiqua" w:cs="Book Antiqua"/>
        </w:rPr>
        <w:t>Rezaie</w:t>
      </w:r>
      <w:r w:rsidR="00E60D3C" w:rsidRPr="00BA6520">
        <w:rPr>
          <w:rFonts w:ascii="Book Antiqua" w:eastAsia="Book Antiqua" w:hAnsi="Book Antiqua" w:cs="Book Antiqua"/>
        </w:rPr>
        <w:t xml:space="preserve"> </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Nazari</w:t>
      </w:r>
      <w:r w:rsidR="00E60D3C" w:rsidRPr="00BA6520">
        <w:rPr>
          <w:rFonts w:ascii="Book Antiqua" w:eastAsia="Book Antiqua" w:hAnsi="Book Antiqua" w:cs="Book Antiqua"/>
        </w:rPr>
        <w:t xml:space="preserve"> </w:t>
      </w:r>
      <w:r w:rsidRPr="00BA6520">
        <w:rPr>
          <w:rFonts w:ascii="Book Antiqua" w:eastAsia="Book Antiqua" w:hAnsi="Book Antiqua" w:cs="Book Antiqua"/>
        </w:rPr>
        <w:t>E,</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Khazaei</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M,</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Soleimanpour</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Therapeutic</w:t>
      </w:r>
      <w:r w:rsidR="00E60D3C" w:rsidRPr="00BA6520">
        <w:rPr>
          <w:rFonts w:ascii="Book Antiqua" w:eastAsia="Book Antiqua" w:hAnsi="Book Antiqua" w:cs="Book Antiqua"/>
        </w:rPr>
        <w:t xml:space="preserve"> </w:t>
      </w:r>
      <w:r w:rsidRPr="00BA6520">
        <w:rPr>
          <w:rFonts w:ascii="Book Antiqua" w:eastAsia="Book Antiqua" w:hAnsi="Book Antiqua" w:cs="Book Antiqua"/>
        </w:rPr>
        <w:t>effect</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an</w:t>
      </w:r>
      <w:r w:rsidR="00E60D3C" w:rsidRPr="00BA6520">
        <w:rPr>
          <w:rFonts w:ascii="Book Antiqua" w:eastAsia="Book Antiqua" w:hAnsi="Book Antiqua" w:cs="Book Antiqua"/>
        </w:rPr>
        <w:t xml:space="preserve"> </w:t>
      </w:r>
      <w:r w:rsidRPr="00BA6520">
        <w:rPr>
          <w:rFonts w:ascii="Book Antiqua" w:eastAsia="Book Antiqua" w:hAnsi="Book Antiqua" w:cs="Book Antiqua"/>
        </w:rPr>
        <w:t>anti-tuberculosis</w:t>
      </w:r>
      <w:r w:rsidR="00E60D3C" w:rsidRPr="00BA6520">
        <w:rPr>
          <w:rFonts w:ascii="Book Antiqua" w:eastAsia="Book Antiqua" w:hAnsi="Book Antiqua" w:cs="Book Antiqua"/>
        </w:rPr>
        <w:t xml:space="preserve"> </w:t>
      </w:r>
      <w:r w:rsidRPr="00BA6520">
        <w:rPr>
          <w:rFonts w:ascii="Book Antiqua" w:eastAsia="Book Antiqua" w:hAnsi="Book Antiqua" w:cs="Book Antiqua"/>
        </w:rPr>
        <w:t>agent,</w:t>
      </w:r>
      <w:r w:rsidR="00E60D3C" w:rsidRPr="00BA6520">
        <w:rPr>
          <w:rFonts w:ascii="Book Antiqua" w:eastAsia="Book Antiqua" w:hAnsi="Book Antiqua" w:cs="Book Antiqua"/>
        </w:rPr>
        <w:t xml:space="preserve"> </w:t>
      </w:r>
      <w:r w:rsidRPr="00BA6520">
        <w:rPr>
          <w:rFonts w:ascii="Book Antiqua" w:eastAsia="Book Antiqua" w:hAnsi="Book Antiqua" w:cs="Book Antiqua"/>
        </w:rPr>
        <w:t>isoniazid,</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its</w:t>
      </w:r>
      <w:r w:rsidR="00E60D3C" w:rsidRPr="00BA6520">
        <w:rPr>
          <w:rFonts w:ascii="Book Antiqua" w:eastAsia="Book Antiqua" w:hAnsi="Book Antiqua" w:cs="Book Antiqua"/>
        </w:rPr>
        <w:t xml:space="preserve"> </w:t>
      </w:r>
      <w:r w:rsidRPr="00BA6520">
        <w:rPr>
          <w:rFonts w:ascii="Book Antiqua" w:eastAsia="Book Antiqua" w:hAnsi="Book Antiqua" w:cs="Book Antiqua"/>
        </w:rPr>
        <w:t>nano-isoform</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ulcerative</w:t>
      </w:r>
      <w:r w:rsidR="00E60D3C" w:rsidRPr="00BA6520">
        <w:rPr>
          <w:rFonts w:ascii="Book Antiqua" w:eastAsia="Book Antiqua" w:hAnsi="Book Antiqua" w:cs="Book Antiqua"/>
        </w:rPr>
        <w:t xml:space="preserve"> </w:t>
      </w:r>
      <w:r w:rsidRPr="00BA6520">
        <w:rPr>
          <w:rFonts w:ascii="Book Antiqua" w:eastAsia="Book Antiqua" w:hAnsi="Book Antiqua" w:cs="Book Antiqua"/>
        </w:rPr>
        <w:t>colitis.</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Int</w:t>
      </w:r>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Immunopharmacol</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2021;</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96</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107577</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33812254</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10.1016/j.intimp.2021.107577]</w:t>
      </w:r>
    </w:p>
    <w:p w14:paraId="5C23530D" w14:textId="633AF3D0"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42</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Li</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Y</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Dalabasmaz</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Gensberger-Reigl</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S,</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Heymich</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ML,</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Krofta</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K,</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Pischetsrieder</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M.</w:t>
      </w:r>
      <w:r w:rsidR="00E60D3C" w:rsidRPr="00BA6520">
        <w:rPr>
          <w:rFonts w:ascii="Book Antiqua" w:eastAsia="Book Antiqua" w:hAnsi="Book Antiqua" w:cs="Book Antiqua"/>
        </w:rPr>
        <w:t xml:space="preserve"> </w:t>
      </w:r>
      <w:r w:rsidRPr="00BA6520">
        <w:rPr>
          <w:rFonts w:ascii="Book Antiqua" w:eastAsia="Book Antiqua" w:hAnsi="Book Antiqua" w:cs="Book Antiqua"/>
        </w:rPr>
        <w:t>Identification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colupulone</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lupulone</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as</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main</w:t>
      </w:r>
      <w:r w:rsidR="00E60D3C" w:rsidRPr="00BA6520">
        <w:rPr>
          <w:rFonts w:ascii="Book Antiqua" w:eastAsia="Book Antiqua" w:hAnsi="Book Antiqua" w:cs="Book Antiqua"/>
        </w:rPr>
        <w:t xml:space="preserve"> </w:t>
      </w:r>
      <w:r w:rsidRPr="00BA6520">
        <w:rPr>
          <w:rFonts w:ascii="Book Antiqua" w:eastAsia="Book Antiqua" w:hAnsi="Book Antiqua" w:cs="Book Antiqua"/>
        </w:rPr>
        <w:t>contributors</w:t>
      </w:r>
      <w:r w:rsidR="00E60D3C" w:rsidRPr="00BA6520">
        <w:rPr>
          <w:rFonts w:ascii="Book Antiqua" w:eastAsia="Book Antiqua" w:hAnsi="Book Antiqua" w:cs="Book Antiqua"/>
        </w:rPr>
        <w:t xml:space="preserve"> </w:t>
      </w:r>
      <w:r w:rsidRPr="00BA6520">
        <w:rPr>
          <w:rFonts w:ascii="Book Antiqua" w:eastAsia="Book Antiqua" w:hAnsi="Book Antiqua" w:cs="Book Antiqua"/>
        </w:rPr>
        <w:t>to</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antibacterial</w:t>
      </w:r>
      <w:r w:rsidR="00E60D3C" w:rsidRPr="00BA6520">
        <w:rPr>
          <w:rFonts w:ascii="Book Antiqua" w:eastAsia="Book Antiqua" w:hAnsi="Book Antiqua" w:cs="Book Antiqua"/>
        </w:rPr>
        <w:t xml:space="preserve"> </w:t>
      </w:r>
      <w:r w:rsidRPr="00BA6520">
        <w:rPr>
          <w:rFonts w:ascii="Book Antiqua" w:eastAsia="Book Antiqua" w:hAnsi="Book Antiqua" w:cs="Book Antiqua"/>
        </w:rPr>
        <w:t>activity</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hop</w:t>
      </w:r>
      <w:r w:rsidR="00E60D3C" w:rsidRPr="00BA6520">
        <w:rPr>
          <w:rFonts w:ascii="Book Antiqua" w:eastAsia="Book Antiqua" w:hAnsi="Book Antiqua" w:cs="Book Antiqua"/>
        </w:rPr>
        <w:t xml:space="preserve"> </w:t>
      </w:r>
      <w:r w:rsidRPr="00BA6520">
        <w:rPr>
          <w:rFonts w:ascii="Book Antiqua" w:eastAsia="Book Antiqua" w:hAnsi="Book Antiqua" w:cs="Book Antiqua"/>
        </w:rPr>
        <w:t>extracts</w:t>
      </w:r>
      <w:r w:rsidR="00E60D3C" w:rsidRPr="00BA6520">
        <w:rPr>
          <w:rFonts w:ascii="Book Antiqua" w:eastAsia="Book Antiqua" w:hAnsi="Book Antiqua" w:cs="Book Antiqua"/>
        </w:rPr>
        <w:t xml:space="preserve"> </w:t>
      </w:r>
      <w:r w:rsidRPr="00BA6520">
        <w:rPr>
          <w:rFonts w:ascii="Book Antiqua" w:eastAsia="Book Antiqua" w:hAnsi="Book Antiqua" w:cs="Book Antiqua"/>
        </w:rPr>
        <w:t>using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activity-guided</w:t>
      </w:r>
      <w:r w:rsidR="00E60D3C" w:rsidRPr="00BA6520">
        <w:rPr>
          <w:rFonts w:ascii="Book Antiqua" w:eastAsia="Book Antiqua" w:hAnsi="Book Antiqua" w:cs="Book Antiqua"/>
        </w:rPr>
        <w:t xml:space="preserve"> </w:t>
      </w:r>
      <w:r w:rsidRPr="00BA6520">
        <w:rPr>
          <w:rFonts w:ascii="Book Antiqua" w:eastAsia="Book Antiqua" w:hAnsi="Book Antiqua" w:cs="Book Antiqua"/>
        </w:rPr>
        <w:t>fractionation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metabolome</w:t>
      </w:r>
      <w:r w:rsidR="00E60D3C" w:rsidRPr="00BA6520">
        <w:rPr>
          <w:rFonts w:ascii="Book Antiqua" w:eastAsia="Book Antiqua" w:hAnsi="Book Antiqua" w:cs="Book Antiqua"/>
        </w:rPr>
        <w:t xml:space="preserve"> </w:t>
      </w:r>
      <w:r w:rsidRPr="00BA6520">
        <w:rPr>
          <w:rFonts w:ascii="Book Antiqua" w:eastAsia="Book Antiqua" w:hAnsi="Book Antiqua" w:cs="Book Antiqua"/>
        </w:rPr>
        <w:t>analysis.</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Food</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Res</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Int</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2023;</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169</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112832</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37254407</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10.1016/j.foodres.2023.112832]</w:t>
      </w:r>
    </w:p>
    <w:p w14:paraId="5236016C" w14:textId="19987FFF"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43</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Ming</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XF</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Rajapakse</w:t>
      </w:r>
      <w:r w:rsidR="00E60D3C" w:rsidRPr="00BA6520">
        <w:rPr>
          <w:rFonts w:ascii="Book Antiqua" w:eastAsia="Book Antiqua" w:hAnsi="Book Antiqua" w:cs="Book Antiqua"/>
        </w:rPr>
        <w:t xml:space="preserve"> </w:t>
      </w:r>
      <w:r w:rsidRPr="00BA6520">
        <w:rPr>
          <w:rFonts w:ascii="Book Antiqua" w:eastAsia="Book Antiqua" w:hAnsi="Book Antiqua" w:cs="Book Antiqua"/>
        </w:rPr>
        <w:t>AG,</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Carvas</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JM,</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Ruffieux</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Yang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Z.</w:t>
      </w:r>
      <w:r w:rsidR="00E60D3C" w:rsidRPr="00BA6520">
        <w:rPr>
          <w:rFonts w:ascii="Book Antiqua" w:eastAsia="Book Antiqua" w:hAnsi="Book Antiqua" w:cs="Book Antiqua"/>
        </w:rPr>
        <w:t xml:space="preserve"> </w:t>
      </w:r>
      <w:r w:rsidRPr="00BA6520">
        <w:rPr>
          <w:rFonts w:ascii="Book Antiqua" w:eastAsia="Book Antiqua" w:hAnsi="Book Antiqua" w:cs="Book Antiqua"/>
        </w:rPr>
        <w:t>Inhibition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S6K1</w:t>
      </w:r>
      <w:r w:rsidR="00E60D3C" w:rsidRPr="00BA6520">
        <w:rPr>
          <w:rFonts w:ascii="Book Antiqua" w:eastAsia="Book Antiqua" w:hAnsi="Book Antiqua" w:cs="Book Antiqua"/>
        </w:rPr>
        <w:t xml:space="preserve"> </w:t>
      </w:r>
      <w:r w:rsidRPr="00BA6520">
        <w:rPr>
          <w:rFonts w:ascii="Book Antiqua" w:eastAsia="Book Antiqua" w:hAnsi="Book Antiqua" w:cs="Book Antiqua"/>
        </w:rPr>
        <w:t>accounts</w:t>
      </w:r>
      <w:r w:rsidR="00E60D3C" w:rsidRPr="00BA6520">
        <w:rPr>
          <w:rFonts w:ascii="Book Antiqua" w:eastAsia="Book Antiqua" w:hAnsi="Book Antiqua" w:cs="Book Antiqua"/>
        </w:rPr>
        <w:t xml:space="preserve"> </w:t>
      </w:r>
      <w:r w:rsidRPr="00BA6520">
        <w:rPr>
          <w:rFonts w:ascii="Book Antiqua" w:eastAsia="Book Antiqua" w:hAnsi="Book Antiqua" w:cs="Book Antiqua"/>
        </w:rPr>
        <w:t>partially</w:t>
      </w:r>
      <w:r w:rsidR="00E60D3C" w:rsidRPr="00BA6520">
        <w:rPr>
          <w:rFonts w:ascii="Book Antiqua" w:eastAsia="Book Antiqua" w:hAnsi="Book Antiqua" w:cs="Book Antiqua"/>
        </w:rPr>
        <w:t xml:space="preserve"> </w:t>
      </w:r>
      <w:r w:rsidRPr="00BA6520">
        <w:rPr>
          <w:rFonts w:ascii="Book Antiqua" w:eastAsia="Book Antiqua" w:hAnsi="Book Antiqua" w:cs="Book Antiqua"/>
        </w:rPr>
        <w:t>for</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anti-inflammatory</w:t>
      </w:r>
      <w:r w:rsidR="00E60D3C" w:rsidRPr="00BA6520">
        <w:rPr>
          <w:rFonts w:ascii="Book Antiqua" w:eastAsia="Book Antiqua" w:hAnsi="Book Antiqua" w:cs="Book Antiqua"/>
        </w:rPr>
        <w:t xml:space="preserve"> </w:t>
      </w:r>
      <w:r w:rsidRPr="00BA6520">
        <w:rPr>
          <w:rFonts w:ascii="Book Antiqua" w:eastAsia="Book Antiqua" w:hAnsi="Book Antiqua" w:cs="Book Antiqua"/>
        </w:rPr>
        <w:t>effects</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arginase</w:t>
      </w:r>
      <w:r w:rsidR="00E60D3C" w:rsidRPr="00BA6520">
        <w:rPr>
          <w:rFonts w:ascii="Book Antiqua" w:eastAsia="Book Antiqua" w:hAnsi="Book Antiqua" w:cs="Book Antiqua"/>
        </w:rPr>
        <w:t xml:space="preserve"> </w:t>
      </w:r>
      <w:r w:rsidRPr="00BA6520">
        <w:rPr>
          <w:rFonts w:ascii="Book Antiqua" w:eastAsia="Book Antiqua" w:hAnsi="Book Antiqua" w:cs="Book Antiqua"/>
        </w:rPr>
        <w:t>inhibitor</w:t>
      </w:r>
      <w:r w:rsidR="00E60D3C" w:rsidRPr="00BA6520">
        <w:rPr>
          <w:rFonts w:ascii="Book Antiqua" w:eastAsia="Book Antiqua" w:hAnsi="Book Antiqua" w:cs="Book Antiqua"/>
        </w:rPr>
        <w:t xml:space="preserve"> </w:t>
      </w:r>
      <w:r w:rsidRPr="00BA6520">
        <w:rPr>
          <w:rFonts w:ascii="Book Antiqua" w:eastAsia="Book Antiqua" w:hAnsi="Book Antiqua" w:cs="Book Antiqua"/>
        </w:rPr>
        <w:t>L-norvaline.</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BMC</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Cardiovasc</w:t>
      </w:r>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Disord</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2009;</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9</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12</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19284655</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10.1186/1471-2261-9-12]</w:t>
      </w:r>
    </w:p>
    <w:p w14:paraId="7CE1750E" w14:textId="2D1AE6BC"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44</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Sheng</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K</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Xu</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Kong</w:t>
      </w:r>
      <w:r w:rsidR="00E60D3C" w:rsidRPr="00BA6520">
        <w:rPr>
          <w:rFonts w:ascii="Book Antiqua" w:eastAsia="Book Antiqua" w:hAnsi="Book Antiqua" w:cs="Book Antiqua"/>
        </w:rPr>
        <w:t xml:space="preserve"> </w:t>
      </w:r>
      <w:r w:rsidRPr="00BA6520">
        <w:rPr>
          <w:rFonts w:ascii="Book Antiqua" w:eastAsia="Book Antiqua" w:hAnsi="Book Antiqua" w:cs="Book Antiqua"/>
        </w:rPr>
        <w:t>X,</w:t>
      </w:r>
      <w:r w:rsidR="00E60D3C" w:rsidRPr="00BA6520">
        <w:rPr>
          <w:rFonts w:ascii="Book Antiqua" w:eastAsia="Book Antiqua" w:hAnsi="Book Antiqua" w:cs="Book Antiqua"/>
        </w:rPr>
        <w:t xml:space="preserve"> </w:t>
      </w:r>
      <w:r w:rsidRPr="00BA6520">
        <w:rPr>
          <w:rFonts w:ascii="Book Antiqua" w:eastAsia="Book Antiqua" w:hAnsi="Book Antiqua" w:cs="Book Antiqua"/>
        </w:rPr>
        <w:t>Wang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Zha</w:t>
      </w:r>
      <w:r w:rsidR="00E60D3C" w:rsidRPr="00BA6520">
        <w:rPr>
          <w:rFonts w:ascii="Book Antiqua" w:eastAsia="Book Antiqua" w:hAnsi="Book Antiqua" w:cs="Book Antiqua"/>
        </w:rPr>
        <w:t xml:space="preserve"> </w:t>
      </w:r>
      <w:r w:rsidRPr="00BA6520">
        <w:rPr>
          <w:rFonts w:ascii="Book Antiqua" w:eastAsia="Book Antiqua" w:hAnsi="Book Antiqua" w:cs="Book Antiqua"/>
        </w:rPr>
        <w:t>X,</w:t>
      </w:r>
      <w:r w:rsidR="00E60D3C" w:rsidRPr="00BA6520">
        <w:rPr>
          <w:rFonts w:ascii="Book Antiqua" w:eastAsia="Book Antiqua" w:hAnsi="Book Antiqua" w:cs="Book Antiqua"/>
        </w:rPr>
        <w:t xml:space="preserve"> </w:t>
      </w:r>
      <w:r w:rsidRPr="00BA6520">
        <w:rPr>
          <w:rFonts w:ascii="Book Antiqua" w:eastAsia="Book Antiqua" w:hAnsi="Book Antiqua" w:cs="Book Antiqua"/>
        </w:rPr>
        <w:t>Wang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Probiotic</w:t>
      </w:r>
      <w:r w:rsidR="00E60D3C" w:rsidRPr="00BA6520">
        <w:rPr>
          <w:rFonts w:ascii="Book Antiqua" w:eastAsia="Book Antiqua" w:hAnsi="Book Antiqua" w:cs="Book Antiqua"/>
        </w:rPr>
        <w:t xml:space="preserve"> </w:t>
      </w:r>
      <w:r w:rsidRPr="00BA6520">
        <w:rPr>
          <w:rFonts w:ascii="Book Antiqua" w:eastAsia="Book Antiqua" w:hAnsi="Book Antiqua" w:cs="Book Antiqua"/>
        </w:rPr>
        <w:t>Bacillus</w:t>
      </w:r>
      <w:r w:rsidR="00E60D3C" w:rsidRPr="00BA6520">
        <w:rPr>
          <w:rFonts w:ascii="Book Antiqua" w:eastAsia="Book Antiqua" w:hAnsi="Book Antiqua" w:cs="Book Antiqua"/>
        </w:rPr>
        <w:t xml:space="preserve"> </w:t>
      </w:r>
      <w:proofErr w:type="gramStart"/>
      <w:r w:rsidRPr="00BA6520">
        <w:rPr>
          <w:rFonts w:ascii="Book Antiqua" w:eastAsia="Book Antiqua" w:hAnsi="Book Antiqua" w:cs="Book Antiqua"/>
        </w:rPr>
        <w:t>cereus</w:t>
      </w:r>
      <w:proofErr w:type="gramEnd"/>
      <w:r w:rsidR="00E60D3C" w:rsidRPr="00BA6520">
        <w:rPr>
          <w:rFonts w:ascii="Book Antiqua" w:eastAsia="Book Antiqua" w:hAnsi="Book Antiqua" w:cs="Book Antiqua"/>
        </w:rPr>
        <w:t xml:space="preserve"> </w:t>
      </w:r>
      <w:r w:rsidRPr="00BA6520">
        <w:rPr>
          <w:rFonts w:ascii="Book Antiqua" w:eastAsia="Book Antiqua" w:hAnsi="Book Antiqua" w:cs="Book Antiqua"/>
        </w:rPr>
        <w:t>Alleviates</w:t>
      </w:r>
      <w:r w:rsidR="00E60D3C" w:rsidRPr="00BA6520">
        <w:rPr>
          <w:rFonts w:ascii="Book Antiqua" w:eastAsia="Book Antiqua" w:hAnsi="Book Antiqua" w:cs="Book Antiqua"/>
        </w:rPr>
        <w:t xml:space="preserve"> </w:t>
      </w:r>
      <w:r w:rsidRPr="00BA6520">
        <w:rPr>
          <w:rFonts w:ascii="Book Antiqua" w:eastAsia="Book Antiqua" w:hAnsi="Book Antiqua" w:cs="Book Antiqua"/>
        </w:rPr>
        <w:t>Dextran</w:t>
      </w:r>
      <w:r w:rsidR="00E60D3C" w:rsidRPr="00BA6520">
        <w:rPr>
          <w:rFonts w:ascii="Book Antiqua" w:eastAsia="Book Antiqua" w:hAnsi="Book Antiqua" w:cs="Book Antiqua"/>
        </w:rPr>
        <w:t xml:space="preserve"> </w:t>
      </w:r>
      <w:r w:rsidRPr="00BA6520">
        <w:rPr>
          <w:rFonts w:ascii="Book Antiqua" w:eastAsia="Book Antiqua" w:hAnsi="Book Antiqua" w:cs="Book Antiqua"/>
        </w:rPr>
        <w:t>Sulfate</w:t>
      </w:r>
      <w:r w:rsidR="00E60D3C" w:rsidRPr="00BA6520">
        <w:rPr>
          <w:rFonts w:ascii="Book Antiqua" w:eastAsia="Book Antiqua" w:hAnsi="Book Antiqua" w:cs="Book Antiqua"/>
        </w:rPr>
        <w:t xml:space="preserve"> </w:t>
      </w:r>
      <w:r w:rsidRPr="00BA6520">
        <w:rPr>
          <w:rFonts w:ascii="Book Antiqua" w:eastAsia="Book Antiqua" w:hAnsi="Book Antiqua" w:cs="Book Antiqua"/>
        </w:rPr>
        <w:t>Sodium-Induced</w:t>
      </w:r>
      <w:r w:rsidR="00E60D3C" w:rsidRPr="00BA6520">
        <w:rPr>
          <w:rFonts w:ascii="Book Antiqua" w:eastAsia="Book Antiqua" w:hAnsi="Book Antiqua" w:cs="Book Antiqua"/>
        </w:rPr>
        <w:t xml:space="preserve"> </w:t>
      </w:r>
      <w:r w:rsidRPr="00BA6520">
        <w:rPr>
          <w:rFonts w:ascii="Book Antiqua" w:eastAsia="Book Antiqua" w:hAnsi="Book Antiqua" w:cs="Book Antiqua"/>
        </w:rPr>
        <w:t>Colitis</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Mice</w:t>
      </w:r>
      <w:r w:rsidR="00E60D3C" w:rsidRPr="00BA6520">
        <w:rPr>
          <w:rFonts w:ascii="Book Antiqua" w:eastAsia="Book Antiqua" w:hAnsi="Book Antiqua" w:cs="Book Antiqua"/>
        </w:rPr>
        <w:t xml:space="preserve"> </w:t>
      </w:r>
      <w:r w:rsidRPr="00BA6520">
        <w:rPr>
          <w:rFonts w:ascii="Book Antiqua" w:eastAsia="Book Antiqua" w:hAnsi="Book Antiqua" w:cs="Book Antiqua"/>
        </w:rPr>
        <w:t>through</w:t>
      </w:r>
      <w:r w:rsidR="00E60D3C" w:rsidRPr="00BA6520">
        <w:rPr>
          <w:rFonts w:ascii="Book Antiqua" w:eastAsia="Book Antiqua" w:hAnsi="Book Antiqua" w:cs="Book Antiqua"/>
        </w:rPr>
        <w:t xml:space="preserve"> </w:t>
      </w:r>
      <w:r w:rsidRPr="00BA6520">
        <w:rPr>
          <w:rFonts w:ascii="Book Antiqua" w:eastAsia="Book Antiqua" w:hAnsi="Book Antiqua" w:cs="Book Antiqua"/>
        </w:rPr>
        <w:t>Improvement</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Intestinal</w:t>
      </w:r>
      <w:r w:rsidR="00E60D3C" w:rsidRPr="00BA6520">
        <w:rPr>
          <w:rFonts w:ascii="Book Antiqua" w:eastAsia="Book Antiqua" w:hAnsi="Book Antiqua" w:cs="Book Antiqua"/>
        </w:rPr>
        <w:t xml:space="preserve"> </w:t>
      </w:r>
      <w:r w:rsidRPr="00BA6520">
        <w:rPr>
          <w:rFonts w:ascii="Book Antiqua" w:eastAsia="Book Antiqua" w:hAnsi="Book Antiqua" w:cs="Book Antiqua"/>
        </w:rPr>
        <w:lastRenderedPageBreak/>
        <w:t>Barrier</w:t>
      </w:r>
      <w:r w:rsidR="00E60D3C" w:rsidRPr="00BA6520">
        <w:rPr>
          <w:rFonts w:ascii="Book Antiqua" w:eastAsia="Book Antiqua" w:hAnsi="Book Antiqua" w:cs="Book Antiqua"/>
        </w:rPr>
        <w:t xml:space="preserve"> </w:t>
      </w:r>
      <w:r w:rsidRPr="00BA6520">
        <w:rPr>
          <w:rFonts w:ascii="Book Antiqua" w:eastAsia="Book Antiqua" w:hAnsi="Book Antiqua" w:cs="Book Antiqua"/>
        </w:rPr>
        <w:t>Function,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Anti-Inflammation,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Gut</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Modulation.</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J</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Agric</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Food</w:t>
      </w:r>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Chem</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2021;</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69</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14810-14823</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34677958</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10.1021/acs.jafc.1c03375]</w:t>
      </w:r>
    </w:p>
    <w:p w14:paraId="70549EB5" w14:textId="613199F1"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45</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b/>
          <w:bCs/>
        </w:rPr>
        <w:t>Kunisawa</w:t>
      </w:r>
      <w:proofErr w:type="spellEnd"/>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J</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Kiyono</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H.</w:t>
      </w:r>
      <w:r w:rsidR="00E60D3C" w:rsidRPr="00BA6520">
        <w:rPr>
          <w:rFonts w:ascii="Book Antiqua" w:eastAsia="Book Antiqua" w:hAnsi="Book Antiqua" w:cs="Book Antiqua"/>
        </w:rPr>
        <w:t xml:space="preserve"> </w:t>
      </w:r>
      <w:r w:rsidRPr="00BA6520">
        <w:rPr>
          <w:rFonts w:ascii="Book Antiqua" w:eastAsia="Book Antiqua" w:hAnsi="Book Antiqua" w:cs="Book Antiqua"/>
        </w:rPr>
        <w:t>Immunological</w:t>
      </w:r>
      <w:r w:rsidR="00E60D3C" w:rsidRPr="00BA6520">
        <w:rPr>
          <w:rFonts w:ascii="Book Antiqua" w:eastAsia="Book Antiqua" w:hAnsi="Book Antiqua" w:cs="Book Antiqua"/>
        </w:rPr>
        <w:t xml:space="preserve"> </w:t>
      </w:r>
      <w:r w:rsidRPr="00BA6520">
        <w:rPr>
          <w:rFonts w:ascii="Book Antiqua" w:eastAsia="Book Antiqua" w:hAnsi="Book Antiqua" w:cs="Book Antiqua"/>
        </w:rPr>
        <w:t>function</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sphingosine</w:t>
      </w:r>
      <w:r w:rsidR="00E60D3C" w:rsidRPr="00BA6520">
        <w:rPr>
          <w:rFonts w:ascii="Book Antiqua" w:eastAsia="Book Antiqua" w:hAnsi="Book Antiqua" w:cs="Book Antiqua"/>
        </w:rPr>
        <w:t xml:space="preserve"> </w:t>
      </w:r>
      <w:r w:rsidRPr="00BA6520">
        <w:rPr>
          <w:rFonts w:ascii="Book Antiqua" w:eastAsia="Book Antiqua" w:hAnsi="Book Antiqua" w:cs="Book Antiqua"/>
        </w:rPr>
        <w:t>1-phosphate</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intestine.</w:t>
      </w:r>
      <w:r w:rsidR="00E60D3C" w:rsidRPr="00BA6520">
        <w:rPr>
          <w:rFonts w:ascii="Book Antiqua" w:eastAsia="Book Antiqua" w:hAnsi="Book Antiqua" w:cs="Book Antiqua"/>
        </w:rPr>
        <w:t xml:space="preserve"> </w:t>
      </w:r>
      <w:r w:rsidRPr="00BA6520">
        <w:rPr>
          <w:rFonts w:ascii="Book Antiqua" w:eastAsia="Book Antiqua" w:hAnsi="Book Antiqua" w:cs="Book Antiqua"/>
          <w:i/>
          <w:iCs/>
        </w:rPr>
        <w:t>Nutrients</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2012;</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4</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154-166</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22666543</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10.3390/nu4030154]</w:t>
      </w:r>
    </w:p>
    <w:p w14:paraId="79597312" w14:textId="032777E5"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46</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Albert</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E</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Walker</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Thiesen</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Churchill</w:t>
      </w:r>
      <w:r w:rsidR="00E60D3C" w:rsidRPr="00BA6520">
        <w:rPr>
          <w:rFonts w:ascii="Book Antiqua" w:eastAsia="Book Antiqua" w:hAnsi="Book Antiqua" w:cs="Book Antiqua"/>
        </w:rPr>
        <w:t xml:space="preserve"> </w:t>
      </w:r>
      <w:r w:rsidRPr="00BA6520">
        <w:rPr>
          <w:rFonts w:ascii="Book Antiqua" w:eastAsia="Book Antiqua" w:hAnsi="Book Antiqua" w:cs="Book Antiqua"/>
        </w:rPr>
        <w:t>T,</w:t>
      </w:r>
      <w:r w:rsidR="00E60D3C" w:rsidRPr="00BA6520">
        <w:rPr>
          <w:rFonts w:ascii="Book Antiqua" w:eastAsia="Book Antiqua" w:hAnsi="Book Antiqua" w:cs="Book Antiqua"/>
        </w:rPr>
        <w:t xml:space="preserve"> </w:t>
      </w:r>
      <w:r w:rsidRPr="00BA6520">
        <w:rPr>
          <w:rFonts w:ascii="Book Antiqua" w:eastAsia="Book Antiqua" w:hAnsi="Book Antiqua" w:cs="Book Antiqua"/>
        </w:rPr>
        <w:t>Madsen</w:t>
      </w:r>
      <w:r w:rsidR="00E60D3C" w:rsidRPr="00BA6520">
        <w:rPr>
          <w:rFonts w:ascii="Book Antiqua" w:eastAsia="Book Antiqua" w:hAnsi="Book Antiqua" w:cs="Book Antiqua"/>
        </w:rPr>
        <w:t xml:space="preserve"> </w:t>
      </w:r>
      <w:r w:rsidRPr="00BA6520">
        <w:rPr>
          <w:rFonts w:ascii="Book Antiqua" w:eastAsia="Book Antiqua" w:hAnsi="Book Antiqua" w:cs="Book Antiqua"/>
        </w:rPr>
        <w:t>K.</w:t>
      </w:r>
      <w:r w:rsidR="00E60D3C" w:rsidRPr="00BA6520">
        <w:rPr>
          <w:rFonts w:ascii="Book Antiqua" w:eastAsia="Book Antiqua" w:hAnsi="Book Antiqua" w:cs="Book Antiqua"/>
        </w:rPr>
        <w:t xml:space="preserve"> </w:t>
      </w:r>
      <w:r w:rsidRPr="00BA6520">
        <w:rPr>
          <w:rFonts w:ascii="Book Antiqua" w:eastAsia="Book Antiqua" w:hAnsi="Book Antiqua" w:cs="Book Antiqua"/>
        </w:rPr>
        <w:t>cis-Urocanic</w:t>
      </w:r>
      <w:r w:rsidR="00E60D3C" w:rsidRPr="00BA6520">
        <w:rPr>
          <w:rFonts w:ascii="Book Antiqua" w:eastAsia="Book Antiqua" w:hAnsi="Book Antiqua" w:cs="Book Antiqua"/>
        </w:rPr>
        <w:t xml:space="preserve"> </w:t>
      </w:r>
      <w:r w:rsidRPr="00BA6520">
        <w:rPr>
          <w:rFonts w:ascii="Book Antiqua" w:eastAsia="Book Antiqua" w:hAnsi="Book Antiqua" w:cs="Book Antiqua"/>
        </w:rPr>
        <w:t>acid</w:t>
      </w:r>
      <w:r w:rsidR="00E60D3C" w:rsidRPr="00BA6520">
        <w:rPr>
          <w:rFonts w:ascii="Book Antiqua" w:eastAsia="Book Antiqua" w:hAnsi="Book Antiqua" w:cs="Book Antiqua"/>
        </w:rPr>
        <w:t xml:space="preserve"> </w:t>
      </w:r>
      <w:r w:rsidRPr="00BA6520">
        <w:rPr>
          <w:rFonts w:ascii="Book Antiqua" w:eastAsia="Book Antiqua" w:hAnsi="Book Antiqua" w:cs="Book Antiqua"/>
        </w:rPr>
        <w:t>attenuates</w:t>
      </w:r>
      <w:r w:rsidR="00E60D3C" w:rsidRPr="00BA6520">
        <w:rPr>
          <w:rFonts w:ascii="Book Antiqua" w:eastAsia="Book Antiqua" w:hAnsi="Book Antiqua" w:cs="Book Antiqua"/>
        </w:rPr>
        <w:t xml:space="preserve"> </w:t>
      </w:r>
      <w:r w:rsidRPr="00BA6520">
        <w:rPr>
          <w:rFonts w:ascii="Book Antiqua" w:eastAsia="Book Antiqua" w:hAnsi="Book Antiqua" w:cs="Book Antiqua"/>
        </w:rPr>
        <w:t>acute</w:t>
      </w:r>
      <w:r w:rsidR="00E60D3C" w:rsidRPr="00BA6520">
        <w:rPr>
          <w:rFonts w:ascii="Book Antiqua" w:eastAsia="Book Antiqua" w:hAnsi="Book Antiqua" w:cs="Book Antiqua"/>
        </w:rPr>
        <w:t xml:space="preserve"> </w:t>
      </w:r>
      <w:r w:rsidRPr="00BA6520">
        <w:rPr>
          <w:rFonts w:ascii="Book Antiqua" w:eastAsia="Book Antiqua" w:hAnsi="Book Antiqua" w:cs="Book Antiqua"/>
        </w:rPr>
        <w:t>dextran</w:t>
      </w:r>
      <w:r w:rsidR="00E60D3C" w:rsidRPr="00BA6520">
        <w:rPr>
          <w:rFonts w:ascii="Book Antiqua" w:eastAsia="Book Antiqua" w:hAnsi="Book Antiqua" w:cs="Book Antiqua"/>
        </w:rPr>
        <w:t xml:space="preserve"> </w:t>
      </w:r>
      <w:r w:rsidRPr="00BA6520">
        <w:rPr>
          <w:rFonts w:ascii="Book Antiqua" w:eastAsia="Book Antiqua" w:hAnsi="Book Antiqua" w:cs="Book Antiqua"/>
        </w:rPr>
        <w:t>sodium</w:t>
      </w:r>
      <w:r w:rsidR="00E60D3C" w:rsidRPr="00BA6520">
        <w:rPr>
          <w:rFonts w:ascii="Book Antiqua" w:eastAsia="Book Antiqua" w:hAnsi="Book Antiqua" w:cs="Book Antiqua"/>
        </w:rPr>
        <w:t xml:space="preserve"> </w:t>
      </w:r>
      <w:r w:rsidRPr="00BA6520">
        <w:rPr>
          <w:rFonts w:ascii="Book Antiqua" w:eastAsia="Book Antiqua" w:hAnsi="Book Antiqua" w:cs="Book Antiqua"/>
        </w:rPr>
        <w:t>sulphate-induced</w:t>
      </w:r>
      <w:r w:rsidR="00E60D3C" w:rsidRPr="00BA6520">
        <w:rPr>
          <w:rFonts w:ascii="Book Antiqua" w:eastAsia="Book Antiqua" w:hAnsi="Book Antiqua" w:cs="Book Antiqua"/>
        </w:rPr>
        <w:t xml:space="preserve"> </w:t>
      </w:r>
      <w:r w:rsidRPr="00BA6520">
        <w:rPr>
          <w:rFonts w:ascii="Book Antiqua" w:eastAsia="Book Antiqua" w:hAnsi="Book Antiqua" w:cs="Book Antiqua"/>
        </w:rPr>
        <w:t>intestinal</w:t>
      </w:r>
      <w:r w:rsidR="00E60D3C" w:rsidRPr="00BA6520">
        <w:rPr>
          <w:rFonts w:ascii="Book Antiqua" w:eastAsia="Book Antiqua" w:hAnsi="Book Antiqua" w:cs="Book Antiqua"/>
        </w:rPr>
        <w:t xml:space="preserve"> </w:t>
      </w:r>
      <w:r w:rsidRPr="00BA6520">
        <w:rPr>
          <w:rFonts w:ascii="Book Antiqua" w:eastAsia="Book Antiqua" w:hAnsi="Book Antiqua" w:cs="Book Antiqua"/>
        </w:rPr>
        <w:t>inflammation.</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i/>
          <w:iCs/>
        </w:rPr>
        <w:t>PLoS</w:t>
      </w:r>
      <w:proofErr w:type="spellEnd"/>
      <w:r w:rsidR="00E60D3C" w:rsidRPr="00BA6520">
        <w:rPr>
          <w:rFonts w:ascii="Book Antiqua" w:eastAsia="Book Antiqua" w:hAnsi="Book Antiqua" w:cs="Book Antiqua"/>
          <w:i/>
          <w:iCs/>
        </w:rPr>
        <w:t xml:space="preserve"> </w:t>
      </w:r>
      <w:r w:rsidRPr="00BA6520">
        <w:rPr>
          <w:rFonts w:ascii="Book Antiqua" w:eastAsia="Book Antiqua" w:hAnsi="Book Antiqua" w:cs="Book Antiqua"/>
          <w:i/>
          <w:iCs/>
        </w:rPr>
        <w:t>One</w:t>
      </w:r>
      <w:r w:rsidR="00E60D3C" w:rsidRPr="00BA6520">
        <w:rPr>
          <w:rFonts w:ascii="Book Antiqua" w:eastAsia="Book Antiqua" w:hAnsi="Book Antiqua" w:cs="Book Antiqua"/>
        </w:rPr>
        <w:t xml:space="preserve"> </w:t>
      </w:r>
      <w:r w:rsidRPr="00BA6520">
        <w:rPr>
          <w:rFonts w:ascii="Book Antiqua" w:eastAsia="Book Antiqua" w:hAnsi="Book Antiqua" w:cs="Book Antiqua"/>
        </w:rPr>
        <w:t>2010;</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5</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e13676</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21060867</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10.1371/journal.pone.0013676]</w:t>
      </w:r>
    </w:p>
    <w:p w14:paraId="77A07A56" w14:textId="4FD123D9"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47</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Zhang</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F</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Wang</w:t>
      </w:r>
      <w:r w:rsidR="00E60D3C" w:rsidRPr="00BA6520">
        <w:rPr>
          <w:rFonts w:ascii="Book Antiqua" w:eastAsia="Book Antiqua" w:hAnsi="Book Antiqua" w:cs="Book Antiqua"/>
        </w:rPr>
        <w:t xml:space="preserve"> </w:t>
      </w:r>
      <w:r w:rsidRPr="00BA6520">
        <w:rPr>
          <w:rFonts w:ascii="Book Antiqua" w:eastAsia="Book Antiqua" w:hAnsi="Book Antiqua" w:cs="Book Antiqua"/>
        </w:rPr>
        <w:t>W,</w:t>
      </w:r>
      <w:r w:rsidR="00E60D3C" w:rsidRPr="00BA6520">
        <w:rPr>
          <w:rFonts w:ascii="Book Antiqua" w:eastAsia="Book Antiqua" w:hAnsi="Book Antiqua" w:cs="Book Antiqua"/>
        </w:rPr>
        <w:t xml:space="preserve"> </w:t>
      </w:r>
      <w:r w:rsidRPr="00BA6520">
        <w:rPr>
          <w:rFonts w:ascii="Book Antiqua" w:eastAsia="Book Antiqua" w:hAnsi="Book Antiqua" w:cs="Book Antiqua"/>
        </w:rPr>
        <w:t>Nie</w:t>
      </w:r>
      <w:r w:rsidR="00E60D3C" w:rsidRPr="00BA6520">
        <w:rPr>
          <w:rFonts w:ascii="Book Antiqua" w:eastAsia="Book Antiqua" w:hAnsi="Book Antiqua" w:cs="Book Antiqua"/>
        </w:rPr>
        <w:t xml:space="preserve"> </w:t>
      </w:r>
      <w:r w:rsidRPr="00BA6520">
        <w:rPr>
          <w:rFonts w:ascii="Book Antiqua" w:eastAsia="Book Antiqua" w:hAnsi="Book Antiqua" w:cs="Book Antiqua"/>
        </w:rPr>
        <w:t>Y,</w:t>
      </w:r>
      <w:r w:rsidR="00E60D3C" w:rsidRPr="00BA6520">
        <w:rPr>
          <w:rFonts w:ascii="Book Antiqua" w:eastAsia="Book Antiqua" w:hAnsi="Book Antiqua" w:cs="Book Antiqua"/>
        </w:rPr>
        <w:t xml:space="preserve"> </w:t>
      </w:r>
      <w:r w:rsidRPr="00BA6520">
        <w:rPr>
          <w:rFonts w:ascii="Book Antiqua" w:eastAsia="Book Antiqua" w:hAnsi="Book Antiqua" w:cs="Book Antiqua"/>
        </w:rPr>
        <w:t>Li</w:t>
      </w:r>
      <w:r w:rsidR="00E60D3C" w:rsidRPr="00BA6520">
        <w:rPr>
          <w:rFonts w:ascii="Book Antiqua" w:eastAsia="Book Antiqua" w:hAnsi="Book Antiqua" w:cs="Book Antiqua"/>
        </w:rPr>
        <w:t xml:space="preserve"> </w:t>
      </w:r>
      <w:r w:rsidRPr="00BA6520">
        <w:rPr>
          <w:rFonts w:ascii="Book Antiqua" w:eastAsia="Book Antiqua" w:hAnsi="Book Antiqua" w:cs="Book Antiqua"/>
        </w:rPr>
        <w:t>J,</w:t>
      </w:r>
      <w:r w:rsidR="00E60D3C" w:rsidRPr="00BA6520">
        <w:rPr>
          <w:rFonts w:ascii="Book Antiqua" w:eastAsia="Book Antiqua" w:hAnsi="Book Antiqua" w:cs="Book Antiqua"/>
        </w:rPr>
        <w:t xml:space="preserve"> </w:t>
      </w:r>
      <w:r w:rsidRPr="00BA6520">
        <w:rPr>
          <w:rFonts w:ascii="Book Antiqua" w:eastAsia="Book Antiqua" w:hAnsi="Book Antiqua" w:cs="Book Antiqua"/>
        </w:rPr>
        <w: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X.</w:t>
      </w:r>
      <w:r w:rsidR="00E60D3C" w:rsidRPr="00BA6520">
        <w:rPr>
          <w:rFonts w:ascii="Book Antiqua" w:eastAsia="Book Antiqua" w:hAnsi="Book Antiqua" w:cs="Book Antiqua"/>
        </w:rPr>
        <w:t xml:space="preserve"> </w:t>
      </w:r>
      <w:r w:rsidRPr="00BA6520">
        <w:rPr>
          <w:rFonts w:ascii="Book Antiqua" w:eastAsia="Book Antiqua" w:hAnsi="Book Antiqua" w:cs="Book Antiqua"/>
        </w:rPr>
        <w:t>From</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microbial</w:t>
      </w:r>
      <w:r w:rsidR="00E60D3C" w:rsidRPr="00BA6520">
        <w:rPr>
          <w:rFonts w:ascii="Book Antiqua" w:eastAsia="Book Antiqua" w:hAnsi="Book Antiqua" w:cs="Book Antiqua"/>
        </w:rPr>
        <w:t xml:space="preserve"> </w:t>
      </w:r>
      <w:r w:rsidRPr="00BA6520">
        <w:rPr>
          <w:rFonts w:ascii="Book Antiqua" w:eastAsia="Book Antiqua" w:hAnsi="Book Antiqua" w:cs="Book Antiqua"/>
        </w:rPr>
        <w:t>technology</w:t>
      </w:r>
      <w:r w:rsidR="00E60D3C" w:rsidRPr="00BA6520">
        <w:rPr>
          <w:rFonts w:ascii="Book Antiqua" w:eastAsia="Book Antiqua" w:hAnsi="Book Antiqua" w:cs="Book Antiqua"/>
        </w:rPr>
        <w:t xml:space="preserve"> </w:t>
      </w:r>
      <w:r w:rsidRPr="00BA6520">
        <w:rPr>
          <w:rFonts w:ascii="Book Antiqua" w:eastAsia="Book Antiqua" w:hAnsi="Book Antiqua" w:cs="Book Antiqua"/>
        </w:rPr>
        <w:t>to</w:t>
      </w:r>
      <w:r w:rsidR="00E60D3C" w:rsidRPr="00BA6520">
        <w:rPr>
          <w:rFonts w:ascii="Book Antiqua" w:eastAsia="Book Antiqua" w:hAnsi="Book Antiqua" w:cs="Book Antiqua"/>
        </w:rPr>
        <w:t xml:space="preserve"> </w:t>
      </w:r>
      <w:r w:rsidRPr="00BA6520">
        <w:rPr>
          <w:rFonts w:ascii="Book Antiqua" w:eastAsia="Book Antiqua" w:hAnsi="Book Antiqua" w:cs="Book Antiqua"/>
        </w:rPr>
        <w:t>microbiota</w:t>
      </w:r>
      <w:r w:rsidR="00E60D3C" w:rsidRPr="00BA6520">
        <w:rPr>
          <w:rFonts w:ascii="Book Antiqua" w:eastAsia="Book Antiqua" w:hAnsi="Book Antiqua" w:cs="Book Antiqua"/>
        </w:rPr>
        <w:t xml:space="preserve"> </w:t>
      </w:r>
      <w:r w:rsidRPr="00BA6520">
        <w:rPr>
          <w:rFonts w:ascii="Book Antiqua" w:eastAsia="Book Antiqua" w:hAnsi="Book Antiqua" w:cs="Book Antiqua"/>
        </w:rPr>
        <w:t>medicine</w:t>
      </w:r>
      <w:r w:rsidR="00E60D3C" w:rsidRPr="00BA6520">
        <w:rPr>
          <w:rFonts w:ascii="Book Antiqua" w:eastAsia="Book Antiqua" w:hAnsi="Book Antiqua" w:cs="Book Antiqua"/>
        </w:rPr>
        <w:t xml:space="preserve"> </w:t>
      </w:r>
      <w:r w:rsidRPr="00BA6520">
        <w:rPr>
          <w:rFonts w:ascii="Book Antiqua" w:eastAsia="Book Antiqua" w:hAnsi="Book Antiqua" w:cs="Book Antiqua"/>
        </w:rPr>
        <w:t>as</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clinical</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discipline:</w:t>
      </w:r>
      <w:r w:rsidR="00E60D3C" w:rsidRPr="00BA6520">
        <w:rPr>
          <w:rFonts w:ascii="Book Antiqua" w:eastAsia="Book Antiqua" w:hAnsi="Book Antiqua" w:cs="Book Antiqua"/>
        </w:rPr>
        <w:t xml:space="preserve"> </w:t>
      </w:r>
      <w:r w:rsidRPr="00BA6520">
        <w:rPr>
          <w:rFonts w:ascii="Book Antiqua" w:eastAsia="Book Antiqua" w:hAnsi="Book Antiqua" w:cs="Book Antiqua"/>
        </w:rPr>
        <w:t>Sustainable</w:t>
      </w:r>
      <w:r w:rsidR="00E60D3C" w:rsidRPr="00BA6520">
        <w:rPr>
          <w:rFonts w:ascii="Book Antiqua" w:eastAsia="Book Antiqua" w:hAnsi="Book Antiqua" w:cs="Book Antiqua"/>
        </w:rPr>
        <w:t xml:space="preserve"> </w:t>
      </w:r>
      <w:r w:rsidRPr="00BA6520">
        <w:rPr>
          <w:rFonts w:ascii="Book Antiqua" w:eastAsia="Book Antiqua" w:hAnsi="Book Antiqua" w:cs="Book Antiqua"/>
        </w:rPr>
        <w:t>development</w:t>
      </w:r>
      <w:r w:rsidR="00E60D3C" w:rsidRPr="00BA6520">
        <w:rPr>
          <w:rFonts w:ascii="Book Antiqua" w:eastAsia="Book Antiqua" w:hAnsi="Book Antiqua" w:cs="Book Antiqua"/>
        </w:rPr>
        <w:t xml:space="preserve"> </w:t>
      </w:r>
      <w:r w:rsidRPr="00BA6520">
        <w:rPr>
          <w:rFonts w:ascii="Book Antiqua" w:eastAsia="Book Antiqua" w:hAnsi="Book Antiqua" w:cs="Book Antiqua"/>
        </w:rPr>
        <w:t>goal.</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i/>
          <w:iCs/>
        </w:rPr>
        <w:t>Microb</w:t>
      </w:r>
      <w:proofErr w:type="spellEnd"/>
      <w:r w:rsidR="00E60D3C" w:rsidRPr="00BA6520">
        <w:rPr>
          <w:rFonts w:ascii="Book Antiqua" w:eastAsia="Book Antiqua" w:hAnsi="Book Antiqua" w:cs="Book Antiqua"/>
          <w:i/>
          <w:iCs/>
        </w:rPr>
        <w:t xml:space="preserve"> </w:t>
      </w:r>
      <w:proofErr w:type="spellStart"/>
      <w:r w:rsidRPr="00BA6520">
        <w:rPr>
          <w:rFonts w:ascii="Book Antiqua" w:eastAsia="Book Antiqua" w:hAnsi="Book Antiqua" w:cs="Book Antiqua"/>
          <w:i/>
          <w:iCs/>
        </w:rPr>
        <w:t>Biotechnol</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2023;</w:t>
      </w:r>
      <w:r w:rsidR="00E60D3C" w:rsidRPr="00BA6520">
        <w:rPr>
          <w:rFonts w:ascii="Book Antiqua" w:eastAsia="Book Antiqua" w:hAnsi="Book Antiqua" w:cs="Book Antiqua"/>
        </w:rPr>
        <w:t xml:space="preserve"> </w:t>
      </w:r>
      <w:r w:rsidRPr="00BA6520">
        <w:rPr>
          <w:rFonts w:ascii="Book Antiqua" w:eastAsia="Book Antiqua" w:hAnsi="Book Antiqua" w:cs="Book Antiqua"/>
          <w:b/>
          <w:bCs/>
        </w:rPr>
        <w:t>16</w:t>
      </w:r>
      <w:r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Pr="00BA6520">
        <w:rPr>
          <w:rFonts w:ascii="Book Antiqua" w:eastAsia="Book Antiqua" w:hAnsi="Book Antiqua" w:cs="Book Antiqua"/>
        </w:rPr>
        <w:t>1705-1708</w:t>
      </w:r>
      <w:r w:rsidR="00E60D3C" w:rsidRPr="00BA6520">
        <w:rPr>
          <w:rFonts w:ascii="Book Antiqua" w:eastAsia="Book Antiqua" w:hAnsi="Book Antiqua" w:cs="Book Antiqua"/>
        </w:rPr>
        <w:t xml:space="preserve"> </w:t>
      </w:r>
      <w:r w:rsidRPr="00BA6520">
        <w:rPr>
          <w:rFonts w:ascii="Book Antiqua" w:eastAsia="Book Antiqua" w:hAnsi="Book Antiqua" w:cs="Book Antiqua"/>
        </w:rPr>
        <w:t>[PMID:</w:t>
      </w:r>
      <w:r w:rsidR="00E60D3C" w:rsidRPr="00BA6520">
        <w:rPr>
          <w:rFonts w:ascii="Book Antiqua" w:eastAsia="Book Antiqua" w:hAnsi="Book Antiqua" w:cs="Book Antiqua"/>
        </w:rPr>
        <w:t xml:space="preserve"> </w:t>
      </w:r>
      <w:r w:rsidRPr="00BA6520">
        <w:rPr>
          <w:rFonts w:ascii="Book Antiqua" w:eastAsia="Book Antiqua" w:hAnsi="Book Antiqua" w:cs="Book Antiqua"/>
        </w:rPr>
        <w:t>37452703</w:t>
      </w:r>
      <w:r w:rsidR="00E60D3C" w:rsidRPr="00BA6520">
        <w:rPr>
          <w:rFonts w:ascii="Book Antiqua" w:eastAsia="Book Antiqua" w:hAnsi="Book Antiqua" w:cs="Book Antiqua"/>
        </w:rPr>
        <w:t xml:space="preserve"> </w:t>
      </w:r>
      <w:r w:rsidRPr="00BA6520">
        <w:rPr>
          <w:rFonts w:ascii="Book Antiqua" w:eastAsia="Book Antiqua" w:hAnsi="Book Antiqua" w:cs="Book Antiqua"/>
        </w:rPr>
        <w:t>DOI:</w:t>
      </w:r>
      <w:r w:rsidR="00E60D3C" w:rsidRPr="00BA6520">
        <w:rPr>
          <w:rFonts w:ascii="Book Antiqua" w:eastAsia="Book Antiqua" w:hAnsi="Book Antiqua" w:cs="Book Antiqua"/>
        </w:rPr>
        <w:t xml:space="preserve"> </w:t>
      </w:r>
      <w:r w:rsidRPr="00BA6520">
        <w:rPr>
          <w:rFonts w:ascii="Book Antiqua" w:eastAsia="Book Antiqua" w:hAnsi="Book Antiqua" w:cs="Book Antiqua"/>
        </w:rPr>
        <w:t>10.1111/1751-7915.14317]</w:t>
      </w:r>
    </w:p>
    <w:p w14:paraId="62823EBC" w14:textId="77777777" w:rsidR="00A77B3E" w:rsidRPr="00BA6520" w:rsidRDefault="00A77B3E" w:rsidP="000A79A7">
      <w:pPr>
        <w:spacing w:line="360" w:lineRule="auto"/>
        <w:jc w:val="both"/>
        <w:rPr>
          <w:rFonts w:ascii="Book Antiqua" w:hAnsi="Book Antiqua"/>
        </w:rPr>
        <w:sectPr w:rsidR="00A77B3E" w:rsidRPr="00BA6520" w:rsidSect="00731944">
          <w:pgSz w:w="12240" w:h="15840"/>
          <w:pgMar w:top="1440" w:right="1440" w:bottom="1440" w:left="1440" w:header="720" w:footer="720" w:gutter="0"/>
          <w:cols w:space="720"/>
          <w:docGrid w:linePitch="360"/>
        </w:sectPr>
      </w:pPr>
    </w:p>
    <w:p w14:paraId="39AD9820" w14:textId="77777777"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olor w:val="000000"/>
        </w:rPr>
        <w:lastRenderedPageBreak/>
        <w:t>Footnotes</w:t>
      </w:r>
    </w:p>
    <w:p w14:paraId="53B1D7B2" w14:textId="3876A039"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rPr>
        <w:t>Institutional</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review</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board</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statement:</w:t>
      </w:r>
      <w:r w:rsidR="00E60D3C" w:rsidRPr="00BA6520">
        <w:rPr>
          <w:rFonts w:ascii="Book Antiqua" w:eastAsia="Book Antiqua" w:hAnsi="Book Antiqua" w:cs="Book Antiqua"/>
          <w:b/>
          <w:bCs/>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study</w:t>
      </w:r>
      <w:r w:rsidR="00E60D3C" w:rsidRPr="00BA6520">
        <w:rPr>
          <w:rFonts w:ascii="Book Antiqua" w:eastAsia="Book Antiqua" w:hAnsi="Book Antiqua" w:cs="Book Antiqua"/>
        </w:rPr>
        <w:t xml:space="preserve"> </w:t>
      </w:r>
      <w:r w:rsidRPr="00BA6520">
        <w:rPr>
          <w:rFonts w:ascii="Book Antiqua" w:eastAsia="Book Antiqua" w:hAnsi="Book Antiqua" w:cs="Book Antiqua"/>
        </w:rPr>
        <w:t>was</w:t>
      </w:r>
      <w:r w:rsidR="00E60D3C" w:rsidRPr="00BA6520">
        <w:rPr>
          <w:rFonts w:ascii="Book Antiqua" w:eastAsia="Book Antiqua" w:hAnsi="Book Antiqua" w:cs="Book Antiqua"/>
        </w:rPr>
        <w:t xml:space="preserve"> </w:t>
      </w:r>
      <w:r w:rsidRPr="00BA6520">
        <w:rPr>
          <w:rFonts w:ascii="Book Antiqua" w:eastAsia="Book Antiqua" w:hAnsi="Book Antiqua" w:cs="Book Antiqua"/>
        </w:rPr>
        <w:t>reviewed</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approved</w:t>
      </w:r>
      <w:r w:rsidR="00E60D3C" w:rsidRPr="00BA6520">
        <w:rPr>
          <w:rFonts w:ascii="Book Antiqua" w:eastAsia="Book Antiqua" w:hAnsi="Book Antiqua" w:cs="Book Antiqua"/>
        </w:rPr>
        <w:t xml:space="preserve"> </w:t>
      </w:r>
      <w:r w:rsidRPr="00BA6520">
        <w:rPr>
          <w:rFonts w:ascii="Book Antiqua" w:eastAsia="Book Antiqua" w:hAnsi="Book Antiqua" w:cs="Book Antiqua"/>
        </w:rPr>
        <w:t>by</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color w:val="000000"/>
        </w:rPr>
        <w:t>Second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Affiliated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Hospital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of</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Nanjing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Medical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University</w:t>
      </w:r>
      <w:r w:rsidR="00E60D3C" w:rsidRPr="00BA6520">
        <w:rPr>
          <w:rFonts w:ascii="Book Antiqua" w:eastAsia="Book Antiqua" w:hAnsi="Book Antiqua" w:cs="Book Antiqua"/>
        </w:rPr>
        <w:t xml:space="preserve"> </w:t>
      </w:r>
      <w:r w:rsidRPr="00BA6520">
        <w:rPr>
          <w:rFonts w:ascii="Book Antiqua" w:eastAsia="Book Antiqua" w:hAnsi="Book Antiqua" w:cs="Book Antiqua"/>
        </w:rPr>
        <w:t>Institutional</w:t>
      </w:r>
      <w:r w:rsidR="00E60D3C" w:rsidRPr="00BA6520">
        <w:rPr>
          <w:rFonts w:ascii="Book Antiqua" w:eastAsia="Book Antiqua" w:hAnsi="Book Antiqua" w:cs="Book Antiqua"/>
        </w:rPr>
        <w:t xml:space="preserve"> </w:t>
      </w:r>
      <w:r w:rsidRPr="00BA6520">
        <w:rPr>
          <w:rFonts w:ascii="Book Antiqua" w:eastAsia="Book Antiqua" w:hAnsi="Book Antiqua" w:cs="Book Antiqua"/>
        </w:rPr>
        <w:t>Review</w:t>
      </w:r>
      <w:r w:rsidR="00E60D3C" w:rsidRPr="00BA6520">
        <w:rPr>
          <w:rFonts w:ascii="Book Antiqua" w:eastAsia="Book Antiqua" w:hAnsi="Book Antiqua" w:cs="Book Antiqua"/>
        </w:rPr>
        <w:t xml:space="preserve"> </w:t>
      </w:r>
      <w:r w:rsidRPr="00BA6520">
        <w:rPr>
          <w:rFonts w:ascii="Book Antiqua" w:eastAsia="Book Antiqua" w:hAnsi="Book Antiqua" w:cs="Book Antiqua"/>
        </w:rPr>
        <w:t>Board</w:t>
      </w:r>
      <w:r w:rsidR="00E60D3C" w:rsidRPr="00BA6520">
        <w:rPr>
          <w:rFonts w:ascii="Book Antiqua" w:eastAsia="Book Antiqua" w:hAnsi="Book Antiqua" w:cs="Book Antiqua"/>
        </w:rPr>
        <w:t xml:space="preserve"> </w:t>
      </w:r>
      <w:r w:rsidR="00065C60" w:rsidRPr="00BA6520">
        <w:rPr>
          <w:rFonts w:ascii="Book Antiqua" w:eastAsia="Book Antiqua" w:hAnsi="Book Antiqua" w:cs="Book Antiqua"/>
        </w:rPr>
        <w:t>[</w:t>
      </w:r>
      <w:r w:rsidRPr="00BA6520">
        <w:rPr>
          <w:rFonts w:ascii="Book Antiqua" w:eastAsia="Book Antiqua" w:hAnsi="Book Antiqua" w:cs="Book Antiqua"/>
        </w:rPr>
        <w:t>Approval</w:t>
      </w:r>
      <w:r w:rsidR="00E60D3C" w:rsidRPr="00BA6520">
        <w:rPr>
          <w:rFonts w:ascii="Book Antiqua" w:eastAsia="Book Antiqua" w:hAnsi="Book Antiqua" w:cs="Book Antiqua"/>
        </w:rPr>
        <w:t xml:space="preserve"> </w:t>
      </w:r>
      <w:r w:rsidRPr="00BA6520">
        <w:rPr>
          <w:rFonts w:ascii="Book Antiqua" w:eastAsia="Book Antiqua" w:hAnsi="Book Antiqua" w:cs="Book Antiqua"/>
        </w:rPr>
        <w:t>No.</w:t>
      </w:r>
      <w:r w:rsidR="00E60D3C" w:rsidRPr="00BA6520">
        <w:rPr>
          <w:rFonts w:ascii="Book Antiqua" w:eastAsia="Book Antiqua" w:hAnsi="Book Antiqua" w:cs="Book Antiqua"/>
        </w:rPr>
        <w:t xml:space="preserve"> </w:t>
      </w:r>
      <w:r w:rsidR="00065C60" w:rsidRPr="00BA6520">
        <w:rPr>
          <w:rFonts w:ascii="Book Antiqua" w:eastAsia="Book Antiqua" w:hAnsi="Book Antiqua" w:cs="Book Antiqua"/>
        </w:rPr>
        <w:t>(</w:t>
      </w:r>
      <w:r w:rsidRPr="00BA6520">
        <w:rPr>
          <w:rFonts w:ascii="Book Antiqua" w:eastAsia="Book Antiqua" w:hAnsi="Book Antiqua" w:cs="Book Antiqua"/>
          <w:color w:val="000000"/>
        </w:rPr>
        <w:t>2022-KY-161-01</w:t>
      </w:r>
      <w:r w:rsidR="00065C60" w:rsidRPr="00BA6520">
        <w:rPr>
          <w:rFonts w:ascii="Book Antiqua" w:eastAsia="Book Antiqua" w:hAnsi="Book Antiqua" w:cs="Book Antiqua"/>
          <w:color w:val="000000"/>
        </w:rPr>
        <w:t>)</w:t>
      </w:r>
      <w:r w:rsidRPr="00BA6520">
        <w:rPr>
          <w:rFonts w:ascii="Book Antiqua" w:eastAsia="Book Antiqua" w:hAnsi="Book Antiqua" w:cs="Book Antiqua"/>
          <w:color w:val="000000"/>
        </w:rPr>
        <w:t>].</w:t>
      </w:r>
    </w:p>
    <w:p w14:paraId="68AC99DC" w14:textId="77777777" w:rsidR="00A77B3E" w:rsidRPr="00BA6520" w:rsidRDefault="00A77B3E" w:rsidP="000A79A7">
      <w:pPr>
        <w:spacing w:line="360" w:lineRule="auto"/>
        <w:jc w:val="both"/>
        <w:rPr>
          <w:rFonts w:ascii="Book Antiqua" w:hAnsi="Book Antiqua"/>
        </w:rPr>
      </w:pPr>
    </w:p>
    <w:p w14:paraId="409770BA" w14:textId="2E272B7F"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rPr>
        <w:t>Clinical</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trial</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registration</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statement:</w:t>
      </w:r>
      <w:r w:rsidR="00E60D3C" w:rsidRPr="00BA6520">
        <w:rPr>
          <w:rFonts w:ascii="Book Antiqua" w:eastAsia="Book Antiqua" w:hAnsi="Book Antiqua" w:cs="Book Antiqua"/>
          <w:b/>
          <w:bCs/>
        </w:rPr>
        <w:t xml:space="preserve"> </w:t>
      </w:r>
      <w:r w:rsidRPr="00BA6520">
        <w:rPr>
          <w:rFonts w:ascii="Book Antiqua" w:eastAsia="Book Antiqua" w:hAnsi="Book Antiqua" w:cs="Book Antiqua"/>
          <w:color w:val="000000"/>
        </w:rPr>
        <w:t>This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registered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ClinicalTrials.gov.</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registration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identification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number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NCT01793831.</w:t>
      </w:r>
    </w:p>
    <w:p w14:paraId="0CCC6751" w14:textId="77777777" w:rsidR="00A77B3E" w:rsidRPr="00BA6520" w:rsidRDefault="00A77B3E" w:rsidP="000A79A7">
      <w:pPr>
        <w:spacing w:line="360" w:lineRule="auto"/>
        <w:jc w:val="both"/>
        <w:rPr>
          <w:rFonts w:ascii="Book Antiqua" w:hAnsi="Book Antiqua"/>
        </w:rPr>
      </w:pPr>
    </w:p>
    <w:p w14:paraId="18A43671" w14:textId="6589A0F5"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rPr>
        <w:t>Informed</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consent</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statement:</w:t>
      </w:r>
      <w:r w:rsidR="00E60D3C" w:rsidRPr="00BA6520">
        <w:rPr>
          <w:rFonts w:ascii="Book Antiqua" w:eastAsia="Book Antiqua" w:hAnsi="Book Antiqua" w:cs="Book Antiqua"/>
          <w:b/>
          <w:bCs/>
        </w:rPr>
        <w:t xml:space="preserve"> </w:t>
      </w:r>
      <w:r w:rsidRPr="00BA6520">
        <w:rPr>
          <w:rFonts w:ascii="Book Antiqua" w:eastAsia="Book Antiqua" w:hAnsi="Book Antiqua" w:cs="Book Antiqua"/>
          <w:color w:val="000000"/>
        </w:rPr>
        <w:t>All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participants,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their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legal</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guardian,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provided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informed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written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prior</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enrollment.</w:t>
      </w:r>
    </w:p>
    <w:p w14:paraId="6EC94060" w14:textId="77777777" w:rsidR="00A77B3E" w:rsidRPr="00BA6520" w:rsidRDefault="00A77B3E" w:rsidP="000A79A7">
      <w:pPr>
        <w:spacing w:line="360" w:lineRule="auto"/>
        <w:jc w:val="both"/>
        <w:rPr>
          <w:rFonts w:ascii="Book Antiqua" w:hAnsi="Book Antiqua"/>
        </w:rPr>
      </w:pPr>
    </w:p>
    <w:p w14:paraId="39B78CF9" w14:textId="79261A0E"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rPr>
        <w:t>Conflict-of-interest</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statement:</w:t>
      </w:r>
      <w:r w:rsidR="00E60D3C" w:rsidRPr="00BA6520">
        <w:rPr>
          <w:rFonts w:ascii="Book Antiqua" w:eastAsia="Book Antiqua" w:hAnsi="Book Antiqua" w:cs="Book Antiqua"/>
          <w:b/>
          <w:bCs/>
        </w:rPr>
        <w:t xml:space="preserve"> </w:t>
      </w:r>
      <w:r w:rsidRPr="00BA6520">
        <w:rPr>
          <w:rFonts w:ascii="Book Antiqua" w:eastAsia="Book Antiqua" w:hAnsi="Book Antiqua" w:cs="Book Antiqua"/>
        </w:rPr>
        <w:t>Zhang</w:t>
      </w:r>
      <w:r w:rsidR="00E60D3C" w:rsidRPr="00BA6520">
        <w:rPr>
          <w:rFonts w:ascii="Book Antiqua" w:eastAsia="Book Antiqua" w:hAnsi="Book Antiqua" w:cs="Book Antiqua"/>
        </w:rPr>
        <w:t xml:space="preserve"> </w:t>
      </w:r>
      <w:r w:rsidR="00065C60" w:rsidRPr="00BA6520">
        <w:rPr>
          <w:rFonts w:ascii="Book Antiqua" w:eastAsia="Book Antiqua" w:hAnsi="Book Antiqua" w:cs="Book Antiqua"/>
        </w:rPr>
        <w:t xml:space="preserve">FM </w:t>
      </w:r>
      <w:r w:rsidRPr="00BA6520">
        <w:rPr>
          <w:rFonts w:ascii="Book Antiqua" w:eastAsia="Book Antiqua" w:hAnsi="Book Antiqua" w:cs="Book Antiqua"/>
        </w:rPr>
        <w:t>conceived</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concept</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GenFMTer</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transendoscopic</w:t>
      </w:r>
      <w:r w:rsidR="00E60D3C" w:rsidRPr="00BA6520">
        <w:rPr>
          <w:rFonts w:ascii="Book Antiqua" w:eastAsia="Book Antiqua" w:hAnsi="Book Antiqua" w:cs="Book Antiqua"/>
        </w:rPr>
        <w:t xml:space="preserve"> </w:t>
      </w:r>
      <w:r w:rsidRPr="00BA6520">
        <w:rPr>
          <w:rFonts w:ascii="Book Antiqua" w:eastAsia="Book Antiqua" w:hAnsi="Book Antiqua" w:cs="Book Antiqua"/>
        </w:rPr>
        <w:t>enteral</w:t>
      </w:r>
      <w:r w:rsidR="00E60D3C" w:rsidRPr="00BA6520">
        <w:rPr>
          <w:rFonts w:ascii="Book Antiqua" w:eastAsia="Book Antiqua" w:hAnsi="Book Antiqua" w:cs="Book Antiqua"/>
        </w:rPr>
        <w:t xml:space="preserve"> </w:t>
      </w:r>
      <w:r w:rsidRPr="00BA6520">
        <w:rPr>
          <w:rFonts w:ascii="Book Antiqua" w:eastAsia="Book Antiqua" w:hAnsi="Book Antiqua" w:cs="Book Antiqua"/>
        </w:rPr>
        <w:t>tubing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devices</w:t>
      </w:r>
      <w:r w:rsidR="00E60D3C" w:rsidRPr="00BA6520">
        <w:rPr>
          <w:rFonts w:ascii="Book Antiqua" w:eastAsia="Book Antiqua" w:hAnsi="Book Antiqua" w:cs="Book Antiqua"/>
        </w:rPr>
        <w:t xml:space="preserve"> </w:t>
      </w:r>
      <w:r w:rsidRPr="00BA6520">
        <w:rPr>
          <w:rFonts w:ascii="Book Antiqua" w:eastAsia="Book Antiqua" w:hAnsi="Book Antiqua" w:cs="Book Antiqua"/>
        </w:rPr>
        <w:t>related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to</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them</w:t>
      </w:r>
      <w:r w:rsidR="00065C60" w:rsidRPr="00BA6520">
        <w:rPr>
          <w:rFonts w:ascii="Book Antiqua" w:eastAsia="Book Antiqua" w:hAnsi="Book Antiqua" w:cs="Book Antiqua"/>
        </w:rPr>
        <w:t>;</w:t>
      </w:r>
      <w:r w:rsidR="00E60D3C" w:rsidRPr="00BA6520">
        <w:rPr>
          <w:rFonts w:ascii="Book Antiqua" w:eastAsia="Book Antiqua" w:hAnsi="Book Antiqua" w:cs="Book Antiqua"/>
        </w:rPr>
        <w:t xml:space="preserve"> </w:t>
      </w:r>
      <w:r w:rsidR="00065C60" w:rsidRPr="00BA6520">
        <w:rPr>
          <w:rFonts w:ascii="Book Antiqua" w:eastAsia="Book Antiqua" w:hAnsi="Book Antiqua" w:cs="Book Antiqua"/>
        </w:rPr>
        <w:t>t</w:t>
      </w:r>
      <w:r w:rsidRPr="00BA6520">
        <w:rPr>
          <w:rFonts w:ascii="Book Antiqua" w:eastAsia="Book Antiqua" w:hAnsi="Book Antiqua" w:cs="Book Antiqua"/>
        </w:rPr>
        <w: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remaining</w:t>
      </w:r>
      <w:r w:rsidR="00E60D3C" w:rsidRPr="00BA6520">
        <w:rPr>
          <w:rFonts w:ascii="Book Antiqua" w:eastAsia="Book Antiqua" w:hAnsi="Book Antiqua" w:cs="Book Antiqua"/>
        </w:rPr>
        <w:t xml:space="preserve"> </w:t>
      </w:r>
      <w:r w:rsidRPr="00BA6520">
        <w:rPr>
          <w:rFonts w:ascii="Book Antiqua" w:eastAsia="Book Antiqua" w:hAnsi="Book Antiqua" w:cs="Book Antiqua"/>
        </w:rPr>
        <w:t>authors</w:t>
      </w:r>
      <w:r w:rsidR="00E60D3C" w:rsidRPr="00BA6520">
        <w:rPr>
          <w:rFonts w:ascii="Book Antiqua" w:eastAsia="Book Antiqua" w:hAnsi="Book Antiqua" w:cs="Book Antiqua"/>
        </w:rPr>
        <w:t xml:space="preserve"> </w:t>
      </w:r>
      <w:r w:rsidRPr="00BA6520">
        <w:rPr>
          <w:rFonts w:ascii="Book Antiqua" w:eastAsia="Book Antiqua" w:hAnsi="Book Antiqua" w:cs="Book Antiqua"/>
        </w:rPr>
        <w:t>declare</w:t>
      </w:r>
      <w:r w:rsidR="00E60D3C" w:rsidRPr="00BA6520">
        <w:rPr>
          <w:rFonts w:ascii="Book Antiqua" w:eastAsia="Book Antiqua" w:hAnsi="Book Antiqua" w:cs="Book Antiqua"/>
        </w:rPr>
        <w:t xml:space="preserve"> </w:t>
      </w:r>
      <w:r w:rsidRPr="00BA6520">
        <w:rPr>
          <w:rFonts w:ascii="Book Antiqua" w:eastAsia="Book Antiqua" w:hAnsi="Book Antiqua" w:cs="Book Antiqua"/>
        </w:rPr>
        <w:t>that</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research</w:t>
      </w:r>
      <w:r w:rsidR="00E60D3C" w:rsidRPr="00BA6520">
        <w:rPr>
          <w:rFonts w:ascii="Book Antiqua" w:eastAsia="Book Antiqua" w:hAnsi="Book Antiqua" w:cs="Book Antiqua"/>
        </w:rPr>
        <w:t xml:space="preserve"> </w:t>
      </w:r>
      <w:r w:rsidRPr="00BA6520">
        <w:rPr>
          <w:rFonts w:ascii="Book Antiqua" w:eastAsia="Book Antiqua" w:hAnsi="Book Antiqua" w:cs="Book Antiqua"/>
        </w:rPr>
        <w:t>was</w:t>
      </w:r>
      <w:r w:rsidR="00E60D3C" w:rsidRPr="00BA6520">
        <w:rPr>
          <w:rFonts w:ascii="Book Antiqua" w:eastAsia="Book Antiqua" w:hAnsi="Book Antiqua" w:cs="Book Antiqua"/>
        </w:rPr>
        <w:t xml:space="preserve"> </w:t>
      </w:r>
      <w:r w:rsidRPr="00BA6520">
        <w:rPr>
          <w:rFonts w:ascii="Book Antiqua" w:eastAsia="Book Antiqua" w:hAnsi="Book Antiqua" w:cs="Book Antiqua"/>
        </w:rPr>
        <w:t>conducted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absence</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any</w:t>
      </w:r>
      <w:r w:rsidR="00E60D3C" w:rsidRPr="00BA6520">
        <w:rPr>
          <w:rFonts w:ascii="Book Antiqua" w:eastAsia="Book Antiqua" w:hAnsi="Book Antiqua" w:cs="Book Antiqua"/>
        </w:rPr>
        <w:t xml:space="preserve"> </w:t>
      </w:r>
      <w:r w:rsidRPr="00BA6520">
        <w:rPr>
          <w:rFonts w:ascii="Book Antiqua" w:eastAsia="Book Antiqua" w:hAnsi="Book Antiqua" w:cs="Book Antiqua"/>
        </w:rPr>
        <w:t>commercial</w:t>
      </w:r>
      <w:r w:rsidR="00E60D3C" w:rsidRPr="00BA6520">
        <w:rPr>
          <w:rFonts w:ascii="Book Antiqua" w:eastAsia="Book Antiqua" w:hAnsi="Book Antiqua" w:cs="Book Antiqua"/>
        </w:rPr>
        <w:t xml:space="preserve"> </w:t>
      </w:r>
      <w:r w:rsidRPr="00BA6520">
        <w:rPr>
          <w:rFonts w:ascii="Book Antiqua" w:eastAsia="Book Antiqua" w:hAnsi="Book Antiqua" w:cs="Book Antiqua"/>
        </w:rPr>
        <w:t>or</w:t>
      </w:r>
      <w:r w:rsidR="00E60D3C" w:rsidRPr="00BA6520">
        <w:rPr>
          <w:rFonts w:ascii="Book Antiqua" w:eastAsia="Book Antiqua" w:hAnsi="Book Antiqua" w:cs="Book Antiqua"/>
        </w:rPr>
        <w:t xml:space="preserve"> </w:t>
      </w:r>
      <w:r w:rsidRPr="00BA6520">
        <w:rPr>
          <w:rFonts w:ascii="Book Antiqua" w:eastAsia="Book Antiqua" w:hAnsi="Book Antiqua" w:cs="Book Antiqua"/>
        </w:rPr>
        <w:t>financial</w:t>
      </w:r>
      <w:r w:rsidR="00E60D3C" w:rsidRPr="00BA6520">
        <w:rPr>
          <w:rFonts w:ascii="Book Antiqua" w:eastAsia="Book Antiqua" w:hAnsi="Book Antiqua" w:cs="Book Antiqua"/>
        </w:rPr>
        <w:t xml:space="preserve"> </w:t>
      </w:r>
      <w:r w:rsidRPr="00BA6520">
        <w:rPr>
          <w:rFonts w:ascii="Book Antiqua" w:eastAsia="Book Antiqua" w:hAnsi="Book Antiqua" w:cs="Book Antiqua"/>
        </w:rPr>
        <w:t>relationships</w:t>
      </w:r>
      <w:r w:rsidR="00E60D3C" w:rsidRPr="00BA6520">
        <w:rPr>
          <w:rFonts w:ascii="Book Antiqua" w:eastAsia="Book Antiqua" w:hAnsi="Book Antiqua" w:cs="Book Antiqua"/>
        </w:rPr>
        <w:t xml:space="preserve"> </w:t>
      </w:r>
      <w:r w:rsidRPr="00BA6520">
        <w:rPr>
          <w:rFonts w:ascii="Book Antiqua" w:eastAsia="Book Antiqua" w:hAnsi="Book Antiqua" w:cs="Book Antiqua"/>
        </w:rPr>
        <w:t>that</w:t>
      </w:r>
      <w:r w:rsidR="00E60D3C" w:rsidRPr="00BA6520">
        <w:rPr>
          <w:rFonts w:ascii="Book Antiqua" w:eastAsia="Book Antiqua" w:hAnsi="Book Antiqua" w:cs="Book Antiqua"/>
        </w:rPr>
        <w:t xml:space="preserve"> </w:t>
      </w:r>
      <w:r w:rsidRPr="00BA6520">
        <w:rPr>
          <w:rFonts w:ascii="Book Antiqua" w:eastAsia="Book Antiqua" w:hAnsi="Book Antiqua" w:cs="Book Antiqua"/>
        </w:rPr>
        <w:t>could</w:t>
      </w:r>
      <w:r w:rsidR="00E60D3C" w:rsidRPr="00BA6520">
        <w:rPr>
          <w:rFonts w:ascii="Book Antiqua" w:eastAsia="Book Antiqua" w:hAnsi="Book Antiqua" w:cs="Book Antiqua"/>
        </w:rPr>
        <w:t xml:space="preserve"> </w:t>
      </w:r>
      <w:r w:rsidRPr="00BA6520">
        <w:rPr>
          <w:rFonts w:ascii="Book Antiqua" w:eastAsia="Book Antiqua" w:hAnsi="Book Antiqua" w:cs="Book Antiqua"/>
        </w:rPr>
        <w:t>be</w:t>
      </w:r>
      <w:r w:rsidR="00E60D3C" w:rsidRPr="00BA6520">
        <w:rPr>
          <w:rFonts w:ascii="Book Antiqua" w:eastAsia="Book Antiqua" w:hAnsi="Book Antiqua" w:cs="Book Antiqua"/>
        </w:rPr>
        <w:t xml:space="preserve"> </w:t>
      </w:r>
      <w:r w:rsidRPr="00BA6520">
        <w:rPr>
          <w:rFonts w:ascii="Book Antiqua" w:eastAsia="Book Antiqua" w:hAnsi="Book Antiqua" w:cs="Book Antiqua"/>
        </w:rPr>
        <w:t>construed</w:t>
      </w:r>
      <w:r w:rsidR="00E60D3C" w:rsidRPr="00BA6520">
        <w:rPr>
          <w:rFonts w:ascii="Book Antiqua" w:eastAsia="Book Antiqua" w:hAnsi="Book Antiqua" w:cs="Book Antiqua"/>
        </w:rPr>
        <w:t xml:space="preserve"> </w:t>
      </w:r>
      <w:r w:rsidRPr="00BA6520">
        <w:rPr>
          <w:rFonts w:ascii="Book Antiqua" w:eastAsia="Book Antiqua" w:hAnsi="Book Antiqua" w:cs="Book Antiqua"/>
        </w:rPr>
        <w:t>as</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potential</w:t>
      </w:r>
      <w:r w:rsidR="00E60D3C" w:rsidRPr="00BA6520">
        <w:rPr>
          <w:rFonts w:ascii="Book Antiqua" w:eastAsia="Book Antiqua" w:hAnsi="Book Antiqua" w:cs="Book Antiqua"/>
        </w:rPr>
        <w:t xml:space="preserve"> </w:t>
      </w:r>
      <w:r w:rsidRPr="00BA6520">
        <w:rPr>
          <w:rFonts w:ascii="Book Antiqua" w:eastAsia="Book Antiqua" w:hAnsi="Book Antiqua" w:cs="Book Antiqua"/>
        </w:rPr>
        <w:t>conflict</w:t>
      </w:r>
      <w:r w:rsidR="00E60D3C" w:rsidRPr="00BA6520">
        <w:rPr>
          <w:rFonts w:ascii="Book Antiqua" w:eastAsia="Book Antiqua" w:hAnsi="Book Antiqua" w:cs="Book Antiqua"/>
        </w:rPr>
        <w:t xml:space="preserve"> </w:t>
      </w:r>
      <w:r w:rsidRPr="00BA6520">
        <w:rPr>
          <w:rFonts w:ascii="Book Antiqua" w:eastAsia="Book Antiqua" w:hAnsi="Book Antiqua" w:cs="Book Antiqua"/>
        </w:rPr>
        <w:t>of</w:t>
      </w:r>
      <w:r w:rsidR="00E60D3C" w:rsidRPr="00BA6520">
        <w:rPr>
          <w:rFonts w:ascii="Book Antiqua" w:eastAsia="Book Antiqua" w:hAnsi="Book Antiqua" w:cs="Book Antiqua"/>
        </w:rPr>
        <w:t xml:space="preserve"> </w:t>
      </w:r>
      <w:r w:rsidRPr="00BA6520">
        <w:rPr>
          <w:rFonts w:ascii="Book Antiqua" w:eastAsia="Book Antiqua" w:hAnsi="Book Antiqua" w:cs="Book Antiqua"/>
        </w:rPr>
        <w:t>interest.</w:t>
      </w:r>
    </w:p>
    <w:p w14:paraId="51A80E16" w14:textId="77777777" w:rsidR="00A77B3E" w:rsidRPr="00BA6520" w:rsidRDefault="00A77B3E" w:rsidP="000A79A7">
      <w:pPr>
        <w:spacing w:line="360" w:lineRule="auto"/>
        <w:jc w:val="both"/>
        <w:rPr>
          <w:rFonts w:ascii="Book Antiqua" w:hAnsi="Book Antiqua"/>
        </w:rPr>
      </w:pPr>
    </w:p>
    <w:p w14:paraId="373155D5" w14:textId="6269CB1E"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rPr>
        <w:t>Data</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sharing</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statement:</w:t>
      </w:r>
      <w:r w:rsidR="00E60D3C" w:rsidRPr="00BA6520">
        <w:rPr>
          <w:rFonts w:ascii="Book Antiqua" w:eastAsia="Book Antiqua" w:hAnsi="Book Antiqua" w:cs="Book Antiqua"/>
          <w:b/>
          <w:bCs/>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datasets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generated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and/or</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analysed</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during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current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study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are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available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in</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NCBI</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BioProject</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database</w:t>
      </w:r>
      <w:r w:rsidR="00304970"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(PRJNA1069244)</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proofErr w:type="spellStart"/>
      <w:r w:rsidRPr="00BA6520">
        <w:rPr>
          <w:rFonts w:ascii="Book Antiqua" w:eastAsia="Book Antiqua" w:hAnsi="Book Antiqua" w:cs="Book Antiqua"/>
          <w:color w:val="000000"/>
        </w:rPr>
        <w:t>MetaboLights</w:t>
      </w:r>
      <w:proofErr w:type="spellEnd"/>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repository</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(MTBLS9421).</w:t>
      </w:r>
    </w:p>
    <w:p w14:paraId="7AB69F2C" w14:textId="77777777" w:rsidR="00A77B3E" w:rsidRPr="00BA6520" w:rsidRDefault="00A77B3E" w:rsidP="000A79A7">
      <w:pPr>
        <w:spacing w:line="360" w:lineRule="auto"/>
        <w:jc w:val="both"/>
        <w:rPr>
          <w:rFonts w:ascii="Book Antiqua" w:hAnsi="Book Antiqua"/>
        </w:rPr>
      </w:pPr>
    </w:p>
    <w:p w14:paraId="4B05502C" w14:textId="328EC48A"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rPr>
        <w:t>CONSORT</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2010</w:t>
      </w:r>
      <w:r w:rsidR="00E60D3C" w:rsidRPr="00BA6520">
        <w:rPr>
          <w:rFonts w:ascii="Book Antiqua" w:eastAsia="Book Antiqua" w:hAnsi="Book Antiqua" w:cs="Book Antiqua"/>
          <w:b/>
          <w:bCs/>
        </w:rPr>
        <w:t xml:space="preserve"> </w:t>
      </w:r>
      <w:r w:rsidRPr="00BA6520">
        <w:rPr>
          <w:rFonts w:ascii="Book Antiqua" w:eastAsia="Book Antiqua" w:hAnsi="Book Antiqua" w:cs="Book Antiqua"/>
          <w:b/>
          <w:bCs/>
        </w:rPr>
        <w:t>statement:</w:t>
      </w:r>
      <w:r w:rsidR="00E60D3C" w:rsidRPr="00BA6520">
        <w:rPr>
          <w:rFonts w:ascii="Book Antiqua" w:eastAsia="Book Antiqua" w:hAnsi="Book Antiqua" w:cs="Book Antiqua"/>
          <w:b/>
          <w:bCs/>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authors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have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read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CONSORT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2010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Statement,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manuscript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was</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prepared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and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revised</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according</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to</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the</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CONSORT</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2010</w:t>
      </w:r>
      <w:r w:rsidR="00E60D3C" w:rsidRPr="00BA6520">
        <w:rPr>
          <w:rFonts w:ascii="Book Antiqua" w:eastAsia="Book Antiqua" w:hAnsi="Book Antiqua" w:cs="Book Antiqua"/>
          <w:color w:val="000000"/>
        </w:rPr>
        <w:t xml:space="preserve"> </w:t>
      </w:r>
      <w:r w:rsidRPr="00BA6520">
        <w:rPr>
          <w:rFonts w:ascii="Book Antiqua" w:eastAsia="Book Antiqua" w:hAnsi="Book Antiqua" w:cs="Book Antiqua"/>
          <w:color w:val="000000"/>
        </w:rPr>
        <w:t>Statement.</w:t>
      </w:r>
    </w:p>
    <w:p w14:paraId="25E1851F" w14:textId="77777777" w:rsidR="00A77B3E" w:rsidRPr="00BA6520" w:rsidRDefault="00A77B3E" w:rsidP="000A79A7">
      <w:pPr>
        <w:spacing w:line="360" w:lineRule="auto"/>
        <w:jc w:val="both"/>
        <w:rPr>
          <w:rFonts w:ascii="Book Antiqua" w:hAnsi="Book Antiqua"/>
        </w:rPr>
      </w:pPr>
    </w:p>
    <w:p w14:paraId="57BCC7A2" w14:textId="4419B68C"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bCs/>
        </w:rPr>
        <w:t>Open-Access:</w:t>
      </w:r>
      <w:r w:rsidR="00E60D3C" w:rsidRPr="00BA6520">
        <w:rPr>
          <w:rFonts w:ascii="Book Antiqua" w:eastAsia="Book Antiqua" w:hAnsi="Book Antiqua" w:cs="Book Antiqua"/>
          <w:b/>
          <w:bCs/>
        </w:rPr>
        <w:t xml:space="preserve"> </w:t>
      </w:r>
      <w:r w:rsidRPr="00BA6520">
        <w:rPr>
          <w:rFonts w:ascii="Book Antiqua" w:eastAsia="Book Antiqua" w:hAnsi="Book Antiqua" w:cs="Book Antiqua"/>
        </w:rPr>
        <w:t>This</w:t>
      </w:r>
      <w:r w:rsidR="00E60D3C" w:rsidRPr="00BA6520">
        <w:rPr>
          <w:rFonts w:ascii="Book Antiqua" w:eastAsia="Book Antiqua" w:hAnsi="Book Antiqua" w:cs="Book Antiqua"/>
        </w:rPr>
        <w:t xml:space="preserve"> </w:t>
      </w:r>
      <w:r w:rsidRPr="00BA6520">
        <w:rPr>
          <w:rFonts w:ascii="Book Antiqua" w:eastAsia="Book Antiqua" w:hAnsi="Book Antiqua" w:cs="Book Antiqua"/>
        </w:rPr>
        <w:t>article</w:t>
      </w:r>
      <w:r w:rsidR="00E60D3C" w:rsidRPr="00BA6520">
        <w:rPr>
          <w:rFonts w:ascii="Book Antiqua" w:eastAsia="Book Antiqua" w:hAnsi="Book Antiqua" w:cs="Book Antiqua"/>
        </w:rPr>
        <w:t xml:space="preserve"> </w:t>
      </w:r>
      <w:r w:rsidRPr="00BA6520">
        <w:rPr>
          <w:rFonts w:ascii="Book Antiqua" w:eastAsia="Book Antiqua" w:hAnsi="Book Antiqua" w:cs="Book Antiqua"/>
        </w:rPr>
        <w:t>is</w:t>
      </w:r>
      <w:r w:rsidR="00E60D3C" w:rsidRPr="00BA6520">
        <w:rPr>
          <w:rFonts w:ascii="Book Antiqua" w:eastAsia="Book Antiqua" w:hAnsi="Book Antiqua" w:cs="Book Antiqua"/>
        </w:rPr>
        <w:t xml:space="preserve"> </w:t>
      </w:r>
      <w:r w:rsidRPr="00BA6520">
        <w:rPr>
          <w:rFonts w:ascii="Book Antiqua" w:eastAsia="Book Antiqua" w:hAnsi="Book Antiqua" w:cs="Book Antiqua"/>
        </w:rPr>
        <w:t>an</w:t>
      </w:r>
      <w:r w:rsidR="00E60D3C" w:rsidRPr="00BA6520">
        <w:rPr>
          <w:rFonts w:ascii="Book Antiqua" w:eastAsia="Book Antiqua" w:hAnsi="Book Antiqua" w:cs="Book Antiqua"/>
        </w:rPr>
        <w:t xml:space="preserve"> </w:t>
      </w:r>
      <w:r w:rsidRPr="00BA6520">
        <w:rPr>
          <w:rFonts w:ascii="Book Antiqua" w:eastAsia="Book Antiqua" w:hAnsi="Book Antiqua" w:cs="Book Antiqua"/>
        </w:rPr>
        <w:t>open-access</w:t>
      </w:r>
      <w:r w:rsidR="00E60D3C" w:rsidRPr="00BA6520">
        <w:rPr>
          <w:rFonts w:ascii="Book Antiqua" w:eastAsia="Book Antiqua" w:hAnsi="Book Antiqua" w:cs="Book Antiqua"/>
        </w:rPr>
        <w:t xml:space="preserve"> </w:t>
      </w:r>
      <w:r w:rsidRPr="00BA6520">
        <w:rPr>
          <w:rFonts w:ascii="Book Antiqua" w:eastAsia="Book Antiqua" w:hAnsi="Book Antiqua" w:cs="Book Antiqua"/>
        </w:rPr>
        <w:t>article</w:t>
      </w:r>
      <w:r w:rsidR="00E60D3C" w:rsidRPr="00BA6520">
        <w:rPr>
          <w:rFonts w:ascii="Book Antiqua" w:eastAsia="Book Antiqua" w:hAnsi="Book Antiqua" w:cs="Book Antiqua"/>
        </w:rPr>
        <w:t xml:space="preserve"> </w:t>
      </w:r>
      <w:r w:rsidRPr="00BA6520">
        <w:rPr>
          <w:rFonts w:ascii="Book Antiqua" w:eastAsia="Book Antiqua" w:hAnsi="Book Antiqua" w:cs="Book Antiqua"/>
        </w:rPr>
        <w:t>that</w:t>
      </w:r>
      <w:r w:rsidR="00E60D3C" w:rsidRPr="00BA6520">
        <w:rPr>
          <w:rFonts w:ascii="Book Antiqua" w:eastAsia="Book Antiqua" w:hAnsi="Book Antiqua" w:cs="Book Antiqua"/>
        </w:rPr>
        <w:t xml:space="preserve"> </w:t>
      </w:r>
      <w:r w:rsidRPr="00BA6520">
        <w:rPr>
          <w:rFonts w:ascii="Book Antiqua" w:eastAsia="Book Antiqua" w:hAnsi="Book Antiqua" w:cs="Book Antiqua"/>
        </w:rPr>
        <w:t>was</w:t>
      </w:r>
      <w:r w:rsidR="00E60D3C" w:rsidRPr="00BA6520">
        <w:rPr>
          <w:rFonts w:ascii="Book Antiqua" w:eastAsia="Book Antiqua" w:hAnsi="Book Antiqua" w:cs="Book Antiqua"/>
        </w:rPr>
        <w:t xml:space="preserve"> </w:t>
      </w:r>
      <w:r w:rsidRPr="00BA6520">
        <w:rPr>
          <w:rFonts w:ascii="Book Antiqua" w:eastAsia="Book Antiqua" w:hAnsi="Book Antiqua" w:cs="Book Antiqua"/>
        </w:rPr>
        <w:t>selected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by</w:t>
      </w:r>
      <w:r w:rsidR="00E60D3C" w:rsidRPr="00BA6520">
        <w:rPr>
          <w:rFonts w:ascii="Book Antiqua" w:eastAsia="Book Antiqua" w:hAnsi="Book Antiqua" w:cs="Book Antiqua"/>
        </w:rPr>
        <w:t xml:space="preserve"> </w:t>
      </w:r>
      <w:r w:rsidRPr="00BA6520">
        <w:rPr>
          <w:rFonts w:ascii="Book Antiqua" w:eastAsia="Book Antiqua" w:hAnsi="Book Antiqua" w:cs="Book Antiqua"/>
        </w:rPr>
        <w:t>an</w:t>
      </w:r>
      <w:r w:rsidR="00E60D3C" w:rsidRPr="00BA6520">
        <w:rPr>
          <w:rFonts w:ascii="Book Antiqua" w:eastAsia="Book Antiqua" w:hAnsi="Book Antiqua" w:cs="Book Antiqua"/>
        </w:rPr>
        <w:t xml:space="preserve"> </w:t>
      </w:r>
      <w:r w:rsidRPr="00BA6520">
        <w:rPr>
          <w:rFonts w:ascii="Book Antiqua" w:eastAsia="Book Antiqua" w:hAnsi="Book Antiqua" w:cs="Book Antiqua"/>
        </w:rPr>
        <w:t>in-house</w:t>
      </w:r>
      <w:r w:rsidR="00E60D3C" w:rsidRPr="00BA6520">
        <w:rPr>
          <w:rFonts w:ascii="Book Antiqua" w:eastAsia="Book Antiqua" w:hAnsi="Book Antiqua" w:cs="Book Antiqua"/>
        </w:rPr>
        <w:t xml:space="preserve"> </w:t>
      </w:r>
      <w:r w:rsidRPr="00BA6520">
        <w:rPr>
          <w:rFonts w:ascii="Book Antiqua" w:eastAsia="Book Antiqua" w:hAnsi="Book Antiqua" w:cs="Book Antiqua"/>
        </w:rPr>
        <w:t>editor</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fully</w:t>
      </w:r>
      <w:r w:rsidR="00E60D3C" w:rsidRPr="00BA6520">
        <w:rPr>
          <w:rFonts w:ascii="Book Antiqua" w:eastAsia="Book Antiqua" w:hAnsi="Book Antiqua" w:cs="Book Antiqua"/>
        </w:rPr>
        <w:t xml:space="preserve"> </w:t>
      </w:r>
      <w:r w:rsidRPr="00BA6520">
        <w:rPr>
          <w:rFonts w:ascii="Book Antiqua" w:eastAsia="Book Antiqua" w:hAnsi="Book Antiqua" w:cs="Book Antiqua"/>
        </w:rPr>
        <w:t>peer-reviewed</w:t>
      </w:r>
      <w:r w:rsidR="00E60D3C" w:rsidRPr="00BA6520">
        <w:rPr>
          <w:rFonts w:ascii="Book Antiqua" w:eastAsia="Book Antiqua" w:hAnsi="Book Antiqua" w:cs="Book Antiqua"/>
        </w:rPr>
        <w:t xml:space="preserve"> </w:t>
      </w:r>
      <w:r w:rsidRPr="00BA6520">
        <w:rPr>
          <w:rFonts w:ascii="Book Antiqua" w:eastAsia="Book Antiqua" w:hAnsi="Book Antiqua" w:cs="Book Antiqua"/>
        </w:rPr>
        <w:t>by</w:t>
      </w:r>
      <w:r w:rsidR="00E60D3C" w:rsidRPr="00BA6520">
        <w:rPr>
          <w:rFonts w:ascii="Book Antiqua" w:eastAsia="Book Antiqua" w:hAnsi="Book Antiqua" w:cs="Book Antiqua"/>
        </w:rPr>
        <w:t xml:space="preserve"> </w:t>
      </w:r>
      <w:r w:rsidRPr="00BA6520">
        <w:rPr>
          <w:rFonts w:ascii="Book Antiqua" w:eastAsia="Book Antiqua" w:hAnsi="Book Antiqua" w:cs="Book Antiqua"/>
        </w:rPr>
        <w:t>external</w:t>
      </w:r>
      <w:r w:rsidR="00E60D3C" w:rsidRPr="00BA6520">
        <w:rPr>
          <w:rFonts w:ascii="Book Antiqua" w:eastAsia="Book Antiqua" w:hAnsi="Book Antiqua" w:cs="Book Antiqua"/>
        </w:rPr>
        <w:t xml:space="preserve"> </w:t>
      </w:r>
      <w:r w:rsidRPr="00BA6520">
        <w:rPr>
          <w:rFonts w:ascii="Book Antiqua" w:eastAsia="Book Antiqua" w:hAnsi="Book Antiqua" w:cs="Book Antiqua"/>
        </w:rPr>
        <w:t>reviewers.</w:t>
      </w:r>
      <w:r w:rsidR="00E60D3C" w:rsidRPr="00BA6520">
        <w:rPr>
          <w:rFonts w:ascii="Book Antiqua" w:eastAsia="Book Antiqua" w:hAnsi="Book Antiqua" w:cs="Book Antiqua"/>
        </w:rPr>
        <w:t xml:space="preserve"> </w:t>
      </w:r>
      <w:r w:rsidRPr="00BA6520">
        <w:rPr>
          <w:rFonts w:ascii="Book Antiqua" w:eastAsia="Book Antiqua" w:hAnsi="Book Antiqua" w:cs="Book Antiqua"/>
        </w:rPr>
        <w:t>It</w:t>
      </w:r>
      <w:r w:rsidR="00E60D3C" w:rsidRPr="00BA6520">
        <w:rPr>
          <w:rFonts w:ascii="Book Antiqua" w:eastAsia="Book Antiqua" w:hAnsi="Book Antiqua" w:cs="Book Antiqua"/>
        </w:rPr>
        <w:t xml:space="preserve"> </w:t>
      </w:r>
      <w:r w:rsidRPr="00BA6520">
        <w:rPr>
          <w:rFonts w:ascii="Book Antiqua" w:eastAsia="Book Antiqua" w:hAnsi="Book Antiqua" w:cs="Book Antiqua"/>
        </w:rPr>
        <w:t>is</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distributed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in</w:t>
      </w:r>
      <w:r w:rsidR="00E60D3C" w:rsidRPr="00BA6520">
        <w:rPr>
          <w:rFonts w:ascii="Book Antiqua" w:eastAsia="Book Antiqua" w:hAnsi="Book Antiqua" w:cs="Book Antiqua"/>
        </w:rPr>
        <w:t xml:space="preserve"> </w:t>
      </w:r>
      <w:r w:rsidRPr="00BA6520">
        <w:rPr>
          <w:rFonts w:ascii="Book Antiqua" w:eastAsia="Book Antiqua" w:hAnsi="Book Antiqua" w:cs="Book Antiqua"/>
        </w:rPr>
        <w:t>accordance</w:t>
      </w:r>
      <w:r w:rsidR="00E60D3C" w:rsidRPr="00BA6520">
        <w:rPr>
          <w:rFonts w:ascii="Book Antiqua" w:eastAsia="Book Antiqua" w:hAnsi="Book Antiqua" w:cs="Book Antiqua"/>
        </w:rPr>
        <w:t xml:space="preserve"> </w:t>
      </w:r>
      <w:r w:rsidRPr="00BA6520">
        <w:rPr>
          <w:rFonts w:ascii="Book Antiqua" w:eastAsia="Book Antiqua" w:hAnsi="Book Antiqua" w:cs="Book Antiqua"/>
        </w:rPr>
        <w:t>with</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Creative</w:t>
      </w:r>
      <w:r w:rsidR="00E60D3C" w:rsidRPr="00BA6520">
        <w:rPr>
          <w:rFonts w:ascii="Book Antiqua" w:eastAsia="Book Antiqua" w:hAnsi="Book Antiqua" w:cs="Book Antiqua"/>
        </w:rPr>
        <w:t xml:space="preserve"> </w:t>
      </w:r>
      <w:r w:rsidRPr="00BA6520">
        <w:rPr>
          <w:rFonts w:ascii="Book Antiqua" w:eastAsia="Book Antiqua" w:hAnsi="Book Antiqua" w:cs="Book Antiqua"/>
        </w:rPr>
        <w:t>Commons</w:t>
      </w:r>
      <w:r w:rsidR="00E60D3C" w:rsidRPr="00BA6520">
        <w:rPr>
          <w:rFonts w:ascii="Book Antiqua" w:eastAsia="Book Antiqua" w:hAnsi="Book Antiqua" w:cs="Book Antiqua"/>
        </w:rPr>
        <w:t xml:space="preserve"> </w:t>
      </w:r>
      <w:r w:rsidRPr="00BA6520">
        <w:rPr>
          <w:rFonts w:ascii="Book Antiqua" w:eastAsia="Book Antiqua" w:hAnsi="Book Antiqua" w:cs="Book Antiqua"/>
        </w:rPr>
        <w:t>Attribution</w:t>
      </w:r>
      <w:r w:rsidR="00E60D3C" w:rsidRPr="00BA6520">
        <w:rPr>
          <w:rFonts w:ascii="Book Antiqua" w:eastAsia="Book Antiqua" w:hAnsi="Book Antiqua" w:cs="Book Antiqua"/>
        </w:rPr>
        <w:t xml:space="preserve"> </w:t>
      </w:r>
      <w:proofErr w:type="spellStart"/>
      <w:r w:rsidRPr="00BA6520">
        <w:rPr>
          <w:rFonts w:ascii="Book Antiqua" w:eastAsia="Book Antiqua" w:hAnsi="Book Antiqua" w:cs="Book Antiqua"/>
        </w:rPr>
        <w:t>NonCommercial</w:t>
      </w:r>
      <w:proofErr w:type="spellEnd"/>
      <w:r w:rsidR="00E60D3C" w:rsidRPr="00BA6520">
        <w:rPr>
          <w:rFonts w:ascii="Book Antiqua" w:eastAsia="Book Antiqua" w:hAnsi="Book Antiqua" w:cs="Book Antiqua"/>
        </w:rPr>
        <w:t xml:space="preserve"> </w:t>
      </w:r>
      <w:r w:rsidRPr="00BA6520">
        <w:rPr>
          <w:rFonts w:ascii="Book Antiqua" w:eastAsia="Book Antiqua" w:hAnsi="Book Antiqua" w:cs="Book Antiqua"/>
        </w:rPr>
        <w:t>(CC</w:t>
      </w:r>
      <w:r w:rsidR="00E60D3C" w:rsidRPr="00BA6520">
        <w:rPr>
          <w:rFonts w:ascii="Book Antiqua" w:eastAsia="Book Antiqua" w:hAnsi="Book Antiqua" w:cs="Book Antiqua"/>
        </w:rPr>
        <w:t xml:space="preserve"> </w:t>
      </w:r>
      <w:r w:rsidRPr="00BA6520">
        <w:rPr>
          <w:rFonts w:ascii="Book Antiqua" w:eastAsia="Book Antiqua" w:hAnsi="Book Antiqua" w:cs="Book Antiqua"/>
        </w:rPr>
        <w:t>BY-NC</w:t>
      </w:r>
      <w:r w:rsidR="00E60D3C" w:rsidRPr="00BA6520">
        <w:rPr>
          <w:rFonts w:ascii="Book Antiqua" w:eastAsia="Book Antiqua" w:hAnsi="Book Antiqua" w:cs="Book Antiqua"/>
        </w:rPr>
        <w:t xml:space="preserve"> </w:t>
      </w:r>
      <w:r w:rsidRPr="00BA6520">
        <w:rPr>
          <w:rFonts w:ascii="Book Antiqua" w:eastAsia="Book Antiqua" w:hAnsi="Book Antiqua" w:cs="Book Antiqua"/>
        </w:rPr>
        <w:t>4.0)</w:t>
      </w:r>
      <w:r w:rsidR="00E60D3C" w:rsidRPr="00BA6520">
        <w:rPr>
          <w:rFonts w:ascii="Book Antiqua" w:eastAsia="Book Antiqua" w:hAnsi="Book Antiqua" w:cs="Book Antiqua"/>
        </w:rPr>
        <w:t xml:space="preserve"> </w:t>
      </w:r>
      <w:r w:rsidRPr="00BA6520">
        <w:rPr>
          <w:rFonts w:ascii="Book Antiqua" w:eastAsia="Book Antiqua" w:hAnsi="Book Antiqua" w:cs="Book Antiqua"/>
        </w:rPr>
        <w:t>license,</w:t>
      </w:r>
      <w:r w:rsidR="00E60D3C" w:rsidRPr="00BA6520">
        <w:rPr>
          <w:rFonts w:ascii="Book Antiqua" w:eastAsia="Book Antiqua" w:hAnsi="Book Antiqua" w:cs="Book Antiqua"/>
        </w:rPr>
        <w:t xml:space="preserve"> </w:t>
      </w:r>
      <w:r w:rsidRPr="00BA6520">
        <w:rPr>
          <w:rFonts w:ascii="Book Antiqua" w:eastAsia="Book Antiqua" w:hAnsi="Book Antiqua" w:cs="Book Antiqua"/>
        </w:rPr>
        <w:t>which</w:t>
      </w:r>
      <w:r w:rsidR="00E60D3C" w:rsidRPr="00BA6520">
        <w:rPr>
          <w:rFonts w:ascii="Book Antiqua" w:eastAsia="Book Antiqua" w:hAnsi="Book Antiqua" w:cs="Book Antiqua"/>
        </w:rPr>
        <w:t xml:space="preserve"> </w:t>
      </w:r>
      <w:r w:rsidRPr="00BA6520">
        <w:rPr>
          <w:rFonts w:ascii="Book Antiqua" w:eastAsia="Book Antiqua" w:hAnsi="Book Antiqua" w:cs="Book Antiqua"/>
        </w:rPr>
        <w:t>permits</w:t>
      </w:r>
      <w:r w:rsidR="00E60D3C" w:rsidRPr="00BA6520">
        <w:rPr>
          <w:rFonts w:ascii="Book Antiqua" w:eastAsia="Book Antiqua" w:hAnsi="Book Antiqua" w:cs="Book Antiqua"/>
        </w:rPr>
        <w:t xml:space="preserve"> </w:t>
      </w:r>
      <w:r w:rsidRPr="00BA6520">
        <w:rPr>
          <w:rFonts w:ascii="Book Antiqua" w:eastAsia="Book Antiqua" w:hAnsi="Book Antiqua" w:cs="Book Antiqua"/>
        </w:rPr>
        <w:t>others</w:t>
      </w:r>
      <w:r w:rsidR="00E60D3C" w:rsidRPr="00BA6520">
        <w:rPr>
          <w:rFonts w:ascii="Book Antiqua" w:eastAsia="Book Antiqua" w:hAnsi="Book Antiqua" w:cs="Book Antiqua"/>
        </w:rPr>
        <w:t xml:space="preserve"> </w:t>
      </w:r>
      <w:r w:rsidRPr="00BA6520">
        <w:rPr>
          <w:rFonts w:ascii="Book Antiqua" w:eastAsia="Book Antiqua" w:hAnsi="Book Antiqua" w:cs="Book Antiqua"/>
        </w:rPr>
        <w:t>to</w:t>
      </w:r>
      <w:r w:rsidR="00E60D3C" w:rsidRPr="00BA6520">
        <w:rPr>
          <w:rFonts w:ascii="Book Antiqua" w:eastAsia="Book Antiqua" w:hAnsi="Book Antiqua" w:cs="Book Antiqua"/>
        </w:rPr>
        <w:t xml:space="preserve"> </w:t>
      </w:r>
      <w:r w:rsidRPr="00BA6520">
        <w:rPr>
          <w:rFonts w:ascii="Book Antiqua" w:eastAsia="Book Antiqua" w:hAnsi="Book Antiqua" w:cs="Book Antiqua"/>
        </w:rPr>
        <w:t>distribute,</w:t>
      </w:r>
      <w:r w:rsidR="00E60D3C" w:rsidRPr="00BA6520">
        <w:rPr>
          <w:rFonts w:ascii="Book Antiqua" w:eastAsia="Book Antiqua" w:hAnsi="Book Antiqua" w:cs="Book Antiqua"/>
        </w:rPr>
        <w:t xml:space="preserve"> </w:t>
      </w:r>
      <w:r w:rsidRPr="00BA6520">
        <w:rPr>
          <w:rFonts w:ascii="Book Antiqua" w:eastAsia="Book Antiqua" w:hAnsi="Book Antiqua" w:cs="Book Antiqua"/>
        </w:rPr>
        <w:t>remix,</w:t>
      </w:r>
      <w:r w:rsidR="00E60D3C" w:rsidRPr="00BA6520">
        <w:rPr>
          <w:rFonts w:ascii="Book Antiqua" w:eastAsia="Book Antiqua" w:hAnsi="Book Antiqua" w:cs="Book Antiqua"/>
        </w:rPr>
        <w:t xml:space="preserve"> </w:t>
      </w:r>
      <w:r w:rsidRPr="00BA6520">
        <w:rPr>
          <w:rFonts w:ascii="Book Antiqua" w:eastAsia="Book Antiqua" w:hAnsi="Book Antiqua" w:cs="Book Antiqua"/>
        </w:rPr>
        <w:t>adapt,</w:t>
      </w:r>
      <w:r w:rsidR="00E60D3C" w:rsidRPr="00BA6520">
        <w:rPr>
          <w:rFonts w:ascii="Book Antiqua" w:eastAsia="Book Antiqua" w:hAnsi="Book Antiqua" w:cs="Book Antiqua"/>
        </w:rPr>
        <w:t xml:space="preserve"> </w:t>
      </w:r>
      <w:r w:rsidRPr="00BA6520">
        <w:rPr>
          <w:rFonts w:ascii="Book Antiqua" w:eastAsia="Book Antiqua" w:hAnsi="Book Antiqua" w:cs="Book Antiqua"/>
        </w:rPr>
        <w:t>build</w:t>
      </w:r>
      <w:r w:rsidR="00E60D3C" w:rsidRPr="00BA6520">
        <w:rPr>
          <w:rFonts w:ascii="Book Antiqua" w:eastAsia="Book Antiqua" w:hAnsi="Book Antiqua" w:cs="Book Antiqua"/>
        </w:rPr>
        <w:t xml:space="preserve"> </w:t>
      </w:r>
      <w:r w:rsidRPr="00BA6520">
        <w:rPr>
          <w:rFonts w:ascii="Book Antiqua" w:eastAsia="Book Antiqua" w:hAnsi="Book Antiqua" w:cs="Book Antiqua"/>
        </w:rPr>
        <w:t>upon</w:t>
      </w:r>
      <w:r w:rsidR="00E60D3C" w:rsidRPr="00BA6520">
        <w:rPr>
          <w:rFonts w:ascii="Book Antiqua" w:eastAsia="Book Antiqua" w:hAnsi="Book Antiqua" w:cs="Book Antiqua"/>
        </w:rPr>
        <w:t xml:space="preserve"> </w:t>
      </w:r>
      <w:r w:rsidRPr="00BA6520">
        <w:rPr>
          <w:rFonts w:ascii="Book Antiqua" w:eastAsia="Book Antiqua" w:hAnsi="Book Antiqua" w:cs="Book Antiqua"/>
        </w:rPr>
        <w:t>this</w:t>
      </w:r>
      <w:r w:rsidR="00E60D3C" w:rsidRPr="00BA6520">
        <w:rPr>
          <w:rFonts w:ascii="Book Antiqua" w:eastAsia="Book Antiqua" w:hAnsi="Book Antiqua" w:cs="Book Antiqua"/>
        </w:rPr>
        <w:t xml:space="preserve"> </w:t>
      </w:r>
      <w:r w:rsidRPr="00BA6520">
        <w:rPr>
          <w:rFonts w:ascii="Book Antiqua" w:eastAsia="Book Antiqua" w:hAnsi="Book Antiqua" w:cs="Book Antiqua"/>
        </w:rPr>
        <w:t>work</w:t>
      </w:r>
      <w:r w:rsidR="00E60D3C" w:rsidRPr="00BA6520">
        <w:rPr>
          <w:rFonts w:ascii="Book Antiqua" w:eastAsia="Book Antiqua" w:hAnsi="Book Antiqua" w:cs="Book Antiqua"/>
        </w:rPr>
        <w:t xml:space="preserve"> </w:t>
      </w:r>
      <w:r w:rsidRPr="00BA6520">
        <w:rPr>
          <w:rFonts w:ascii="Book Antiqua" w:eastAsia="Book Antiqua" w:hAnsi="Book Antiqua" w:cs="Book Antiqua"/>
        </w:rPr>
        <w:t>non-commercially,</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license</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their</w:t>
      </w:r>
      <w:r w:rsidR="00E60D3C" w:rsidRPr="00BA6520">
        <w:rPr>
          <w:rFonts w:ascii="Book Antiqua" w:eastAsia="Book Antiqua" w:hAnsi="Book Antiqua" w:cs="Book Antiqua"/>
        </w:rPr>
        <w:t xml:space="preserve"> </w:t>
      </w:r>
      <w:r w:rsidRPr="00BA6520">
        <w:rPr>
          <w:rFonts w:ascii="Book Antiqua" w:eastAsia="Book Antiqua" w:hAnsi="Book Antiqua" w:cs="Book Antiqua"/>
        </w:rPr>
        <w:t>derivative</w:t>
      </w:r>
      <w:r w:rsidR="00E60D3C" w:rsidRPr="00BA6520">
        <w:rPr>
          <w:rFonts w:ascii="Book Antiqua" w:eastAsia="Book Antiqua" w:hAnsi="Book Antiqua" w:cs="Book Antiqua"/>
        </w:rPr>
        <w:t xml:space="preserve"> </w:t>
      </w:r>
      <w:r w:rsidRPr="00BA6520">
        <w:rPr>
          <w:rFonts w:ascii="Book Antiqua" w:eastAsia="Book Antiqua" w:hAnsi="Book Antiqua" w:cs="Book Antiqua"/>
        </w:rPr>
        <w:t>works</w:t>
      </w:r>
      <w:r w:rsidR="00E60D3C" w:rsidRPr="00BA6520">
        <w:rPr>
          <w:rFonts w:ascii="Book Antiqua" w:eastAsia="Book Antiqua" w:hAnsi="Book Antiqua" w:cs="Book Antiqua"/>
        </w:rPr>
        <w:t xml:space="preserve"> </w:t>
      </w:r>
      <w:r w:rsidRPr="00BA6520">
        <w:rPr>
          <w:rFonts w:ascii="Book Antiqua" w:eastAsia="Book Antiqua" w:hAnsi="Book Antiqua" w:cs="Book Antiqua"/>
        </w:rPr>
        <w:t>on</w:t>
      </w:r>
      <w:r w:rsidR="00E60D3C" w:rsidRPr="00BA6520">
        <w:rPr>
          <w:rFonts w:ascii="Book Antiqua" w:eastAsia="Book Antiqua" w:hAnsi="Book Antiqua" w:cs="Book Antiqua"/>
        </w:rPr>
        <w:t xml:space="preserve"> </w:t>
      </w:r>
      <w:r w:rsidRPr="00BA6520">
        <w:rPr>
          <w:rFonts w:ascii="Book Antiqua" w:eastAsia="Book Antiqua" w:hAnsi="Book Antiqua" w:cs="Book Antiqua"/>
        </w:rPr>
        <w:t>different</w:t>
      </w:r>
      <w:r w:rsidR="00E60D3C" w:rsidRPr="00BA6520">
        <w:rPr>
          <w:rFonts w:ascii="Book Antiqua" w:eastAsia="Book Antiqua" w:hAnsi="Book Antiqua" w:cs="Book Antiqua"/>
        </w:rPr>
        <w:t xml:space="preserve"> </w:t>
      </w:r>
      <w:r w:rsidRPr="00BA6520">
        <w:rPr>
          <w:rFonts w:ascii="Book Antiqua" w:eastAsia="Book Antiqua" w:hAnsi="Book Antiqua" w:cs="Book Antiqua"/>
        </w:rPr>
        <w:t>terms,</w:t>
      </w:r>
      <w:r w:rsidR="00E60D3C" w:rsidRPr="00BA6520">
        <w:rPr>
          <w:rFonts w:ascii="Book Antiqua" w:eastAsia="Book Antiqua" w:hAnsi="Book Antiqua" w:cs="Book Antiqua"/>
        </w:rPr>
        <w:t xml:space="preserve"> </w:t>
      </w:r>
      <w:r w:rsidRPr="00BA6520">
        <w:rPr>
          <w:rFonts w:ascii="Book Antiqua" w:eastAsia="Book Antiqua" w:hAnsi="Book Antiqua" w:cs="Book Antiqua"/>
        </w:rPr>
        <w:t>provided</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original</w:t>
      </w:r>
      <w:r w:rsidR="00E60D3C" w:rsidRPr="00BA6520">
        <w:rPr>
          <w:rFonts w:ascii="Book Antiqua" w:eastAsia="Book Antiqua" w:hAnsi="Book Antiqua" w:cs="Book Antiqua"/>
        </w:rPr>
        <w:t xml:space="preserve"> </w:t>
      </w:r>
      <w:r w:rsidRPr="00BA6520">
        <w:rPr>
          <w:rFonts w:ascii="Book Antiqua" w:eastAsia="Book Antiqua" w:hAnsi="Book Antiqua" w:cs="Book Antiqua"/>
        </w:rPr>
        <w:t>work</w:t>
      </w:r>
      <w:r w:rsidR="00E60D3C" w:rsidRPr="00BA6520">
        <w:rPr>
          <w:rFonts w:ascii="Book Antiqua" w:eastAsia="Book Antiqua" w:hAnsi="Book Antiqua" w:cs="Book Antiqua"/>
        </w:rPr>
        <w:t xml:space="preserve"> </w:t>
      </w:r>
      <w:r w:rsidRPr="00BA6520">
        <w:rPr>
          <w:rFonts w:ascii="Book Antiqua" w:eastAsia="Book Antiqua" w:hAnsi="Book Antiqua" w:cs="Book Antiqua"/>
        </w:rPr>
        <w:t>is</w:t>
      </w:r>
      <w:r w:rsidR="00E60D3C" w:rsidRPr="00BA6520">
        <w:rPr>
          <w:rFonts w:ascii="Book Antiqua" w:eastAsia="Book Antiqua" w:hAnsi="Book Antiqua" w:cs="Book Antiqua"/>
        </w:rPr>
        <w:t xml:space="preserve"> </w:t>
      </w:r>
      <w:r w:rsidRPr="00BA6520">
        <w:rPr>
          <w:rFonts w:ascii="Book Antiqua" w:eastAsia="Book Antiqua" w:hAnsi="Book Antiqua" w:cs="Book Antiqua"/>
        </w:rPr>
        <w:t>properly</w:t>
      </w:r>
      <w:r w:rsidR="00E60D3C" w:rsidRPr="00BA6520">
        <w:rPr>
          <w:rFonts w:ascii="Book Antiqua" w:eastAsia="Book Antiqua" w:hAnsi="Book Antiqua" w:cs="Book Antiqua"/>
        </w:rPr>
        <w:t xml:space="preserve"> </w:t>
      </w:r>
      <w:r w:rsidRPr="00BA6520">
        <w:rPr>
          <w:rFonts w:ascii="Book Antiqua" w:eastAsia="Book Antiqua" w:hAnsi="Book Antiqua" w:cs="Book Antiqua"/>
        </w:rPr>
        <w:t>cited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and</w:t>
      </w:r>
      <w:r w:rsidR="00E60D3C" w:rsidRPr="00BA6520">
        <w:rPr>
          <w:rFonts w:ascii="Book Antiqua" w:eastAsia="Book Antiqua" w:hAnsi="Book Antiqua" w:cs="Book Antiqua"/>
        </w:rPr>
        <w:t xml:space="preserve"> </w:t>
      </w:r>
      <w:r w:rsidRPr="00BA6520">
        <w:rPr>
          <w:rFonts w:ascii="Book Antiqua" w:eastAsia="Book Antiqua" w:hAnsi="Book Antiqua" w:cs="Book Antiqua"/>
        </w:rPr>
        <w:t>the</w:t>
      </w:r>
      <w:r w:rsidR="00E60D3C" w:rsidRPr="00BA6520">
        <w:rPr>
          <w:rFonts w:ascii="Book Antiqua" w:eastAsia="Book Antiqua" w:hAnsi="Book Antiqua" w:cs="Book Antiqua"/>
        </w:rPr>
        <w:t xml:space="preserve"> </w:t>
      </w:r>
      <w:r w:rsidRPr="00BA6520">
        <w:rPr>
          <w:rFonts w:ascii="Book Antiqua" w:eastAsia="Book Antiqua" w:hAnsi="Book Antiqua" w:cs="Book Antiqua"/>
        </w:rPr>
        <w:t>use</w:t>
      </w:r>
      <w:r w:rsidR="00E60D3C" w:rsidRPr="00BA6520">
        <w:rPr>
          <w:rFonts w:ascii="Book Antiqua" w:eastAsia="Book Antiqua" w:hAnsi="Book Antiqua" w:cs="Book Antiqua"/>
        </w:rPr>
        <w:t xml:space="preserve"> </w:t>
      </w:r>
      <w:r w:rsidRPr="00BA6520">
        <w:rPr>
          <w:rFonts w:ascii="Book Antiqua" w:eastAsia="Book Antiqua" w:hAnsi="Book Antiqua" w:cs="Book Antiqua"/>
        </w:rPr>
        <w:t>is</w:t>
      </w:r>
      <w:r w:rsidR="00E60D3C" w:rsidRPr="00BA6520">
        <w:rPr>
          <w:rFonts w:ascii="Book Antiqua" w:eastAsia="Book Antiqua" w:hAnsi="Book Antiqua" w:cs="Book Antiqua"/>
        </w:rPr>
        <w:t xml:space="preserve"> </w:t>
      </w:r>
      <w:r w:rsidRPr="00BA6520">
        <w:rPr>
          <w:rFonts w:ascii="Book Antiqua" w:eastAsia="Book Antiqua" w:hAnsi="Book Antiqua" w:cs="Book Antiqua"/>
        </w:rPr>
        <w:t>non-commercial.</w:t>
      </w:r>
      <w:r w:rsidR="00E60D3C" w:rsidRPr="00BA6520">
        <w:rPr>
          <w:rFonts w:ascii="Book Antiqua" w:eastAsia="Book Antiqua" w:hAnsi="Book Antiqua" w:cs="Book Antiqua"/>
        </w:rPr>
        <w:t xml:space="preserve"> </w:t>
      </w:r>
      <w:r w:rsidRPr="00BA6520">
        <w:rPr>
          <w:rFonts w:ascii="Book Antiqua" w:eastAsia="Book Antiqua" w:hAnsi="Book Antiqua" w:cs="Book Antiqua"/>
        </w:rPr>
        <w:t>See:</w:t>
      </w:r>
      <w:r w:rsidR="00E60D3C" w:rsidRPr="00BA6520">
        <w:rPr>
          <w:rFonts w:ascii="Book Antiqua" w:eastAsia="Book Antiqua" w:hAnsi="Book Antiqua" w:cs="Book Antiqua"/>
        </w:rPr>
        <w:t xml:space="preserve"> </w:t>
      </w:r>
      <w:r w:rsidRPr="00BA6520">
        <w:rPr>
          <w:rFonts w:ascii="Book Antiqua" w:eastAsia="Book Antiqua" w:hAnsi="Book Antiqua" w:cs="Book Antiqua"/>
        </w:rPr>
        <w:t>https://creativecommons.org/Licenses/by-nc/4.0/</w:t>
      </w:r>
    </w:p>
    <w:p w14:paraId="004375BC" w14:textId="77777777" w:rsidR="00A77B3E" w:rsidRPr="00BA6520" w:rsidRDefault="00A77B3E" w:rsidP="000A79A7">
      <w:pPr>
        <w:spacing w:line="360" w:lineRule="auto"/>
        <w:jc w:val="both"/>
        <w:rPr>
          <w:rFonts w:ascii="Book Antiqua" w:hAnsi="Book Antiqua"/>
        </w:rPr>
      </w:pPr>
    </w:p>
    <w:p w14:paraId="370865A5" w14:textId="29B1EFEE"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olor w:val="000000"/>
        </w:rPr>
        <w:t>Provenance</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and</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peer</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review:</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rPr>
        <w:t>Unsolicited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article;</w:t>
      </w:r>
      <w:r w:rsidR="00E60D3C" w:rsidRPr="00BA6520">
        <w:rPr>
          <w:rFonts w:ascii="Book Antiqua" w:eastAsia="Book Antiqua" w:hAnsi="Book Antiqua" w:cs="Book Antiqua"/>
        </w:rPr>
        <w:t xml:space="preserve"> </w:t>
      </w:r>
      <w:r w:rsidRPr="00BA6520">
        <w:rPr>
          <w:rFonts w:ascii="Book Antiqua" w:eastAsia="Book Antiqua" w:hAnsi="Book Antiqua" w:cs="Book Antiqua"/>
        </w:rPr>
        <w:t>Externally</w:t>
      </w:r>
      <w:r w:rsidR="00E60D3C" w:rsidRPr="00BA6520">
        <w:rPr>
          <w:rFonts w:ascii="Book Antiqua" w:eastAsia="Book Antiqua" w:hAnsi="Book Antiqua" w:cs="Book Antiqua"/>
        </w:rPr>
        <w:t xml:space="preserve"> </w:t>
      </w:r>
      <w:r w:rsidRPr="00BA6520">
        <w:rPr>
          <w:rFonts w:ascii="Book Antiqua" w:eastAsia="Book Antiqua" w:hAnsi="Book Antiqua" w:cs="Book Antiqua"/>
        </w:rPr>
        <w:t>peer</w:t>
      </w:r>
      <w:r w:rsidR="00E60D3C" w:rsidRPr="00BA6520">
        <w:rPr>
          <w:rFonts w:ascii="Book Antiqua" w:eastAsia="Book Antiqua" w:hAnsi="Book Antiqua" w:cs="Book Antiqua"/>
        </w:rPr>
        <w:t xml:space="preserve"> </w:t>
      </w:r>
      <w:r w:rsidRPr="00BA6520">
        <w:rPr>
          <w:rFonts w:ascii="Book Antiqua" w:eastAsia="Book Antiqua" w:hAnsi="Book Antiqua" w:cs="Book Antiqua"/>
        </w:rPr>
        <w:t>reviewed.</w:t>
      </w:r>
    </w:p>
    <w:p w14:paraId="58303532" w14:textId="2AA74E10"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olor w:val="000000"/>
        </w:rPr>
        <w:t>Peer-review</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model:</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rPr>
        <w:t>Single</w:t>
      </w:r>
      <w:r w:rsidR="00E60D3C" w:rsidRPr="00BA6520">
        <w:rPr>
          <w:rFonts w:ascii="Book Antiqua" w:eastAsia="Book Antiqua" w:hAnsi="Book Antiqua" w:cs="Book Antiqua"/>
        </w:rPr>
        <w:t xml:space="preserve"> </w:t>
      </w:r>
      <w:r w:rsidRPr="00BA6520">
        <w:rPr>
          <w:rFonts w:ascii="Book Antiqua" w:eastAsia="Book Antiqua" w:hAnsi="Book Antiqua" w:cs="Book Antiqua"/>
        </w:rPr>
        <w:t>blind</w:t>
      </w:r>
    </w:p>
    <w:p w14:paraId="4C75A79D" w14:textId="77777777" w:rsidR="00A77B3E" w:rsidRPr="00BA6520" w:rsidRDefault="00A77B3E" w:rsidP="000A79A7">
      <w:pPr>
        <w:spacing w:line="360" w:lineRule="auto"/>
        <w:jc w:val="both"/>
        <w:rPr>
          <w:rFonts w:ascii="Book Antiqua" w:hAnsi="Book Antiqua"/>
        </w:rPr>
      </w:pPr>
    </w:p>
    <w:p w14:paraId="58AC13D1" w14:textId="00968CC2"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olor w:val="000000"/>
        </w:rPr>
        <w:t>Peer-review</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started:</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rPr>
        <w:t>January</w:t>
      </w:r>
      <w:r w:rsidR="00E60D3C" w:rsidRPr="00BA6520">
        <w:rPr>
          <w:rFonts w:ascii="Book Antiqua" w:eastAsia="Book Antiqua" w:hAnsi="Book Antiqua" w:cs="Book Antiqua"/>
        </w:rPr>
        <w:t xml:space="preserve"> </w:t>
      </w:r>
      <w:r w:rsidRPr="00BA6520">
        <w:rPr>
          <w:rFonts w:ascii="Book Antiqua" w:eastAsia="Book Antiqua" w:hAnsi="Book Antiqua" w:cs="Book Antiqua"/>
        </w:rPr>
        <w:t>7,</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2024</w:t>
      </w:r>
    </w:p>
    <w:p w14:paraId="5C811456" w14:textId="726B7B04"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olor w:val="000000"/>
        </w:rPr>
        <w:t>First</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decision:</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rPr>
        <w:t>February</w:t>
      </w:r>
      <w:r w:rsidR="00E60D3C" w:rsidRPr="00BA6520">
        <w:rPr>
          <w:rFonts w:ascii="Book Antiqua" w:eastAsia="Book Antiqua" w:hAnsi="Book Antiqua" w:cs="Book Antiqua"/>
        </w:rPr>
        <w:t xml:space="preserve"> </w:t>
      </w:r>
      <w:r w:rsidRPr="00BA6520">
        <w:rPr>
          <w:rFonts w:ascii="Book Antiqua" w:eastAsia="Book Antiqua" w:hAnsi="Book Antiqua" w:cs="Book Antiqua"/>
        </w:rPr>
        <w:t>1,</w:t>
      </w:r>
      <w:r w:rsidR="00E60D3C" w:rsidRPr="00BA6520">
        <w:rPr>
          <w:rFonts w:ascii="Book Antiqua" w:eastAsia="Book Antiqua" w:hAnsi="Book Antiqua" w:cs="Book Antiqua"/>
        </w:rPr>
        <w:t xml:space="preserve"> </w:t>
      </w:r>
      <w:r w:rsidRPr="00BA6520">
        <w:rPr>
          <w:rFonts w:ascii="Book Antiqua" w:eastAsia="Book Antiqua" w:hAnsi="Book Antiqua" w:cs="Book Antiqua"/>
        </w:rPr>
        <w:t>2024</w:t>
      </w:r>
    </w:p>
    <w:p w14:paraId="5EF61828" w14:textId="6F52B620"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olor w:val="000000"/>
        </w:rPr>
        <w:t>Article</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in</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press:</w:t>
      </w:r>
      <w:r w:rsidR="00E60D3C" w:rsidRPr="00BA6520">
        <w:rPr>
          <w:rFonts w:ascii="Book Antiqua" w:eastAsia="Book Antiqua" w:hAnsi="Book Antiqua" w:cs="Book Antiqua"/>
          <w:b/>
          <w:color w:val="000000"/>
        </w:rPr>
        <w:t xml:space="preserve"> </w:t>
      </w:r>
    </w:p>
    <w:p w14:paraId="2209AC78" w14:textId="77777777" w:rsidR="00A77B3E" w:rsidRPr="00BA6520" w:rsidRDefault="00A77B3E" w:rsidP="000A79A7">
      <w:pPr>
        <w:spacing w:line="360" w:lineRule="auto"/>
        <w:jc w:val="both"/>
        <w:rPr>
          <w:rFonts w:ascii="Book Antiqua" w:hAnsi="Book Antiqua"/>
        </w:rPr>
      </w:pPr>
    </w:p>
    <w:p w14:paraId="682A4DAF" w14:textId="20BE359A"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olor w:val="000000"/>
        </w:rPr>
        <w:t>Specialty</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type:</w:t>
      </w:r>
      <w:r w:rsidR="00E60D3C" w:rsidRPr="00BA6520">
        <w:rPr>
          <w:rFonts w:ascii="Book Antiqua" w:eastAsia="Book Antiqua" w:hAnsi="Book Antiqua" w:cs="Book Antiqua"/>
          <w:b/>
          <w:color w:val="000000"/>
        </w:rPr>
        <w:t xml:space="preserve"> </w:t>
      </w:r>
      <w:del w:id="1130" w:author="yan jiaping" w:date="2024-03-06T13:11:00Z">
        <w:r w:rsidRPr="00BA6520" w:rsidDel="00B70BD1">
          <w:rPr>
            <w:rFonts w:ascii="Book Antiqua" w:eastAsia="Book Antiqua" w:hAnsi="Book Antiqua" w:cs="Book Antiqua"/>
          </w:rPr>
          <w:delText>Medicine,</w:delText>
        </w:r>
        <w:r w:rsidR="00E60D3C" w:rsidRPr="00BA6520" w:rsidDel="00B70BD1">
          <w:rPr>
            <w:rFonts w:ascii="Book Antiqua" w:eastAsia="Book Antiqua" w:hAnsi="Book Antiqua" w:cs="Book Antiqua"/>
          </w:rPr>
          <w:delText xml:space="preserve"> </w:delText>
        </w:r>
        <w:r w:rsidR="00304970" w:rsidRPr="00BA6520" w:rsidDel="00B70BD1">
          <w:rPr>
            <w:rFonts w:ascii="Book Antiqua" w:eastAsia="Book Antiqua" w:hAnsi="Book Antiqua" w:cs="Book Antiqua"/>
          </w:rPr>
          <w:delText>general &amp; in</w:delText>
        </w:r>
        <w:r w:rsidRPr="00BA6520" w:rsidDel="00B70BD1">
          <w:rPr>
            <w:rFonts w:ascii="Book Antiqua" w:eastAsia="Book Antiqua" w:hAnsi="Book Antiqua" w:cs="Book Antiqua"/>
          </w:rPr>
          <w:delText>ternal</w:delText>
        </w:r>
      </w:del>
      <w:ins w:id="1131" w:author="yan jiaping" w:date="2024-03-06T13:11:00Z">
        <w:r w:rsidR="00B70BD1" w:rsidRPr="00B70BD1">
          <w:rPr>
            <w:rFonts w:ascii="Book Antiqua" w:eastAsia="Book Antiqua" w:hAnsi="Book Antiqua" w:cs="Book Antiqua"/>
          </w:rPr>
          <w:t xml:space="preserve">Gastroenterology &amp; </w:t>
        </w:r>
        <w:r w:rsidR="00B70BD1">
          <w:rPr>
            <w:rFonts w:ascii="Book Antiqua" w:eastAsia="Book Antiqua" w:hAnsi="Book Antiqua" w:cs="Book Antiqua"/>
          </w:rPr>
          <w:t>h</w:t>
        </w:r>
        <w:r w:rsidR="00B70BD1" w:rsidRPr="00B70BD1">
          <w:rPr>
            <w:rFonts w:ascii="Book Antiqua" w:eastAsia="Book Antiqua" w:hAnsi="Book Antiqua" w:cs="Book Antiqua"/>
          </w:rPr>
          <w:t>epatology</w:t>
        </w:r>
      </w:ins>
    </w:p>
    <w:p w14:paraId="39F32777" w14:textId="40CC3DFF"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olor w:val="000000"/>
        </w:rPr>
        <w:t>Country/Territory</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of</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origin:</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rPr>
        <w:t>China</w:t>
      </w:r>
    </w:p>
    <w:p w14:paraId="403DC17E" w14:textId="47BF2491"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b/>
          <w:color w:val="000000"/>
        </w:rPr>
        <w:t>Peer-review</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report</w:t>
      </w:r>
      <w:r w:rsidR="00E347D1" w:rsidRPr="00BA6520">
        <w:rPr>
          <w:rFonts w:ascii="Book Antiqua" w:eastAsia="Book Antiqua" w:hAnsi="Book Antiqua" w:cs="Book Antiqua"/>
          <w:b/>
          <w:color w:val="000000"/>
        </w:rPr>
        <w:t>’</w:t>
      </w:r>
      <w:r w:rsidRPr="00BA6520">
        <w:rPr>
          <w:rFonts w:ascii="Book Antiqua" w:eastAsia="Book Antiqua" w:hAnsi="Book Antiqua" w:cs="Book Antiqua"/>
          <w:b/>
          <w:color w:val="000000"/>
        </w:rPr>
        <w:t>s</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scientific</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quality</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classification</w:t>
      </w:r>
    </w:p>
    <w:p w14:paraId="1C34E0A2" w14:textId="692A2AB6"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Grade</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r w:rsidR="00E60D3C" w:rsidRPr="00BA6520">
        <w:rPr>
          <w:rFonts w:ascii="Book Antiqua" w:eastAsia="Book Antiqua" w:hAnsi="Book Antiqua" w:cs="Book Antiqua"/>
        </w:rPr>
        <w:t xml:space="preserve"> </w:t>
      </w:r>
      <w:r w:rsidRPr="00BA6520">
        <w:rPr>
          <w:rFonts w:ascii="Book Antiqua" w:eastAsia="Book Antiqua" w:hAnsi="Book Antiqua" w:cs="Book Antiqua"/>
        </w:rPr>
        <w:t>(Excellent):</w:t>
      </w:r>
      <w:r w:rsidR="00E60D3C" w:rsidRPr="00BA6520">
        <w:rPr>
          <w:rFonts w:ascii="Book Antiqua" w:eastAsia="Book Antiqua" w:hAnsi="Book Antiqua" w:cs="Book Antiqua"/>
        </w:rPr>
        <w:t xml:space="preserve"> </w:t>
      </w:r>
      <w:r w:rsidRPr="00BA6520">
        <w:rPr>
          <w:rFonts w:ascii="Book Antiqua" w:eastAsia="Book Antiqua" w:hAnsi="Book Antiqua" w:cs="Book Antiqua"/>
        </w:rPr>
        <w:t>A</w:t>
      </w:r>
    </w:p>
    <w:p w14:paraId="339A62DF" w14:textId="39B0DABE"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Grade</w:t>
      </w:r>
      <w:r w:rsidR="00E60D3C" w:rsidRPr="00BA6520">
        <w:rPr>
          <w:rFonts w:ascii="Book Antiqua" w:eastAsia="Book Antiqua" w:hAnsi="Book Antiqua" w:cs="Book Antiqua"/>
        </w:rPr>
        <w:t xml:space="preserve"> </w:t>
      </w:r>
      <w:r w:rsidRPr="00BA6520">
        <w:rPr>
          <w:rFonts w:ascii="Book Antiqua" w:eastAsia="Book Antiqua" w:hAnsi="Book Antiqua" w:cs="Book Antiqua"/>
        </w:rPr>
        <w:t>B</w:t>
      </w:r>
      <w:r w:rsidR="00E60D3C" w:rsidRPr="00BA6520">
        <w:rPr>
          <w:rFonts w:ascii="Book Antiqua" w:eastAsia="Book Antiqua" w:hAnsi="Book Antiqua" w:cs="Book Antiqua"/>
        </w:rPr>
        <w:t xml:space="preserve"> </w:t>
      </w:r>
      <w:r w:rsidRPr="00BA6520">
        <w:rPr>
          <w:rFonts w:ascii="Book Antiqua" w:eastAsia="Book Antiqua" w:hAnsi="Book Antiqua" w:cs="Book Antiqua"/>
        </w:rPr>
        <w:t>(Very</w:t>
      </w:r>
      <w:r w:rsidR="00E60D3C" w:rsidRPr="00BA6520">
        <w:rPr>
          <w:rFonts w:ascii="Book Antiqua" w:eastAsia="Book Antiqua" w:hAnsi="Book Antiqua" w:cs="Book Antiqua"/>
        </w:rPr>
        <w:t xml:space="preserve"> </w:t>
      </w:r>
      <w:r w:rsidRPr="00BA6520">
        <w:rPr>
          <w:rFonts w:ascii="Book Antiqua" w:eastAsia="Book Antiqua" w:hAnsi="Book Antiqua" w:cs="Book Antiqua"/>
        </w:rPr>
        <w:t>good):</w:t>
      </w:r>
      <w:r w:rsidR="00E60D3C" w:rsidRPr="00BA6520">
        <w:rPr>
          <w:rFonts w:ascii="Book Antiqua" w:eastAsia="Book Antiqua" w:hAnsi="Book Antiqua" w:cs="Book Antiqua"/>
        </w:rPr>
        <w:t xml:space="preserve"> </w:t>
      </w:r>
      <w:r w:rsidRPr="00BA6520">
        <w:rPr>
          <w:rFonts w:ascii="Book Antiqua" w:eastAsia="Book Antiqua" w:hAnsi="Book Antiqua" w:cs="Book Antiqua"/>
        </w:rPr>
        <w:t>0</w:t>
      </w:r>
    </w:p>
    <w:p w14:paraId="44CFCB72" w14:textId="00348810"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Grade</w:t>
      </w:r>
      <w:r w:rsidR="00E60D3C" w:rsidRPr="00BA6520">
        <w:rPr>
          <w:rFonts w:ascii="Book Antiqua" w:eastAsia="Book Antiqua" w:hAnsi="Book Antiqua" w:cs="Book Antiqua"/>
        </w:rPr>
        <w:t xml:space="preserve"> </w:t>
      </w:r>
      <w:r w:rsidRPr="00BA6520">
        <w:rPr>
          <w:rFonts w:ascii="Book Antiqua" w:eastAsia="Book Antiqua" w:hAnsi="Book Antiqua" w:cs="Book Antiqua"/>
        </w:rPr>
        <w:t>C</w:t>
      </w:r>
      <w:r w:rsidR="00E60D3C" w:rsidRPr="00BA6520">
        <w:rPr>
          <w:rFonts w:ascii="Book Antiqua" w:eastAsia="Book Antiqua" w:hAnsi="Book Antiqua" w:cs="Book Antiqua"/>
        </w:rPr>
        <w:t xml:space="preserve"> </w:t>
      </w:r>
      <w:r w:rsidRPr="00BA6520">
        <w:rPr>
          <w:rFonts w:ascii="Book Antiqua" w:eastAsia="Book Antiqua" w:hAnsi="Book Antiqua" w:cs="Book Antiqua"/>
        </w:rPr>
        <w:t>(Good):</w:t>
      </w:r>
      <w:r w:rsidR="00E60D3C" w:rsidRPr="00BA6520">
        <w:rPr>
          <w:rFonts w:ascii="Book Antiqua" w:eastAsia="Book Antiqua" w:hAnsi="Book Antiqua" w:cs="Book Antiqua"/>
        </w:rPr>
        <w:t xml:space="preserve"> </w:t>
      </w:r>
      <w:r w:rsidRPr="00BA6520">
        <w:rPr>
          <w:rFonts w:ascii="Book Antiqua" w:eastAsia="Book Antiqua" w:hAnsi="Book Antiqua" w:cs="Book Antiqua"/>
        </w:rPr>
        <w:t>0</w:t>
      </w:r>
    </w:p>
    <w:p w14:paraId="72BCA45C" w14:textId="529E8914"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Grade</w:t>
      </w:r>
      <w:r w:rsidR="00E60D3C" w:rsidRPr="00BA6520">
        <w:rPr>
          <w:rFonts w:ascii="Book Antiqua" w:eastAsia="Book Antiqua" w:hAnsi="Book Antiqua" w:cs="Book Antiqua"/>
        </w:rPr>
        <w:t xml:space="preserve"> </w:t>
      </w:r>
      <w:r w:rsidRPr="00BA6520">
        <w:rPr>
          <w:rFonts w:ascii="Book Antiqua" w:eastAsia="Book Antiqua" w:hAnsi="Book Antiqua" w:cs="Book Antiqua"/>
        </w:rPr>
        <w:t>D</w:t>
      </w:r>
      <w:r w:rsidR="00E60D3C" w:rsidRPr="00BA6520">
        <w:rPr>
          <w:rFonts w:ascii="Book Antiqua" w:eastAsia="Book Antiqua" w:hAnsi="Book Antiqua" w:cs="Book Antiqua"/>
        </w:rPr>
        <w:t xml:space="preserve"> </w:t>
      </w:r>
      <w:r w:rsidRPr="00BA6520">
        <w:rPr>
          <w:rFonts w:ascii="Book Antiqua" w:eastAsia="Book Antiqua" w:hAnsi="Book Antiqua" w:cs="Book Antiqua"/>
        </w:rPr>
        <w:t>(Fair):</w:t>
      </w:r>
      <w:r w:rsidR="00E60D3C" w:rsidRPr="00BA6520">
        <w:rPr>
          <w:rFonts w:ascii="Book Antiqua" w:eastAsia="Book Antiqua" w:hAnsi="Book Antiqua" w:cs="Book Antiqua"/>
        </w:rPr>
        <w:t xml:space="preserve"> </w:t>
      </w:r>
      <w:r w:rsidRPr="00BA6520">
        <w:rPr>
          <w:rFonts w:ascii="Book Antiqua" w:eastAsia="Book Antiqua" w:hAnsi="Book Antiqua" w:cs="Book Antiqua"/>
        </w:rPr>
        <w:t>0</w:t>
      </w:r>
    </w:p>
    <w:p w14:paraId="49FA565B" w14:textId="7AA39D48" w:rsidR="00A77B3E" w:rsidRPr="00BA6520" w:rsidRDefault="00000000" w:rsidP="000A79A7">
      <w:pPr>
        <w:spacing w:line="360" w:lineRule="auto"/>
        <w:jc w:val="both"/>
        <w:rPr>
          <w:rFonts w:ascii="Book Antiqua" w:hAnsi="Book Antiqua"/>
        </w:rPr>
      </w:pPr>
      <w:r w:rsidRPr="00BA6520">
        <w:rPr>
          <w:rFonts w:ascii="Book Antiqua" w:eastAsia="Book Antiqua" w:hAnsi="Book Antiqua" w:cs="Book Antiqua"/>
        </w:rPr>
        <w:t>Grade</w:t>
      </w:r>
      <w:r w:rsidR="00E60D3C" w:rsidRPr="00BA6520">
        <w:rPr>
          <w:rFonts w:ascii="Book Antiqua" w:eastAsia="Book Antiqua" w:hAnsi="Book Antiqua" w:cs="Book Antiqua"/>
        </w:rPr>
        <w:t xml:space="preserve"> </w:t>
      </w:r>
      <w:r w:rsidRPr="00BA6520">
        <w:rPr>
          <w:rFonts w:ascii="Book Antiqua" w:eastAsia="Book Antiqua" w:hAnsi="Book Antiqua" w:cs="Book Antiqua"/>
        </w:rPr>
        <w:t>E</w:t>
      </w:r>
      <w:r w:rsidR="00E60D3C" w:rsidRPr="00BA6520">
        <w:rPr>
          <w:rFonts w:ascii="Book Antiqua" w:eastAsia="Book Antiqua" w:hAnsi="Book Antiqua" w:cs="Book Antiqua"/>
        </w:rPr>
        <w:t xml:space="preserve"> </w:t>
      </w:r>
      <w:r w:rsidRPr="00BA6520">
        <w:rPr>
          <w:rFonts w:ascii="Book Antiqua" w:eastAsia="Book Antiqua" w:hAnsi="Book Antiqua" w:cs="Book Antiqua"/>
        </w:rPr>
        <w:t>(Poor):</w:t>
      </w:r>
      <w:r w:rsidR="00E60D3C" w:rsidRPr="00BA6520">
        <w:rPr>
          <w:rFonts w:ascii="Book Antiqua" w:eastAsia="Book Antiqua" w:hAnsi="Book Antiqua" w:cs="Book Antiqua"/>
        </w:rPr>
        <w:t xml:space="preserve"> </w:t>
      </w:r>
      <w:r w:rsidRPr="00BA6520">
        <w:rPr>
          <w:rFonts w:ascii="Book Antiqua" w:eastAsia="Book Antiqua" w:hAnsi="Book Antiqua" w:cs="Book Antiqua"/>
        </w:rPr>
        <w:t>0</w:t>
      </w:r>
    </w:p>
    <w:p w14:paraId="23CFC17E" w14:textId="77777777" w:rsidR="00A77B3E" w:rsidRPr="00BA6520" w:rsidRDefault="00A77B3E" w:rsidP="000A79A7">
      <w:pPr>
        <w:spacing w:line="360" w:lineRule="auto"/>
        <w:jc w:val="both"/>
        <w:rPr>
          <w:rFonts w:ascii="Book Antiqua" w:hAnsi="Book Antiqua"/>
        </w:rPr>
      </w:pPr>
    </w:p>
    <w:p w14:paraId="6B8869BF" w14:textId="77777777" w:rsidR="00950988" w:rsidRPr="00BA6520" w:rsidRDefault="00000000" w:rsidP="000A79A7">
      <w:pPr>
        <w:spacing w:line="360" w:lineRule="auto"/>
        <w:jc w:val="both"/>
        <w:rPr>
          <w:rFonts w:ascii="Book Antiqua" w:eastAsia="Book Antiqua" w:hAnsi="Book Antiqua" w:cs="Book Antiqua"/>
          <w:b/>
          <w:color w:val="000000"/>
        </w:rPr>
      </w:pPr>
      <w:r w:rsidRPr="00BA6520">
        <w:rPr>
          <w:rFonts w:ascii="Book Antiqua" w:eastAsia="Book Antiqua" w:hAnsi="Book Antiqua" w:cs="Book Antiqua"/>
          <w:b/>
          <w:color w:val="000000"/>
        </w:rPr>
        <w:t>P-Reviewer:</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rPr>
        <w:t>Snyder</w:t>
      </w:r>
      <w:r w:rsidR="00E60D3C" w:rsidRPr="00BA6520">
        <w:rPr>
          <w:rFonts w:ascii="Book Antiqua" w:eastAsia="Book Antiqua" w:hAnsi="Book Antiqua" w:cs="Book Antiqua"/>
        </w:rPr>
        <w:t xml:space="preserve"> </w:t>
      </w:r>
      <w:r w:rsidRPr="00BA6520">
        <w:rPr>
          <w:rFonts w:ascii="Book Antiqua" w:eastAsia="Book Antiqua" w:hAnsi="Book Antiqua" w:cs="Book Antiqua"/>
        </w:rPr>
        <w:t>AM,</w:t>
      </w:r>
      <w:r w:rsidR="00E60D3C" w:rsidRPr="00BA6520">
        <w:rPr>
          <w:rFonts w:ascii="Book Antiqua" w:eastAsia="Book Antiqua" w:hAnsi="Book Antiqua" w:cs="Book Antiqua"/>
        </w:rPr>
        <w:t xml:space="preserve"> </w:t>
      </w:r>
      <w:r w:rsidRPr="00BA6520">
        <w:rPr>
          <w:rFonts w:ascii="Book Antiqua" w:eastAsia="Book Antiqua" w:hAnsi="Book Antiqua" w:cs="Book Antiqua"/>
        </w:rPr>
        <w:t>United</w:t>
      </w:r>
      <w:r w:rsidR="00E60D3C" w:rsidRPr="00BA6520">
        <w:rPr>
          <w:rFonts w:ascii="Book Antiqua" w:eastAsia="Book Antiqua" w:hAnsi="Book Antiqua" w:cs="Book Antiqua"/>
        </w:rPr>
        <w:t xml:space="preserve"> </w:t>
      </w:r>
      <w:r w:rsidRPr="00BA6520">
        <w:rPr>
          <w:rFonts w:ascii="Book Antiqua" w:eastAsia="Book Antiqua" w:hAnsi="Book Antiqua" w:cs="Book Antiqua"/>
        </w:rPr>
        <w:t>States</w:t>
      </w:r>
      <w:r w:rsidR="00E60D3C" w:rsidRPr="00BA6520">
        <w:rPr>
          <w:rFonts w:ascii="Book Antiqua" w:eastAsia="Book Antiqua" w:hAnsi="Book Antiqua" w:cs="Book Antiqua"/>
          <w:b/>
          <w:color w:val="000000"/>
        </w:rPr>
        <w:t xml:space="preserve"> </w:t>
      </w:r>
      <w:r w:rsidRPr="00BA6520">
        <w:rPr>
          <w:rFonts w:ascii="Book Antiqua" w:eastAsia="Book Antiqua" w:hAnsi="Book Antiqua" w:cs="Book Antiqua"/>
          <w:b/>
          <w:color w:val="000000"/>
        </w:rPr>
        <w:t>S-Editor:</w:t>
      </w:r>
      <w:r w:rsidR="00E60D3C" w:rsidRPr="00BA6520">
        <w:rPr>
          <w:rFonts w:ascii="Book Antiqua" w:eastAsia="Book Antiqua" w:hAnsi="Book Antiqua" w:cs="Book Antiqua"/>
          <w:b/>
          <w:color w:val="000000"/>
        </w:rPr>
        <w:t xml:space="preserve"> </w:t>
      </w:r>
      <w:r w:rsidR="00304970" w:rsidRPr="00BA6520">
        <w:rPr>
          <w:rFonts w:ascii="Book Antiqua" w:eastAsia="Book Antiqua" w:hAnsi="Book Antiqua" w:cs="Book Antiqua"/>
          <w:bCs/>
          <w:color w:val="000000"/>
        </w:rPr>
        <w:t xml:space="preserve">Chen YL </w:t>
      </w:r>
      <w:r w:rsidRPr="00BA6520">
        <w:rPr>
          <w:rFonts w:ascii="Book Antiqua" w:eastAsia="Book Antiqua" w:hAnsi="Book Antiqua" w:cs="Book Antiqua"/>
          <w:b/>
          <w:color w:val="000000"/>
        </w:rPr>
        <w:t>L-Editor:</w:t>
      </w:r>
      <w:r w:rsidR="00E60D3C" w:rsidRPr="00BA6520">
        <w:rPr>
          <w:rFonts w:ascii="Book Antiqua" w:eastAsia="Book Antiqua" w:hAnsi="Book Antiqua" w:cs="Book Antiqua"/>
          <w:b/>
          <w:color w:val="000000"/>
        </w:rPr>
        <w:t xml:space="preserve"> </w:t>
      </w:r>
      <w:r w:rsidR="00304970" w:rsidRPr="00BA6520">
        <w:rPr>
          <w:rFonts w:ascii="Book Antiqua" w:eastAsia="Book Antiqua" w:hAnsi="Book Antiqua" w:cs="Book Antiqua"/>
          <w:bCs/>
          <w:color w:val="000000"/>
        </w:rPr>
        <w:t xml:space="preserve">A </w:t>
      </w:r>
      <w:r w:rsidRPr="00BA6520">
        <w:rPr>
          <w:rFonts w:ascii="Book Antiqua" w:eastAsia="Book Antiqua" w:hAnsi="Book Antiqua" w:cs="Book Antiqua"/>
          <w:b/>
          <w:color w:val="000000"/>
        </w:rPr>
        <w:t>P-Editor:</w:t>
      </w:r>
    </w:p>
    <w:p w14:paraId="6B4DB108" w14:textId="77777777" w:rsidR="00950988" w:rsidRPr="00BA6520" w:rsidRDefault="00950988" w:rsidP="000A79A7">
      <w:pPr>
        <w:spacing w:line="360" w:lineRule="auto"/>
        <w:jc w:val="both"/>
        <w:rPr>
          <w:rFonts w:ascii="Book Antiqua" w:eastAsia="Book Antiqua" w:hAnsi="Book Antiqua" w:cs="Book Antiqua"/>
          <w:b/>
          <w:color w:val="000000"/>
        </w:rPr>
        <w:sectPr w:rsidR="00950988" w:rsidRPr="00BA6520" w:rsidSect="00731944">
          <w:pgSz w:w="12240" w:h="15840"/>
          <w:pgMar w:top="1440" w:right="1440" w:bottom="1440" w:left="1440" w:header="720" w:footer="720" w:gutter="0"/>
          <w:cols w:space="720"/>
          <w:docGrid w:linePitch="360"/>
        </w:sectPr>
      </w:pPr>
    </w:p>
    <w:p w14:paraId="0B5D0889" w14:textId="77777777" w:rsidR="00950988" w:rsidRPr="00BA6520" w:rsidRDefault="00950988" w:rsidP="000A79A7">
      <w:pPr>
        <w:spacing w:line="360" w:lineRule="auto"/>
        <w:jc w:val="both"/>
        <w:rPr>
          <w:rFonts w:ascii="Book Antiqua" w:eastAsia="Book Antiqua" w:hAnsi="Book Antiqua" w:cs="Book Antiqua"/>
          <w:b/>
          <w:color w:val="000000"/>
        </w:rPr>
      </w:pPr>
      <w:r w:rsidRPr="00BA6520">
        <w:rPr>
          <w:rFonts w:ascii="Book Antiqua" w:eastAsia="Book Antiqua" w:hAnsi="Book Antiqua" w:cs="Book Antiqua"/>
          <w:b/>
          <w:color w:val="000000"/>
        </w:rPr>
        <w:lastRenderedPageBreak/>
        <w:t>Figure Legends</w:t>
      </w:r>
    </w:p>
    <w:p w14:paraId="78C9AEF3" w14:textId="66CB4E10" w:rsidR="00950988" w:rsidRPr="00BA6520" w:rsidRDefault="00950988" w:rsidP="000A79A7">
      <w:pPr>
        <w:spacing w:line="360" w:lineRule="auto"/>
        <w:jc w:val="both"/>
        <w:rPr>
          <w:rFonts w:ascii="Book Antiqua" w:eastAsia="Book Antiqua" w:hAnsi="Book Antiqua" w:cs="Book Antiqua"/>
          <w:b/>
          <w:color w:val="000000"/>
        </w:rPr>
      </w:pPr>
      <w:r w:rsidRPr="00BA6520">
        <w:rPr>
          <w:rFonts w:ascii="Book Antiqua" w:hAnsi="Book Antiqua"/>
          <w:noProof/>
        </w:rPr>
        <w:drawing>
          <wp:inline distT="0" distB="0" distL="0" distR="0" wp14:anchorId="207EAE88" wp14:editId="36FA4E68">
            <wp:extent cx="5723116" cy="3977985"/>
            <wp:effectExtent l="0" t="0" r="0" b="3810"/>
            <wp:docPr id="139616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6511" name=""/>
                    <pic:cNvPicPr/>
                  </pic:nvPicPr>
                  <pic:blipFill>
                    <a:blip r:embed="rId7"/>
                    <a:stretch>
                      <a:fillRect/>
                    </a:stretch>
                  </pic:blipFill>
                  <pic:spPr>
                    <a:xfrm>
                      <a:off x="0" y="0"/>
                      <a:ext cx="5723116" cy="3977985"/>
                    </a:xfrm>
                    <a:prstGeom prst="rect">
                      <a:avLst/>
                    </a:prstGeom>
                  </pic:spPr>
                </pic:pic>
              </a:graphicData>
            </a:graphic>
          </wp:inline>
        </w:drawing>
      </w:r>
    </w:p>
    <w:p w14:paraId="6B93E98C" w14:textId="52C5FCA6" w:rsidR="00950988" w:rsidRPr="00BA6520" w:rsidRDefault="00950988" w:rsidP="000A79A7">
      <w:pPr>
        <w:spacing w:line="360" w:lineRule="auto"/>
        <w:jc w:val="both"/>
        <w:rPr>
          <w:rFonts w:ascii="Book Antiqua" w:eastAsia="Book Antiqua" w:hAnsi="Book Antiqua" w:cs="Book Antiqua"/>
          <w:b/>
          <w:color w:val="000000"/>
        </w:rPr>
      </w:pPr>
      <w:r w:rsidRPr="00BA6520">
        <w:rPr>
          <w:rFonts w:ascii="Book Antiqua" w:hAnsi="Book Antiqua"/>
          <w:noProof/>
        </w:rPr>
        <w:drawing>
          <wp:inline distT="0" distB="0" distL="0" distR="0" wp14:anchorId="107A4C5E" wp14:editId="3ED06061">
            <wp:extent cx="5524979" cy="3856054"/>
            <wp:effectExtent l="0" t="0" r="0" b="0"/>
            <wp:docPr id="14027979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97992" name=""/>
                    <pic:cNvPicPr/>
                  </pic:nvPicPr>
                  <pic:blipFill>
                    <a:blip r:embed="rId8"/>
                    <a:stretch>
                      <a:fillRect/>
                    </a:stretch>
                  </pic:blipFill>
                  <pic:spPr>
                    <a:xfrm>
                      <a:off x="0" y="0"/>
                      <a:ext cx="5524979" cy="3856054"/>
                    </a:xfrm>
                    <a:prstGeom prst="rect">
                      <a:avLst/>
                    </a:prstGeom>
                  </pic:spPr>
                </pic:pic>
              </a:graphicData>
            </a:graphic>
          </wp:inline>
        </w:drawing>
      </w:r>
    </w:p>
    <w:p w14:paraId="755FC27D" w14:textId="23A804F7" w:rsidR="00950988" w:rsidRPr="00BA6520" w:rsidRDefault="00950988" w:rsidP="000A79A7">
      <w:pPr>
        <w:spacing w:line="360" w:lineRule="auto"/>
        <w:jc w:val="both"/>
        <w:rPr>
          <w:rFonts w:ascii="Book Antiqua" w:eastAsia="Book Antiqua" w:hAnsi="Book Antiqua" w:cs="Book Antiqua"/>
          <w:b/>
          <w:color w:val="000000"/>
        </w:rPr>
      </w:pPr>
      <w:r w:rsidRPr="00BA6520">
        <w:rPr>
          <w:rFonts w:ascii="Book Antiqua" w:hAnsi="Book Antiqua"/>
          <w:noProof/>
        </w:rPr>
        <w:lastRenderedPageBreak/>
        <w:drawing>
          <wp:inline distT="0" distB="0" distL="0" distR="0" wp14:anchorId="7FD331B9" wp14:editId="43C4753A">
            <wp:extent cx="5943600" cy="3661410"/>
            <wp:effectExtent l="0" t="0" r="0" b="0"/>
            <wp:docPr id="1020355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55393" name=""/>
                    <pic:cNvPicPr/>
                  </pic:nvPicPr>
                  <pic:blipFill>
                    <a:blip r:embed="rId9"/>
                    <a:stretch>
                      <a:fillRect/>
                    </a:stretch>
                  </pic:blipFill>
                  <pic:spPr>
                    <a:xfrm>
                      <a:off x="0" y="0"/>
                      <a:ext cx="5943600" cy="3661410"/>
                    </a:xfrm>
                    <a:prstGeom prst="rect">
                      <a:avLst/>
                    </a:prstGeom>
                  </pic:spPr>
                </pic:pic>
              </a:graphicData>
            </a:graphic>
          </wp:inline>
        </w:drawing>
      </w:r>
    </w:p>
    <w:p w14:paraId="31618153" w14:textId="5C53E49F" w:rsidR="00950988" w:rsidRPr="00BA6520" w:rsidRDefault="006371AC" w:rsidP="000A79A7">
      <w:pPr>
        <w:spacing w:line="360" w:lineRule="auto"/>
        <w:jc w:val="both"/>
        <w:rPr>
          <w:rFonts w:ascii="Book Antiqua" w:eastAsia="Book Antiqua" w:hAnsi="Book Antiqua" w:cs="Book Antiqua"/>
          <w:b/>
          <w:color w:val="000000"/>
        </w:rPr>
      </w:pPr>
      <w:r w:rsidRPr="00BA6520">
        <w:rPr>
          <w:noProof/>
        </w:rPr>
        <w:drawing>
          <wp:inline distT="0" distB="0" distL="0" distR="0" wp14:anchorId="19769409" wp14:editId="24A4A7B2">
            <wp:extent cx="5943600" cy="3026410"/>
            <wp:effectExtent l="0" t="0" r="0" b="0"/>
            <wp:docPr id="2006829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29719" name=""/>
                    <pic:cNvPicPr/>
                  </pic:nvPicPr>
                  <pic:blipFill>
                    <a:blip r:embed="rId10"/>
                    <a:stretch>
                      <a:fillRect/>
                    </a:stretch>
                  </pic:blipFill>
                  <pic:spPr>
                    <a:xfrm>
                      <a:off x="0" y="0"/>
                      <a:ext cx="5943600" cy="3026410"/>
                    </a:xfrm>
                    <a:prstGeom prst="rect">
                      <a:avLst/>
                    </a:prstGeom>
                  </pic:spPr>
                </pic:pic>
              </a:graphicData>
            </a:graphic>
          </wp:inline>
        </w:drawing>
      </w:r>
    </w:p>
    <w:p w14:paraId="22F3BE1E" w14:textId="11FE10A4" w:rsidR="00950988" w:rsidRPr="00BA6520" w:rsidRDefault="00950988" w:rsidP="000A79A7">
      <w:pPr>
        <w:spacing w:line="360" w:lineRule="auto"/>
        <w:jc w:val="both"/>
        <w:rPr>
          <w:rFonts w:ascii="Book Antiqua" w:eastAsia="Book Antiqua" w:hAnsi="Book Antiqua" w:cs="Book Antiqua"/>
          <w:b/>
          <w:color w:val="000000"/>
        </w:rPr>
      </w:pPr>
      <w:r w:rsidRPr="00BA6520">
        <w:rPr>
          <w:rFonts w:ascii="Book Antiqua" w:hAnsi="Book Antiqua"/>
          <w:noProof/>
        </w:rPr>
        <w:lastRenderedPageBreak/>
        <w:drawing>
          <wp:inline distT="0" distB="0" distL="0" distR="0" wp14:anchorId="5AD128BC" wp14:editId="4A6489C0">
            <wp:extent cx="5638800" cy="5007773"/>
            <wp:effectExtent l="0" t="0" r="0" b="0"/>
            <wp:docPr id="118807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7321" name=""/>
                    <pic:cNvPicPr/>
                  </pic:nvPicPr>
                  <pic:blipFill>
                    <a:blip r:embed="rId11"/>
                    <a:stretch>
                      <a:fillRect/>
                    </a:stretch>
                  </pic:blipFill>
                  <pic:spPr>
                    <a:xfrm>
                      <a:off x="0" y="0"/>
                      <a:ext cx="5640264" cy="5009073"/>
                    </a:xfrm>
                    <a:prstGeom prst="rect">
                      <a:avLst/>
                    </a:prstGeom>
                  </pic:spPr>
                </pic:pic>
              </a:graphicData>
            </a:graphic>
          </wp:inline>
        </w:drawing>
      </w:r>
    </w:p>
    <w:p w14:paraId="3DF22DBE" w14:textId="7A2604EC" w:rsidR="00950988" w:rsidRPr="00BA6520" w:rsidRDefault="00950988" w:rsidP="000A79A7">
      <w:pPr>
        <w:spacing w:line="360" w:lineRule="auto"/>
        <w:jc w:val="both"/>
        <w:rPr>
          <w:rFonts w:ascii="Book Antiqua" w:eastAsia="宋体" w:hAnsi="Book Antiqua"/>
          <w:color w:val="000000"/>
        </w:rPr>
      </w:pPr>
      <w:r w:rsidRPr="00BA6520">
        <w:rPr>
          <w:rFonts w:ascii="Book Antiqua" w:eastAsia="Book Antiqua" w:hAnsi="Book Antiqua" w:cs="Book Antiqua"/>
          <w:b/>
          <w:color w:val="000000"/>
        </w:rPr>
        <w:t>Figure 1</w:t>
      </w:r>
      <w:r w:rsidRPr="00BA6520">
        <w:rPr>
          <w:rFonts w:ascii="Book Antiqua" w:hAnsi="Book Antiqua" w:cs="Book Antiqua"/>
          <w:b/>
          <w:color w:val="000000"/>
          <w:lang w:eastAsia="zh-CN"/>
        </w:rPr>
        <w:t xml:space="preserve"> </w:t>
      </w:r>
      <w:r w:rsidRPr="00BA6520">
        <w:rPr>
          <w:rFonts w:ascii="Book Antiqua" w:eastAsia="宋体" w:hAnsi="Book Antiqua"/>
          <w:b/>
          <w:bCs/>
          <w:color w:val="000000"/>
        </w:rPr>
        <w:t>Mildly active Crohn’s disease patients differed from the donors in alpha and beta diversity and metabolites.</w:t>
      </w:r>
      <w:r w:rsidRPr="00BA6520">
        <w:rPr>
          <w:rFonts w:ascii="Book Antiqua" w:eastAsia="宋体" w:hAnsi="Book Antiqua"/>
          <w:color w:val="000000"/>
        </w:rPr>
        <w:t xml:space="preserve"> A: Baseline </w:t>
      </w:r>
      <w:bookmarkStart w:id="1132" w:name="_Hlk160479641"/>
      <w:r w:rsidRPr="00BA6520">
        <w:rPr>
          <w:rFonts w:ascii="Book Antiqua" w:eastAsia="宋体" w:hAnsi="Book Antiqua"/>
          <w:color w:val="000000"/>
        </w:rPr>
        <w:t>Crohn’s disease</w:t>
      </w:r>
      <w:bookmarkEnd w:id="1132"/>
      <w:r w:rsidRPr="00BA6520">
        <w:rPr>
          <w:rFonts w:ascii="Book Antiqua" w:eastAsia="宋体" w:hAnsi="Book Antiqua"/>
          <w:color w:val="000000"/>
        </w:rPr>
        <w:t xml:space="preserve"> (CD) patients exhibited significantly lower </w:t>
      </w:r>
      <w:bookmarkStart w:id="1133" w:name="OLE_LINK29"/>
      <w:r w:rsidRPr="00BA6520">
        <w:rPr>
          <w:rFonts w:ascii="Book Antiqua" w:eastAsia="宋体" w:hAnsi="Book Antiqua"/>
          <w:color w:val="000000"/>
        </w:rPr>
        <w:t xml:space="preserve">gut microbiome Shannon’s </w:t>
      </w:r>
      <w:bookmarkEnd w:id="1133"/>
      <w:r w:rsidRPr="00BA6520">
        <w:rPr>
          <w:rFonts w:ascii="Book Antiqua" w:eastAsia="宋体" w:hAnsi="Book Antiqua"/>
          <w:color w:val="000000"/>
        </w:rPr>
        <w:t xml:space="preserve">and Simpson’s </w:t>
      </w:r>
      <w:r w:rsidR="00BC02B3" w:rsidRPr="00BA6520">
        <w:rPr>
          <w:rFonts w:ascii="Book Antiqua" w:eastAsia="宋体" w:hAnsi="Book Antiqua"/>
          <w:color w:val="000000"/>
        </w:rPr>
        <w:t xml:space="preserve">index </w:t>
      </w:r>
      <w:r w:rsidRPr="00BA6520">
        <w:rPr>
          <w:rFonts w:ascii="Book Antiqua" w:eastAsia="宋体" w:hAnsi="Book Antiqua"/>
          <w:color w:val="000000"/>
        </w:rPr>
        <w:t>than the donors; B: Comparison of beta diversity of the microbial communities between baseline CD patients and donors. The Jaccard distances from principal coordinate analyses of abundance are depicted as donors (red) and baseline CD patients (blue). The donors’ samples were more tightly clustered than the baseline samples; C: The PCA score plot clearly discriminated between donors (red) and baseline CD patients (blue), where donors’ samples were more tightly clustered than baseline CD patients’ samples; D: The heat map depicts the intensity of amino acid in the feces of CD patients and donors.</w:t>
      </w:r>
    </w:p>
    <w:p w14:paraId="6C4C2AFE" w14:textId="286DA10E" w:rsidR="00950988" w:rsidRPr="00BA6520" w:rsidRDefault="00950988" w:rsidP="000A79A7">
      <w:pPr>
        <w:spacing w:line="360" w:lineRule="auto"/>
        <w:jc w:val="both"/>
        <w:rPr>
          <w:rFonts w:ascii="Book Antiqua" w:eastAsia="宋体" w:hAnsi="Book Antiqua"/>
          <w:color w:val="000000"/>
        </w:rPr>
      </w:pPr>
      <w:r w:rsidRPr="00BA6520">
        <w:rPr>
          <w:rFonts w:ascii="Book Antiqua" w:eastAsia="宋体" w:hAnsi="Book Antiqua"/>
          <w:color w:val="000000"/>
        </w:rPr>
        <w:br w:type="page"/>
      </w:r>
      <w:r w:rsidR="00902AAB" w:rsidRPr="00BA6520">
        <w:rPr>
          <w:rFonts w:ascii="Book Antiqua" w:hAnsi="Book Antiqua"/>
          <w:noProof/>
        </w:rPr>
        <w:lastRenderedPageBreak/>
        <w:drawing>
          <wp:inline distT="0" distB="0" distL="0" distR="0" wp14:anchorId="10C85029" wp14:editId="37860AB2">
            <wp:extent cx="5708650" cy="3539241"/>
            <wp:effectExtent l="0" t="0" r="0" b="0"/>
            <wp:docPr id="879332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32243" name=""/>
                    <pic:cNvPicPr/>
                  </pic:nvPicPr>
                  <pic:blipFill>
                    <a:blip r:embed="rId12"/>
                    <a:stretch>
                      <a:fillRect/>
                    </a:stretch>
                  </pic:blipFill>
                  <pic:spPr>
                    <a:xfrm>
                      <a:off x="0" y="0"/>
                      <a:ext cx="5715819" cy="3543685"/>
                    </a:xfrm>
                    <a:prstGeom prst="rect">
                      <a:avLst/>
                    </a:prstGeom>
                  </pic:spPr>
                </pic:pic>
              </a:graphicData>
            </a:graphic>
          </wp:inline>
        </w:drawing>
      </w:r>
    </w:p>
    <w:p w14:paraId="1231F1A0" w14:textId="5C4568CE" w:rsidR="00902AAB" w:rsidRPr="00BA6520" w:rsidRDefault="00902AAB" w:rsidP="000A79A7">
      <w:pPr>
        <w:spacing w:line="360" w:lineRule="auto"/>
        <w:jc w:val="both"/>
        <w:rPr>
          <w:rFonts w:ascii="Book Antiqua" w:eastAsia="Book Antiqua" w:hAnsi="Book Antiqua" w:cs="Book Antiqua"/>
          <w:b/>
          <w:color w:val="000000"/>
        </w:rPr>
      </w:pPr>
      <w:r w:rsidRPr="00BA6520">
        <w:rPr>
          <w:rFonts w:ascii="Book Antiqua" w:hAnsi="Book Antiqua"/>
          <w:noProof/>
        </w:rPr>
        <w:drawing>
          <wp:inline distT="0" distB="0" distL="0" distR="0" wp14:anchorId="6DD2932E" wp14:editId="2467F560">
            <wp:extent cx="5689600" cy="3677920"/>
            <wp:effectExtent l="0" t="0" r="0" b="0"/>
            <wp:docPr id="18374056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05669" name=""/>
                    <pic:cNvPicPr/>
                  </pic:nvPicPr>
                  <pic:blipFill rotWithShape="1">
                    <a:blip r:embed="rId13"/>
                    <a:srcRect r="4273"/>
                    <a:stretch/>
                  </pic:blipFill>
                  <pic:spPr bwMode="auto">
                    <a:xfrm>
                      <a:off x="0" y="0"/>
                      <a:ext cx="5689600" cy="3677920"/>
                    </a:xfrm>
                    <a:prstGeom prst="rect">
                      <a:avLst/>
                    </a:prstGeom>
                    <a:ln>
                      <a:noFill/>
                    </a:ln>
                    <a:extLst>
                      <a:ext uri="{53640926-AAD7-44D8-BBD7-CCE9431645EC}">
                        <a14:shadowObscured xmlns:a14="http://schemas.microsoft.com/office/drawing/2010/main"/>
                      </a:ext>
                    </a:extLst>
                  </pic:spPr>
                </pic:pic>
              </a:graphicData>
            </a:graphic>
          </wp:inline>
        </w:drawing>
      </w:r>
    </w:p>
    <w:p w14:paraId="5B4FFF67" w14:textId="1E7F274A" w:rsidR="00902AAB" w:rsidRPr="00BA6520" w:rsidRDefault="00902AAB" w:rsidP="000A79A7">
      <w:pPr>
        <w:spacing w:line="360" w:lineRule="auto"/>
        <w:jc w:val="both"/>
        <w:rPr>
          <w:rFonts w:ascii="Book Antiqua" w:eastAsia="Book Antiqua" w:hAnsi="Book Antiqua" w:cs="Book Antiqua"/>
          <w:b/>
          <w:color w:val="000000"/>
        </w:rPr>
      </w:pPr>
      <w:r w:rsidRPr="00BA6520">
        <w:rPr>
          <w:rFonts w:ascii="Book Antiqua" w:hAnsi="Book Antiqua"/>
          <w:noProof/>
        </w:rPr>
        <w:lastRenderedPageBreak/>
        <w:drawing>
          <wp:inline distT="0" distB="0" distL="0" distR="0" wp14:anchorId="0F130878" wp14:editId="5B60886E">
            <wp:extent cx="5537200" cy="3522274"/>
            <wp:effectExtent l="0" t="0" r="0" b="0"/>
            <wp:docPr id="1473311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11848" name=""/>
                    <pic:cNvPicPr/>
                  </pic:nvPicPr>
                  <pic:blipFill>
                    <a:blip r:embed="rId14"/>
                    <a:stretch>
                      <a:fillRect/>
                    </a:stretch>
                  </pic:blipFill>
                  <pic:spPr>
                    <a:xfrm>
                      <a:off x="0" y="0"/>
                      <a:ext cx="5543022" cy="3525978"/>
                    </a:xfrm>
                    <a:prstGeom prst="rect">
                      <a:avLst/>
                    </a:prstGeom>
                  </pic:spPr>
                </pic:pic>
              </a:graphicData>
            </a:graphic>
          </wp:inline>
        </w:drawing>
      </w:r>
    </w:p>
    <w:p w14:paraId="4C08A31C" w14:textId="31FB1682" w:rsidR="00902AAB" w:rsidRPr="00BA6520" w:rsidRDefault="00902AAB" w:rsidP="000A79A7">
      <w:pPr>
        <w:spacing w:line="360" w:lineRule="auto"/>
        <w:jc w:val="both"/>
        <w:rPr>
          <w:rFonts w:ascii="Book Antiqua" w:eastAsia="Book Antiqua" w:hAnsi="Book Antiqua" w:cs="Book Antiqua"/>
          <w:b/>
          <w:color w:val="000000"/>
        </w:rPr>
      </w:pPr>
      <w:r w:rsidRPr="00BA6520">
        <w:rPr>
          <w:rFonts w:ascii="Book Antiqua" w:hAnsi="Book Antiqua"/>
          <w:noProof/>
        </w:rPr>
        <w:drawing>
          <wp:inline distT="0" distB="0" distL="0" distR="0" wp14:anchorId="089B5039" wp14:editId="253C6F0A">
            <wp:extent cx="5943600" cy="3658235"/>
            <wp:effectExtent l="0" t="0" r="0" b="0"/>
            <wp:docPr id="1974611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11532" name=""/>
                    <pic:cNvPicPr/>
                  </pic:nvPicPr>
                  <pic:blipFill>
                    <a:blip r:embed="rId15"/>
                    <a:stretch>
                      <a:fillRect/>
                    </a:stretch>
                  </pic:blipFill>
                  <pic:spPr>
                    <a:xfrm>
                      <a:off x="0" y="0"/>
                      <a:ext cx="5943600" cy="3658235"/>
                    </a:xfrm>
                    <a:prstGeom prst="rect">
                      <a:avLst/>
                    </a:prstGeom>
                  </pic:spPr>
                </pic:pic>
              </a:graphicData>
            </a:graphic>
          </wp:inline>
        </w:drawing>
      </w:r>
    </w:p>
    <w:p w14:paraId="37F21DAB" w14:textId="0154C1C1" w:rsidR="00902AAB" w:rsidRPr="00BA6520" w:rsidRDefault="00902AAB" w:rsidP="000A79A7">
      <w:pPr>
        <w:spacing w:line="360" w:lineRule="auto"/>
        <w:jc w:val="both"/>
        <w:rPr>
          <w:rFonts w:ascii="Book Antiqua" w:eastAsia="Book Antiqua" w:hAnsi="Book Antiqua" w:cs="Book Antiqua"/>
          <w:b/>
          <w:color w:val="000000"/>
        </w:rPr>
      </w:pPr>
      <w:r w:rsidRPr="00BA6520">
        <w:rPr>
          <w:rFonts w:ascii="Book Antiqua" w:hAnsi="Book Antiqua"/>
          <w:noProof/>
        </w:rPr>
        <w:lastRenderedPageBreak/>
        <w:drawing>
          <wp:inline distT="0" distB="0" distL="0" distR="0" wp14:anchorId="2B99CA14" wp14:editId="0821314B">
            <wp:extent cx="5467350" cy="3229592"/>
            <wp:effectExtent l="0" t="0" r="0" b="0"/>
            <wp:docPr id="788371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1857" name=""/>
                    <pic:cNvPicPr/>
                  </pic:nvPicPr>
                  <pic:blipFill>
                    <a:blip r:embed="rId16"/>
                    <a:stretch>
                      <a:fillRect/>
                    </a:stretch>
                  </pic:blipFill>
                  <pic:spPr>
                    <a:xfrm>
                      <a:off x="0" y="0"/>
                      <a:ext cx="5477433" cy="3235548"/>
                    </a:xfrm>
                    <a:prstGeom prst="rect">
                      <a:avLst/>
                    </a:prstGeom>
                  </pic:spPr>
                </pic:pic>
              </a:graphicData>
            </a:graphic>
          </wp:inline>
        </w:drawing>
      </w:r>
    </w:p>
    <w:p w14:paraId="7CCEC28B" w14:textId="4533CE2B" w:rsidR="00902AAB" w:rsidRPr="00BA6520" w:rsidRDefault="00902AAB" w:rsidP="000A79A7">
      <w:pPr>
        <w:spacing w:line="360" w:lineRule="auto"/>
        <w:jc w:val="both"/>
        <w:rPr>
          <w:rFonts w:ascii="Book Antiqua" w:eastAsia="Book Antiqua" w:hAnsi="Book Antiqua" w:cs="Book Antiqua"/>
          <w:b/>
          <w:color w:val="000000"/>
        </w:rPr>
      </w:pPr>
      <w:r w:rsidRPr="00BA6520">
        <w:rPr>
          <w:rFonts w:ascii="Book Antiqua" w:hAnsi="Book Antiqua"/>
          <w:noProof/>
        </w:rPr>
        <w:drawing>
          <wp:inline distT="0" distB="0" distL="0" distR="0" wp14:anchorId="6F791864" wp14:editId="5D2AC149">
            <wp:extent cx="5516161" cy="3195955"/>
            <wp:effectExtent l="0" t="0" r="0" b="0"/>
            <wp:docPr id="1453325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25746" name=""/>
                    <pic:cNvPicPr/>
                  </pic:nvPicPr>
                  <pic:blipFill>
                    <a:blip r:embed="rId17"/>
                    <a:stretch>
                      <a:fillRect/>
                    </a:stretch>
                  </pic:blipFill>
                  <pic:spPr>
                    <a:xfrm>
                      <a:off x="0" y="0"/>
                      <a:ext cx="5524807" cy="3200964"/>
                    </a:xfrm>
                    <a:prstGeom prst="rect">
                      <a:avLst/>
                    </a:prstGeom>
                  </pic:spPr>
                </pic:pic>
              </a:graphicData>
            </a:graphic>
          </wp:inline>
        </w:drawing>
      </w:r>
    </w:p>
    <w:p w14:paraId="34C5F82F" w14:textId="0560C820" w:rsidR="00902AAB" w:rsidRPr="00BA6520" w:rsidRDefault="00902AAB" w:rsidP="000A79A7">
      <w:pPr>
        <w:spacing w:line="360" w:lineRule="auto"/>
        <w:jc w:val="both"/>
        <w:rPr>
          <w:rFonts w:ascii="Book Antiqua" w:eastAsia="Book Antiqua" w:hAnsi="Book Antiqua" w:cs="Book Antiqua"/>
          <w:b/>
          <w:color w:val="000000"/>
        </w:rPr>
      </w:pPr>
      <w:r w:rsidRPr="00BA6520">
        <w:rPr>
          <w:rFonts w:ascii="Book Antiqua" w:hAnsi="Book Antiqua"/>
          <w:noProof/>
        </w:rPr>
        <w:lastRenderedPageBreak/>
        <w:drawing>
          <wp:inline distT="0" distB="0" distL="0" distR="0" wp14:anchorId="6CEA1E2F" wp14:editId="00CB5907">
            <wp:extent cx="5194300" cy="3443444"/>
            <wp:effectExtent l="0" t="0" r="0" b="0"/>
            <wp:docPr id="1463650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5059" name=""/>
                    <pic:cNvPicPr/>
                  </pic:nvPicPr>
                  <pic:blipFill>
                    <a:blip r:embed="rId18"/>
                    <a:stretch>
                      <a:fillRect/>
                    </a:stretch>
                  </pic:blipFill>
                  <pic:spPr>
                    <a:xfrm>
                      <a:off x="0" y="0"/>
                      <a:ext cx="5198675" cy="3446344"/>
                    </a:xfrm>
                    <a:prstGeom prst="rect">
                      <a:avLst/>
                    </a:prstGeom>
                  </pic:spPr>
                </pic:pic>
              </a:graphicData>
            </a:graphic>
          </wp:inline>
        </w:drawing>
      </w:r>
    </w:p>
    <w:p w14:paraId="59913AD3" w14:textId="338A8A1E" w:rsidR="00902AAB" w:rsidRPr="00BA6520" w:rsidRDefault="00902AAB" w:rsidP="000A79A7">
      <w:pPr>
        <w:spacing w:line="360" w:lineRule="auto"/>
        <w:jc w:val="both"/>
        <w:rPr>
          <w:rFonts w:ascii="Book Antiqua" w:eastAsia="Book Antiqua" w:hAnsi="Book Antiqua" w:cs="Book Antiqua"/>
          <w:b/>
          <w:color w:val="000000"/>
        </w:rPr>
      </w:pPr>
      <w:r w:rsidRPr="00BA6520">
        <w:rPr>
          <w:rFonts w:ascii="Book Antiqua" w:hAnsi="Book Antiqua"/>
          <w:noProof/>
        </w:rPr>
        <w:drawing>
          <wp:inline distT="0" distB="0" distL="0" distR="0" wp14:anchorId="2F515C86" wp14:editId="0E8D1F23">
            <wp:extent cx="5194300" cy="3571636"/>
            <wp:effectExtent l="0" t="0" r="0" b="0"/>
            <wp:docPr id="233782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82363" name=""/>
                    <pic:cNvPicPr/>
                  </pic:nvPicPr>
                  <pic:blipFill>
                    <a:blip r:embed="rId19"/>
                    <a:stretch>
                      <a:fillRect/>
                    </a:stretch>
                  </pic:blipFill>
                  <pic:spPr>
                    <a:xfrm>
                      <a:off x="0" y="0"/>
                      <a:ext cx="5199536" cy="3575236"/>
                    </a:xfrm>
                    <a:prstGeom prst="rect">
                      <a:avLst/>
                    </a:prstGeom>
                  </pic:spPr>
                </pic:pic>
              </a:graphicData>
            </a:graphic>
          </wp:inline>
        </w:drawing>
      </w:r>
    </w:p>
    <w:p w14:paraId="73ABF0C5" w14:textId="224016DE" w:rsidR="00950988" w:rsidRPr="00BA6520" w:rsidRDefault="00950988" w:rsidP="000A79A7">
      <w:pPr>
        <w:spacing w:line="360" w:lineRule="auto"/>
        <w:jc w:val="both"/>
        <w:rPr>
          <w:rFonts w:ascii="Book Antiqua" w:eastAsia="Book Antiqua" w:hAnsi="Book Antiqua" w:cs="Book Antiqua"/>
          <w:bCs/>
          <w:color w:val="000000"/>
        </w:rPr>
      </w:pPr>
      <w:r w:rsidRPr="00BA6520">
        <w:rPr>
          <w:rFonts w:ascii="Book Antiqua" w:eastAsia="Book Antiqua" w:hAnsi="Book Antiqua" w:cs="Book Antiqua"/>
          <w:b/>
          <w:color w:val="000000"/>
        </w:rPr>
        <w:t xml:space="preserve">Figure </w:t>
      </w:r>
      <w:r w:rsidR="00C10FBD" w:rsidRPr="00BA6520">
        <w:rPr>
          <w:rFonts w:ascii="Book Antiqua" w:eastAsia="Book Antiqua" w:hAnsi="Book Antiqua" w:cs="Book Antiqua"/>
          <w:b/>
          <w:color w:val="000000"/>
        </w:rPr>
        <w:t>2</w:t>
      </w:r>
      <w:r w:rsidR="00C10FBD" w:rsidRPr="00BA6520">
        <w:rPr>
          <w:rFonts w:ascii="Book Antiqua" w:hAnsi="Book Antiqua"/>
          <w:b/>
        </w:rPr>
        <w:t xml:space="preserve"> </w:t>
      </w:r>
      <w:r w:rsidR="00C10FBD" w:rsidRPr="00BA6520">
        <w:rPr>
          <w:rFonts w:ascii="Book Antiqua" w:eastAsia="Book Antiqua" w:hAnsi="Book Antiqua" w:cs="Book Antiqua"/>
          <w:b/>
          <w:color w:val="000000"/>
        </w:rPr>
        <w:t xml:space="preserve">Patients’ clinical symptoms were correlated with the composition of the gut microbiota and alpha diversity. </w:t>
      </w:r>
      <w:r w:rsidR="00C10FBD" w:rsidRPr="00BA6520">
        <w:rPr>
          <w:rFonts w:ascii="Book Antiqua" w:eastAsia="Book Antiqua" w:hAnsi="Book Antiqua" w:cs="Book Antiqua"/>
          <w:bCs/>
          <w:color w:val="000000"/>
        </w:rPr>
        <w:t xml:space="preserve">A: The observed species and chao1 index of the gut microbiota were significantly increased in the responders after transplantation; B: The observed species and chao1 index of the gut microbiota of the non-responders did not </w:t>
      </w:r>
      <w:r w:rsidR="00C10FBD" w:rsidRPr="00BA6520">
        <w:rPr>
          <w:rFonts w:ascii="Book Antiqua" w:eastAsia="Book Antiqua" w:hAnsi="Book Antiqua" w:cs="Book Antiqua"/>
          <w:bCs/>
          <w:color w:val="000000"/>
        </w:rPr>
        <w:lastRenderedPageBreak/>
        <w:t xml:space="preserve">change significantly before and after </w:t>
      </w:r>
      <w:r w:rsidR="006C63FE" w:rsidRPr="00BA6520">
        <w:rPr>
          <w:rFonts w:ascii="Book Antiqua" w:eastAsia="Book Antiqua" w:hAnsi="Book Antiqua" w:cs="Book Antiqua"/>
          <w:color w:val="000000"/>
        </w:rPr>
        <w:t>washed microbiota transplantation (WMT)</w:t>
      </w:r>
      <w:r w:rsidR="00C10FBD" w:rsidRPr="00BA6520">
        <w:rPr>
          <w:rFonts w:ascii="Book Antiqua" w:eastAsia="Book Antiqua" w:hAnsi="Book Antiqua" w:cs="Book Antiqua"/>
          <w:bCs/>
          <w:color w:val="000000"/>
        </w:rPr>
        <w:t>; C: The observed species and chao1 index significantly larger in the responders than non-responders post-transplantation; D: Similar differences in species-rich changes at both DNA and RNA levels were observed between the responders and non-responders after WMT treatment.</w:t>
      </w:r>
      <w:r w:rsidR="006C63FE" w:rsidRPr="00BA6520">
        <w:rPr>
          <w:rFonts w:ascii="Book Antiqua" w:eastAsia="Book Antiqua" w:hAnsi="Book Antiqua" w:cs="Book Antiqua"/>
          <w:bCs/>
          <w:color w:val="000000"/>
        </w:rPr>
        <w:t xml:space="preserve"> </w:t>
      </w:r>
      <w:r w:rsidR="006C63FE" w:rsidRPr="00BA6520">
        <w:rPr>
          <w:rFonts w:ascii="Book Antiqua" w:eastAsia="Book Antiqua" w:hAnsi="Book Antiqua" w:cs="Book Antiqua"/>
          <w:color w:val="000000"/>
        </w:rPr>
        <w:t>WMT</w:t>
      </w:r>
      <w:r w:rsidR="006C63FE" w:rsidRPr="00BA6520">
        <w:rPr>
          <w:rFonts w:ascii="Book Antiqua" w:eastAsia="宋体" w:hAnsi="Book Antiqua" w:cs="宋体"/>
          <w:color w:val="000000"/>
          <w:lang w:eastAsia="zh-CN"/>
        </w:rPr>
        <w:t>: W</w:t>
      </w:r>
      <w:r w:rsidR="006C63FE" w:rsidRPr="00BA6520">
        <w:rPr>
          <w:rFonts w:ascii="Book Antiqua" w:eastAsia="Book Antiqua" w:hAnsi="Book Antiqua" w:cs="Book Antiqua"/>
          <w:color w:val="000000"/>
        </w:rPr>
        <w:t>ashed microbiota transplantation.</w:t>
      </w:r>
    </w:p>
    <w:p w14:paraId="29090D96" w14:textId="479DC5D2" w:rsidR="00950988" w:rsidRPr="00BA6520" w:rsidRDefault="00902AAB" w:rsidP="000A79A7">
      <w:pPr>
        <w:spacing w:line="360" w:lineRule="auto"/>
        <w:jc w:val="both"/>
        <w:rPr>
          <w:rFonts w:ascii="Book Antiqua" w:eastAsia="Book Antiqua" w:hAnsi="Book Antiqua" w:cs="Book Antiqua"/>
          <w:b/>
          <w:color w:val="000000"/>
        </w:rPr>
      </w:pPr>
      <w:r w:rsidRPr="00BA6520">
        <w:rPr>
          <w:rFonts w:ascii="Book Antiqua" w:eastAsia="Book Antiqua" w:hAnsi="Book Antiqua" w:cs="Book Antiqua"/>
          <w:b/>
          <w:color w:val="000000"/>
        </w:rPr>
        <w:br w:type="page"/>
      </w:r>
      <w:r w:rsidRPr="00BA6520">
        <w:rPr>
          <w:rFonts w:ascii="Book Antiqua" w:hAnsi="Book Antiqua"/>
          <w:noProof/>
        </w:rPr>
        <w:lastRenderedPageBreak/>
        <w:drawing>
          <wp:inline distT="0" distB="0" distL="0" distR="0" wp14:anchorId="0ABAF57D" wp14:editId="279EEC63">
            <wp:extent cx="5943600" cy="3696970"/>
            <wp:effectExtent l="0" t="0" r="0" b="0"/>
            <wp:docPr id="1208147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47193" name=""/>
                    <pic:cNvPicPr/>
                  </pic:nvPicPr>
                  <pic:blipFill>
                    <a:blip r:embed="rId20"/>
                    <a:stretch>
                      <a:fillRect/>
                    </a:stretch>
                  </pic:blipFill>
                  <pic:spPr>
                    <a:xfrm>
                      <a:off x="0" y="0"/>
                      <a:ext cx="5943600" cy="3696970"/>
                    </a:xfrm>
                    <a:prstGeom prst="rect">
                      <a:avLst/>
                    </a:prstGeom>
                  </pic:spPr>
                </pic:pic>
              </a:graphicData>
            </a:graphic>
          </wp:inline>
        </w:drawing>
      </w:r>
    </w:p>
    <w:p w14:paraId="11DECA8A" w14:textId="1BA0396B" w:rsidR="00902AAB" w:rsidRPr="00BA6520" w:rsidRDefault="00902AAB" w:rsidP="000A79A7">
      <w:pPr>
        <w:spacing w:line="360" w:lineRule="auto"/>
        <w:jc w:val="both"/>
        <w:rPr>
          <w:rFonts w:ascii="Book Antiqua" w:eastAsia="Book Antiqua" w:hAnsi="Book Antiqua" w:cs="Book Antiqua"/>
          <w:b/>
          <w:color w:val="000000"/>
        </w:rPr>
      </w:pPr>
      <w:r w:rsidRPr="00BA6520">
        <w:rPr>
          <w:rFonts w:ascii="Book Antiqua" w:hAnsi="Book Antiqua"/>
          <w:noProof/>
        </w:rPr>
        <w:drawing>
          <wp:inline distT="0" distB="0" distL="0" distR="0" wp14:anchorId="6CC771B8" wp14:editId="745D7E65">
            <wp:extent cx="5943600" cy="3616960"/>
            <wp:effectExtent l="0" t="0" r="0" b="0"/>
            <wp:docPr id="658378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78209" name=""/>
                    <pic:cNvPicPr/>
                  </pic:nvPicPr>
                  <pic:blipFill>
                    <a:blip r:embed="rId21"/>
                    <a:stretch>
                      <a:fillRect/>
                    </a:stretch>
                  </pic:blipFill>
                  <pic:spPr>
                    <a:xfrm>
                      <a:off x="0" y="0"/>
                      <a:ext cx="5943600" cy="3616960"/>
                    </a:xfrm>
                    <a:prstGeom prst="rect">
                      <a:avLst/>
                    </a:prstGeom>
                  </pic:spPr>
                </pic:pic>
              </a:graphicData>
            </a:graphic>
          </wp:inline>
        </w:drawing>
      </w:r>
    </w:p>
    <w:p w14:paraId="027A9DA3" w14:textId="01D1761A" w:rsidR="00902AAB" w:rsidRPr="00BA6520" w:rsidRDefault="00902AAB" w:rsidP="000A79A7">
      <w:pPr>
        <w:spacing w:line="360" w:lineRule="auto"/>
        <w:jc w:val="both"/>
        <w:rPr>
          <w:rFonts w:ascii="Book Antiqua" w:eastAsia="Book Antiqua" w:hAnsi="Book Antiqua" w:cs="Book Antiqua"/>
          <w:b/>
          <w:color w:val="000000"/>
        </w:rPr>
      </w:pPr>
      <w:r w:rsidRPr="00BA6520">
        <w:rPr>
          <w:rFonts w:ascii="Book Antiqua" w:hAnsi="Book Antiqua"/>
          <w:noProof/>
        </w:rPr>
        <w:lastRenderedPageBreak/>
        <w:drawing>
          <wp:inline distT="0" distB="0" distL="0" distR="0" wp14:anchorId="5BAC7173" wp14:editId="6537BB85">
            <wp:extent cx="5404121" cy="3676650"/>
            <wp:effectExtent l="0" t="0" r="0" b="0"/>
            <wp:docPr id="898392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92627" name=""/>
                    <pic:cNvPicPr/>
                  </pic:nvPicPr>
                  <pic:blipFill>
                    <a:blip r:embed="rId22"/>
                    <a:stretch>
                      <a:fillRect/>
                    </a:stretch>
                  </pic:blipFill>
                  <pic:spPr>
                    <a:xfrm>
                      <a:off x="0" y="0"/>
                      <a:ext cx="5407922" cy="3679236"/>
                    </a:xfrm>
                    <a:prstGeom prst="rect">
                      <a:avLst/>
                    </a:prstGeom>
                  </pic:spPr>
                </pic:pic>
              </a:graphicData>
            </a:graphic>
          </wp:inline>
        </w:drawing>
      </w:r>
    </w:p>
    <w:p w14:paraId="26BF09F9" w14:textId="3AC88D9F" w:rsidR="00902AAB" w:rsidRPr="00BA6520" w:rsidRDefault="00902AAB" w:rsidP="000A79A7">
      <w:pPr>
        <w:spacing w:line="360" w:lineRule="auto"/>
        <w:jc w:val="both"/>
        <w:rPr>
          <w:rFonts w:ascii="Book Antiqua" w:eastAsia="Book Antiqua" w:hAnsi="Book Antiqua" w:cs="Book Antiqua"/>
          <w:b/>
          <w:color w:val="000000"/>
        </w:rPr>
      </w:pPr>
      <w:r w:rsidRPr="00BA6520">
        <w:rPr>
          <w:rFonts w:ascii="Book Antiqua" w:hAnsi="Book Antiqua"/>
          <w:noProof/>
        </w:rPr>
        <w:drawing>
          <wp:inline distT="0" distB="0" distL="0" distR="0" wp14:anchorId="3AEDDDD6" wp14:editId="6DF191E2">
            <wp:extent cx="5532918" cy="3422015"/>
            <wp:effectExtent l="0" t="0" r="0" b="0"/>
            <wp:docPr id="2112162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62693" name=""/>
                    <pic:cNvPicPr/>
                  </pic:nvPicPr>
                  <pic:blipFill>
                    <a:blip r:embed="rId23"/>
                    <a:stretch>
                      <a:fillRect/>
                    </a:stretch>
                  </pic:blipFill>
                  <pic:spPr>
                    <a:xfrm>
                      <a:off x="0" y="0"/>
                      <a:ext cx="5537685" cy="3424963"/>
                    </a:xfrm>
                    <a:prstGeom prst="rect">
                      <a:avLst/>
                    </a:prstGeom>
                  </pic:spPr>
                </pic:pic>
              </a:graphicData>
            </a:graphic>
          </wp:inline>
        </w:drawing>
      </w:r>
    </w:p>
    <w:p w14:paraId="7B293A73" w14:textId="437F849B" w:rsidR="00902AAB" w:rsidRPr="00BA6520" w:rsidRDefault="00902AAB" w:rsidP="000A79A7">
      <w:pPr>
        <w:spacing w:line="360" w:lineRule="auto"/>
        <w:jc w:val="both"/>
        <w:rPr>
          <w:rFonts w:ascii="Book Antiqua" w:eastAsia="Book Antiqua" w:hAnsi="Book Antiqua" w:cs="Book Antiqua"/>
          <w:b/>
          <w:color w:val="000000"/>
        </w:rPr>
      </w:pPr>
      <w:r w:rsidRPr="00BA6520">
        <w:rPr>
          <w:rFonts w:ascii="Book Antiqua" w:hAnsi="Book Antiqua"/>
          <w:noProof/>
        </w:rPr>
        <w:lastRenderedPageBreak/>
        <w:drawing>
          <wp:inline distT="0" distB="0" distL="0" distR="0" wp14:anchorId="0E0EFD49" wp14:editId="0F0DFAA9">
            <wp:extent cx="4565650" cy="2954502"/>
            <wp:effectExtent l="0" t="0" r="0" b="0"/>
            <wp:docPr id="1255220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20994" name=""/>
                    <pic:cNvPicPr/>
                  </pic:nvPicPr>
                  <pic:blipFill>
                    <a:blip r:embed="rId24"/>
                    <a:stretch>
                      <a:fillRect/>
                    </a:stretch>
                  </pic:blipFill>
                  <pic:spPr>
                    <a:xfrm>
                      <a:off x="0" y="0"/>
                      <a:ext cx="4570220" cy="2957459"/>
                    </a:xfrm>
                    <a:prstGeom prst="rect">
                      <a:avLst/>
                    </a:prstGeom>
                  </pic:spPr>
                </pic:pic>
              </a:graphicData>
            </a:graphic>
          </wp:inline>
        </w:drawing>
      </w:r>
    </w:p>
    <w:p w14:paraId="2230BD09" w14:textId="4A61D2C6" w:rsidR="00902AAB" w:rsidRPr="00BA6520" w:rsidRDefault="00902AAB" w:rsidP="000A79A7">
      <w:pPr>
        <w:spacing w:line="360" w:lineRule="auto"/>
        <w:jc w:val="both"/>
        <w:rPr>
          <w:rFonts w:ascii="Book Antiqua" w:eastAsia="Book Antiqua" w:hAnsi="Book Antiqua" w:cs="Book Antiqua"/>
          <w:b/>
          <w:color w:val="000000"/>
        </w:rPr>
      </w:pPr>
      <w:r w:rsidRPr="00BA6520">
        <w:rPr>
          <w:rFonts w:ascii="Book Antiqua" w:hAnsi="Book Antiqua"/>
          <w:noProof/>
        </w:rPr>
        <w:drawing>
          <wp:inline distT="0" distB="0" distL="0" distR="0" wp14:anchorId="25DFE3C7" wp14:editId="487CABFF">
            <wp:extent cx="6327558" cy="4667250"/>
            <wp:effectExtent l="0" t="0" r="0" b="0"/>
            <wp:docPr id="715613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13836" name=""/>
                    <pic:cNvPicPr/>
                  </pic:nvPicPr>
                  <pic:blipFill>
                    <a:blip r:embed="rId25"/>
                    <a:stretch>
                      <a:fillRect/>
                    </a:stretch>
                  </pic:blipFill>
                  <pic:spPr>
                    <a:xfrm>
                      <a:off x="0" y="0"/>
                      <a:ext cx="6337857" cy="4674846"/>
                    </a:xfrm>
                    <a:prstGeom prst="rect">
                      <a:avLst/>
                    </a:prstGeom>
                  </pic:spPr>
                </pic:pic>
              </a:graphicData>
            </a:graphic>
          </wp:inline>
        </w:drawing>
      </w:r>
    </w:p>
    <w:p w14:paraId="167B5358" w14:textId="04A546F3" w:rsidR="00902AAB" w:rsidRPr="00BA6520" w:rsidRDefault="00902AAB" w:rsidP="000A79A7">
      <w:pPr>
        <w:spacing w:line="360" w:lineRule="auto"/>
        <w:jc w:val="both"/>
        <w:rPr>
          <w:rFonts w:ascii="Book Antiqua" w:eastAsia="Book Antiqua" w:hAnsi="Book Antiqua" w:cs="Book Antiqua"/>
          <w:b/>
          <w:color w:val="000000"/>
        </w:rPr>
      </w:pPr>
      <w:r w:rsidRPr="00BA6520">
        <w:rPr>
          <w:rFonts w:ascii="Book Antiqua" w:hAnsi="Book Antiqua"/>
          <w:noProof/>
        </w:rPr>
        <w:lastRenderedPageBreak/>
        <w:drawing>
          <wp:inline distT="0" distB="0" distL="0" distR="0" wp14:anchorId="539F7D37" wp14:editId="7960D644">
            <wp:extent cx="4502150" cy="2175558"/>
            <wp:effectExtent l="0" t="0" r="0" b="0"/>
            <wp:docPr id="9309977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97795" name=""/>
                    <pic:cNvPicPr/>
                  </pic:nvPicPr>
                  <pic:blipFill>
                    <a:blip r:embed="rId26"/>
                    <a:stretch>
                      <a:fillRect/>
                    </a:stretch>
                  </pic:blipFill>
                  <pic:spPr>
                    <a:xfrm>
                      <a:off x="0" y="0"/>
                      <a:ext cx="4509745" cy="2179228"/>
                    </a:xfrm>
                    <a:prstGeom prst="rect">
                      <a:avLst/>
                    </a:prstGeom>
                  </pic:spPr>
                </pic:pic>
              </a:graphicData>
            </a:graphic>
          </wp:inline>
        </w:drawing>
      </w:r>
    </w:p>
    <w:p w14:paraId="7BB2B3EF" w14:textId="4388A108" w:rsidR="00902AAB" w:rsidRPr="00BA6520" w:rsidRDefault="006C63FE" w:rsidP="000A79A7">
      <w:pPr>
        <w:spacing w:line="360" w:lineRule="auto"/>
        <w:jc w:val="both"/>
        <w:rPr>
          <w:rFonts w:ascii="Book Antiqua" w:eastAsia="Book Antiqua" w:hAnsi="Book Antiqua" w:cs="Book Antiqua"/>
          <w:b/>
          <w:color w:val="000000"/>
        </w:rPr>
      </w:pPr>
      <w:r w:rsidRPr="00BA6520">
        <w:rPr>
          <w:rFonts w:ascii="Book Antiqua" w:hAnsi="Book Antiqua"/>
          <w:noProof/>
        </w:rPr>
        <w:drawing>
          <wp:inline distT="0" distB="0" distL="0" distR="0" wp14:anchorId="6B96974E" wp14:editId="6B2892C8">
            <wp:extent cx="6115050" cy="3849346"/>
            <wp:effectExtent l="0" t="0" r="0" b="0"/>
            <wp:docPr id="12978544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54413" name=""/>
                    <pic:cNvPicPr/>
                  </pic:nvPicPr>
                  <pic:blipFill>
                    <a:blip r:embed="rId27"/>
                    <a:stretch>
                      <a:fillRect/>
                    </a:stretch>
                  </pic:blipFill>
                  <pic:spPr>
                    <a:xfrm>
                      <a:off x="0" y="0"/>
                      <a:ext cx="6119340" cy="3852046"/>
                    </a:xfrm>
                    <a:prstGeom prst="rect">
                      <a:avLst/>
                    </a:prstGeom>
                  </pic:spPr>
                </pic:pic>
              </a:graphicData>
            </a:graphic>
          </wp:inline>
        </w:drawing>
      </w:r>
    </w:p>
    <w:p w14:paraId="625C75D8" w14:textId="125FCEB3" w:rsidR="006C63FE" w:rsidRPr="00BA6520" w:rsidRDefault="006C63FE" w:rsidP="000A79A7">
      <w:pPr>
        <w:spacing w:line="360" w:lineRule="auto"/>
        <w:jc w:val="both"/>
        <w:rPr>
          <w:rFonts w:ascii="Book Antiqua" w:eastAsia="Book Antiqua" w:hAnsi="Book Antiqua" w:cs="Book Antiqua"/>
          <w:b/>
          <w:color w:val="000000"/>
        </w:rPr>
      </w:pPr>
    </w:p>
    <w:p w14:paraId="3FD3CC68" w14:textId="07433E5A" w:rsidR="00B01B12" w:rsidRPr="00BA6520" w:rsidRDefault="00454083" w:rsidP="000A79A7">
      <w:pPr>
        <w:spacing w:line="360" w:lineRule="auto"/>
        <w:jc w:val="both"/>
        <w:rPr>
          <w:rFonts w:ascii="Book Antiqua" w:eastAsia="Book Antiqua" w:hAnsi="Book Antiqua" w:cs="Book Antiqua"/>
          <w:b/>
          <w:color w:val="000000"/>
        </w:rPr>
      </w:pPr>
      <w:r>
        <w:rPr>
          <w:noProof/>
        </w:rPr>
        <w:lastRenderedPageBreak/>
        <w:drawing>
          <wp:inline distT="0" distB="0" distL="0" distR="0" wp14:anchorId="39BBC7EE" wp14:editId="30527888">
            <wp:extent cx="5943600" cy="3041015"/>
            <wp:effectExtent l="0" t="0" r="0" b="0"/>
            <wp:docPr id="1507742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42684" name=""/>
                    <pic:cNvPicPr/>
                  </pic:nvPicPr>
                  <pic:blipFill>
                    <a:blip r:embed="rId28"/>
                    <a:stretch>
                      <a:fillRect/>
                    </a:stretch>
                  </pic:blipFill>
                  <pic:spPr>
                    <a:xfrm>
                      <a:off x="0" y="0"/>
                      <a:ext cx="5943600" cy="3041015"/>
                    </a:xfrm>
                    <a:prstGeom prst="rect">
                      <a:avLst/>
                    </a:prstGeom>
                  </pic:spPr>
                </pic:pic>
              </a:graphicData>
            </a:graphic>
          </wp:inline>
        </w:drawing>
      </w:r>
    </w:p>
    <w:p w14:paraId="4BBF0653" w14:textId="602C9579" w:rsidR="00696B99" w:rsidRPr="00BA6520" w:rsidRDefault="00950988" w:rsidP="000A79A7">
      <w:pPr>
        <w:spacing w:line="360" w:lineRule="auto"/>
        <w:jc w:val="both"/>
        <w:rPr>
          <w:rFonts w:ascii="Book Antiqua" w:eastAsia="Book Antiqua" w:hAnsi="Book Antiqua" w:cs="Book Antiqua"/>
          <w:color w:val="000000"/>
        </w:rPr>
      </w:pPr>
      <w:r w:rsidRPr="00BA6520">
        <w:rPr>
          <w:rFonts w:ascii="Book Antiqua" w:eastAsia="Book Antiqua" w:hAnsi="Book Antiqua" w:cs="Book Antiqua"/>
          <w:b/>
          <w:color w:val="000000"/>
        </w:rPr>
        <w:t xml:space="preserve">Figure </w:t>
      </w:r>
      <w:r w:rsidR="00C10FBD" w:rsidRPr="00BA6520">
        <w:rPr>
          <w:rFonts w:ascii="Book Antiqua" w:eastAsia="Book Antiqua" w:hAnsi="Book Antiqua" w:cs="Book Antiqua"/>
          <w:b/>
          <w:color w:val="000000"/>
        </w:rPr>
        <w:t>3</w:t>
      </w:r>
      <w:r w:rsidR="00BA6520">
        <w:rPr>
          <w:rFonts w:ascii="Book Antiqua" w:eastAsia="Book Antiqua" w:hAnsi="Book Antiqua" w:cs="Book Antiqua"/>
          <w:b/>
          <w:color w:val="000000"/>
        </w:rPr>
        <w:t xml:space="preserve"> </w:t>
      </w:r>
      <w:r w:rsidR="006356D9" w:rsidRPr="00BA6520">
        <w:rPr>
          <w:rFonts w:ascii="Book Antiqua" w:eastAsia="Book Antiqua" w:hAnsi="Book Antiqua" w:cs="Book Antiqua"/>
          <w:b/>
          <w:color w:val="000000"/>
        </w:rPr>
        <w:t>Changes in microbiome and metabolome before and after WMT in responders</w:t>
      </w:r>
      <w:r w:rsidR="00BA6520" w:rsidRPr="00BA6520">
        <w:rPr>
          <w:rFonts w:ascii="Book Antiqua" w:eastAsia="Book Antiqua" w:hAnsi="Book Antiqua" w:cs="Book Antiqua"/>
          <w:b/>
          <w:color w:val="000000"/>
        </w:rPr>
        <w:t>.</w:t>
      </w:r>
      <w:r w:rsidR="00BA6520" w:rsidRPr="00BA6520">
        <w:rPr>
          <w:rFonts w:ascii="Book Antiqua" w:eastAsia="宋体" w:hAnsi="Book Antiqua" w:hint="eastAsia"/>
          <w:b/>
          <w:color w:val="000000"/>
          <w:lang w:eastAsia="zh-CN"/>
        </w:rPr>
        <w:t xml:space="preserve"> </w:t>
      </w:r>
      <w:r w:rsidR="00C10FBD" w:rsidRPr="00BA6520">
        <w:rPr>
          <w:rFonts w:ascii="Book Antiqua" w:eastAsia="宋体" w:hAnsi="Book Antiqua"/>
          <w:color w:val="000000"/>
        </w:rPr>
        <w:t>A</w:t>
      </w:r>
      <w:r w:rsidR="000A79A7" w:rsidRPr="00BA6520">
        <w:rPr>
          <w:rFonts w:ascii="Book Antiqua" w:eastAsia="宋体" w:hAnsi="Book Antiqua"/>
          <w:color w:val="000000"/>
        </w:rPr>
        <w:t>:</w:t>
      </w:r>
      <w:r w:rsidR="00C10FBD" w:rsidRPr="00BA6520">
        <w:rPr>
          <w:rFonts w:ascii="Book Antiqua" w:eastAsia="宋体" w:hAnsi="Book Antiqua"/>
          <w:color w:val="000000"/>
        </w:rPr>
        <w:t xml:space="preserve"> The transfer of </w:t>
      </w:r>
      <w:proofErr w:type="spellStart"/>
      <w:r w:rsidR="000A79A7" w:rsidRPr="00BA6520">
        <w:rPr>
          <w:rFonts w:ascii="Book Antiqua" w:eastAsia="Book Antiqua" w:hAnsi="Book Antiqua" w:cs="Book Antiqua"/>
          <w:i/>
          <w:iCs/>
          <w:color w:val="000000"/>
        </w:rPr>
        <w:t>Faecalibacterium</w:t>
      </w:r>
      <w:proofErr w:type="spellEnd"/>
      <w:r w:rsidR="000A79A7" w:rsidRPr="00BA6520">
        <w:rPr>
          <w:rFonts w:ascii="Book Antiqua" w:eastAsia="Book Antiqua" w:hAnsi="Book Antiqua" w:cs="Book Antiqua"/>
          <w:i/>
          <w:iCs/>
          <w:color w:val="000000"/>
        </w:rPr>
        <w:t xml:space="preserve"> </w:t>
      </w:r>
      <w:proofErr w:type="spellStart"/>
      <w:r w:rsidR="000A79A7" w:rsidRPr="00BA6520">
        <w:rPr>
          <w:rFonts w:ascii="Book Antiqua" w:eastAsia="Book Antiqua" w:hAnsi="Book Antiqua" w:cs="Book Antiqua"/>
          <w:i/>
          <w:iCs/>
          <w:color w:val="000000"/>
        </w:rPr>
        <w:t>prausnitzii</w:t>
      </w:r>
      <w:proofErr w:type="spellEnd"/>
      <w:r w:rsidR="00C10FBD" w:rsidRPr="00BA6520">
        <w:rPr>
          <w:rFonts w:ascii="Book Antiqua" w:eastAsia="宋体" w:hAnsi="Book Antiqua"/>
          <w:color w:val="000000"/>
        </w:rPr>
        <w:t xml:space="preserve"> from the donor to the responders can be detected at both the DNA and RNA levels</w:t>
      </w:r>
      <w:r w:rsidR="00C45DED" w:rsidRPr="00BA6520">
        <w:rPr>
          <w:rFonts w:ascii="Book Antiqua" w:eastAsia="宋体" w:hAnsi="Book Antiqua"/>
          <w:color w:val="000000"/>
        </w:rPr>
        <w:t>;</w:t>
      </w:r>
      <w:r w:rsidR="00C10FBD" w:rsidRPr="00BA6520">
        <w:rPr>
          <w:rFonts w:ascii="Book Antiqua" w:eastAsia="宋体" w:hAnsi="Book Antiqua"/>
          <w:color w:val="000000"/>
        </w:rPr>
        <w:t xml:space="preserve"> B</w:t>
      </w:r>
      <w:r w:rsidR="00C45DED" w:rsidRPr="00BA6520">
        <w:rPr>
          <w:rFonts w:ascii="Book Antiqua" w:eastAsia="宋体" w:hAnsi="Book Antiqua"/>
          <w:color w:val="000000"/>
        </w:rPr>
        <w:t>:</w:t>
      </w:r>
      <w:r w:rsidR="00C10FBD" w:rsidRPr="00BA6520">
        <w:rPr>
          <w:rFonts w:ascii="Book Antiqua" w:eastAsia="宋体" w:hAnsi="Book Antiqua"/>
          <w:color w:val="000000"/>
        </w:rPr>
        <w:t xml:space="preserve"> Demonstration of several fecal metabolites that were significantly higher than those of the donors before the </w:t>
      </w:r>
      <w:r w:rsidR="006C63FE" w:rsidRPr="00BA6520">
        <w:rPr>
          <w:rFonts w:ascii="Book Antiqua" w:eastAsia="Book Antiqua" w:hAnsi="Book Antiqua" w:cs="Book Antiqua"/>
          <w:color w:val="000000"/>
        </w:rPr>
        <w:t>washed microbiota transplantation (WMT)</w:t>
      </w:r>
      <w:r w:rsidR="00C10FBD" w:rsidRPr="00BA6520">
        <w:rPr>
          <w:rFonts w:ascii="Book Antiqua" w:eastAsia="宋体" w:hAnsi="Book Antiqua"/>
          <w:color w:val="000000"/>
        </w:rPr>
        <w:t xml:space="preserve"> and declined after the WMT</w:t>
      </w:r>
      <w:r w:rsidR="00C45DED" w:rsidRPr="00BA6520">
        <w:rPr>
          <w:rFonts w:ascii="Book Antiqua" w:eastAsia="宋体" w:hAnsi="Book Antiqua"/>
          <w:color w:val="000000"/>
        </w:rPr>
        <w:t>;</w:t>
      </w:r>
      <w:r w:rsidR="00C10FBD" w:rsidRPr="00BA6520">
        <w:rPr>
          <w:rFonts w:ascii="Book Antiqua" w:eastAsia="宋体" w:hAnsi="Book Antiqua"/>
          <w:color w:val="000000"/>
        </w:rPr>
        <w:t xml:space="preserve"> C</w:t>
      </w:r>
      <w:r w:rsidR="00C45DED" w:rsidRPr="00BA6520">
        <w:rPr>
          <w:rFonts w:ascii="Book Antiqua" w:eastAsia="宋体" w:hAnsi="Book Antiqua"/>
          <w:color w:val="000000"/>
        </w:rPr>
        <w:t>:</w:t>
      </w:r>
      <w:r w:rsidR="00C10FBD" w:rsidRPr="00BA6520">
        <w:rPr>
          <w:rFonts w:ascii="Book Antiqua" w:eastAsia="宋体" w:hAnsi="Book Antiqua"/>
          <w:color w:val="000000"/>
        </w:rPr>
        <w:t xml:space="preserve"> Heat map of the </w:t>
      </w:r>
      <w:bookmarkStart w:id="1134" w:name="OLE_LINK42"/>
      <w:r w:rsidR="00C10FBD" w:rsidRPr="00BA6520">
        <w:rPr>
          <w:rFonts w:ascii="Book Antiqua" w:eastAsia="宋体" w:hAnsi="Book Antiqua"/>
          <w:color w:val="000000"/>
        </w:rPr>
        <w:t>selected metabolite</w:t>
      </w:r>
      <w:bookmarkEnd w:id="1134"/>
      <w:r w:rsidR="00C10FBD" w:rsidRPr="00BA6520">
        <w:rPr>
          <w:rFonts w:ascii="Book Antiqua" w:eastAsia="宋体" w:hAnsi="Book Antiqua"/>
          <w:color w:val="000000"/>
        </w:rPr>
        <w:t xml:space="preserve"> intensities between the responder group before and after WMT treatment and the donor trio</w:t>
      </w:r>
      <w:r w:rsidR="00C45DED" w:rsidRPr="00BA6520">
        <w:rPr>
          <w:rFonts w:ascii="Book Antiqua" w:eastAsia="宋体" w:hAnsi="Book Antiqua"/>
          <w:color w:val="000000"/>
        </w:rPr>
        <w:t>;</w:t>
      </w:r>
      <w:r w:rsidR="00C10FBD" w:rsidRPr="00BA6520">
        <w:rPr>
          <w:rFonts w:ascii="Book Antiqua" w:eastAsia="宋体" w:hAnsi="Book Antiqua"/>
          <w:color w:val="000000"/>
        </w:rPr>
        <w:t xml:space="preserve"> D</w:t>
      </w:r>
      <w:r w:rsidR="00C45DED" w:rsidRPr="00BA6520">
        <w:rPr>
          <w:rFonts w:ascii="Book Antiqua" w:eastAsia="宋体" w:hAnsi="Book Antiqua"/>
          <w:color w:val="000000"/>
        </w:rPr>
        <w:t>:</w:t>
      </w:r>
      <w:r w:rsidR="00C10FBD" w:rsidRPr="00BA6520">
        <w:rPr>
          <w:rFonts w:ascii="Book Antiqua" w:eastAsia="宋体" w:hAnsi="Book Antiqua"/>
          <w:color w:val="000000"/>
        </w:rPr>
        <w:t xml:space="preserve"> A plot of the difference in </w:t>
      </w:r>
      <w:r w:rsidR="00C45DED" w:rsidRPr="00BA6520">
        <w:rPr>
          <w:rFonts w:ascii="Book Antiqua" w:eastAsia="Book Antiqua" w:hAnsi="Book Antiqua" w:cs="Book Antiqua"/>
          <w:color w:val="000000"/>
        </w:rPr>
        <w:t>linear discriminant analysis effect size</w:t>
      </w:r>
      <w:r w:rsidR="00C10FBD" w:rsidRPr="00BA6520">
        <w:rPr>
          <w:rFonts w:ascii="Book Antiqua" w:eastAsia="宋体" w:hAnsi="Book Antiqua"/>
          <w:color w:val="000000"/>
        </w:rPr>
        <w:t xml:space="preserve"> of the species level at the DNA level in the responders before and after the WMT revealed statistically significant differences (</w:t>
      </w:r>
      <w:r w:rsidR="00C10FBD" w:rsidRPr="00BA6520">
        <w:rPr>
          <w:rFonts w:ascii="Book Antiqua" w:eastAsia="宋体" w:hAnsi="Book Antiqua"/>
          <w:i/>
          <w:iCs/>
          <w:color w:val="000000"/>
        </w:rPr>
        <w:t>P</w:t>
      </w:r>
      <w:r w:rsidR="00C10FBD" w:rsidRPr="00BA6520">
        <w:rPr>
          <w:rFonts w:ascii="Book Antiqua" w:eastAsia="宋体" w:hAnsi="Book Antiqua"/>
          <w:color w:val="000000"/>
        </w:rPr>
        <w:t xml:space="preserve"> &lt; 0.05)</w:t>
      </w:r>
      <w:r w:rsidR="00C45DED" w:rsidRPr="00BA6520">
        <w:rPr>
          <w:rFonts w:ascii="Book Antiqua" w:eastAsia="宋体" w:hAnsi="Book Antiqua"/>
          <w:color w:val="000000"/>
        </w:rPr>
        <w:t xml:space="preserve">; </w:t>
      </w:r>
      <w:r w:rsidR="00C10FBD" w:rsidRPr="00BA6520">
        <w:rPr>
          <w:rFonts w:ascii="Book Antiqua" w:hAnsi="Book Antiqua"/>
          <w:color w:val="000000" w:themeColor="text1"/>
        </w:rPr>
        <w:t>E</w:t>
      </w:r>
      <w:r w:rsidR="00C45DED" w:rsidRPr="00BA6520">
        <w:rPr>
          <w:rFonts w:ascii="Book Antiqua" w:hAnsi="Book Antiqua"/>
          <w:color w:val="000000" w:themeColor="text1"/>
        </w:rPr>
        <w:t>:</w:t>
      </w:r>
      <w:r w:rsidR="00C10FBD" w:rsidRPr="00BA6520">
        <w:rPr>
          <w:rFonts w:ascii="Book Antiqua" w:hAnsi="Book Antiqua"/>
          <w:color w:val="000000" w:themeColor="text1"/>
        </w:rPr>
        <w:t xml:space="preserve"> </w:t>
      </w:r>
      <w:r w:rsidR="00C10FBD" w:rsidRPr="00BA6520">
        <w:rPr>
          <w:rFonts w:ascii="Book Antiqua" w:eastAsia="宋体" w:hAnsi="Book Antiqua"/>
          <w:color w:val="000000" w:themeColor="text1"/>
        </w:rPr>
        <w:t>The</w:t>
      </w:r>
      <w:r w:rsidR="00C10FBD" w:rsidRPr="00BA6520">
        <w:rPr>
          <w:rFonts w:ascii="Book Antiqua" w:hAnsi="Book Antiqua"/>
          <w:color w:val="000000" w:themeColor="text1"/>
        </w:rPr>
        <w:t xml:space="preserve"> species changes at the RNA level before and after WMT in </w:t>
      </w:r>
      <w:r w:rsidR="00C10FBD" w:rsidRPr="00BA6520">
        <w:rPr>
          <w:rFonts w:ascii="Book Antiqua" w:eastAsia="宋体" w:hAnsi="Book Antiqua"/>
          <w:color w:val="000000" w:themeColor="text1"/>
        </w:rPr>
        <w:t xml:space="preserve">the </w:t>
      </w:r>
      <w:r w:rsidR="00C10FBD" w:rsidRPr="00BA6520">
        <w:rPr>
          <w:rFonts w:ascii="Book Antiqua" w:hAnsi="Book Antiqua"/>
          <w:color w:val="000000" w:themeColor="text1"/>
        </w:rPr>
        <w:t>responders</w:t>
      </w:r>
      <w:r w:rsidR="00C45DED" w:rsidRPr="00BA6520">
        <w:rPr>
          <w:rFonts w:ascii="Book Antiqua" w:hAnsi="Book Antiqua"/>
          <w:color w:val="000000" w:themeColor="text1"/>
        </w:rPr>
        <w:t>;</w:t>
      </w:r>
      <w:r w:rsidR="00C10FBD" w:rsidRPr="00BA6520">
        <w:rPr>
          <w:rFonts w:ascii="Book Antiqua" w:hAnsi="Book Antiqua"/>
          <w:color w:val="000000" w:themeColor="text1"/>
        </w:rPr>
        <w:t xml:space="preserve"> F</w:t>
      </w:r>
      <w:r w:rsidR="00C45DED" w:rsidRPr="00BA6520">
        <w:rPr>
          <w:rFonts w:ascii="Book Antiqua" w:hAnsi="Book Antiqua"/>
          <w:color w:val="000000" w:themeColor="text1"/>
        </w:rPr>
        <w:t>:</w:t>
      </w:r>
      <w:r w:rsidR="00C10FBD" w:rsidRPr="00BA6520">
        <w:rPr>
          <w:rFonts w:ascii="Book Antiqua" w:hAnsi="Book Antiqua"/>
          <w:color w:val="000000" w:themeColor="text1"/>
        </w:rPr>
        <w:t xml:space="preserve"> Correlation heatmap analysis of the </w:t>
      </w:r>
      <w:bookmarkStart w:id="1135" w:name="OLE_LINK43"/>
      <w:r w:rsidR="00C10FBD" w:rsidRPr="00BA6520">
        <w:rPr>
          <w:rFonts w:ascii="Book Antiqua" w:hAnsi="Book Antiqua"/>
          <w:color w:val="000000" w:themeColor="text1"/>
        </w:rPr>
        <w:t>differential metabolites</w:t>
      </w:r>
      <w:bookmarkEnd w:id="1135"/>
      <w:r w:rsidR="00C10FBD" w:rsidRPr="00BA6520">
        <w:rPr>
          <w:rFonts w:ascii="Book Antiqua" w:hAnsi="Book Antiqua"/>
          <w:color w:val="000000" w:themeColor="text1"/>
        </w:rPr>
        <w:t xml:space="preserve"> in differential species (RNA levels) before and after WMT in the responder group. </w:t>
      </w:r>
      <w:proofErr w:type="spellStart"/>
      <w:r w:rsidR="00FE046A" w:rsidRPr="00BA6520">
        <w:rPr>
          <w:rFonts w:ascii="Book Antiqua" w:hAnsi="Book Antiqua"/>
          <w:color w:val="000000" w:themeColor="text1"/>
          <w:vertAlign w:val="superscript"/>
        </w:rPr>
        <w:t>a</w:t>
      </w:r>
      <w:r w:rsidR="00FE046A" w:rsidRPr="00BA6520">
        <w:rPr>
          <w:rFonts w:ascii="Book Antiqua" w:hAnsi="Book Antiqua"/>
          <w:i/>
          <w:iCs/>
          <w:color w:val="000000" w:themeColor="text1"/>
        </w:rPr>
        <w:t>P</w:t>
      </w:r>
      <w:proofErr w:type="spellEnd"/>
      <w:r w:rsidR="00BA6520" w:rsidRPr="00BA6520">
        <w:rPr>
          <w:rFonts w:ascii="Book Antiqua" w:hAnsi="Book Antiqua"/>
          <w:i/>
          <w:iCs/>
          <w:color w:val="000000" w:themeColor="text1"/>
        </w:rPr>
        <w:t xml:space="preserve"> </w:t>
      </w:r>
      <w:r w:rsidR="00C10FBD" w:rsidRPr="00BA6520">
        <w:rPr>
          <w:rFonts w:ascii="Book Antiqua" w:hAnsi="Book Antiqua"/>
          <w:color w:val="000000" w:themeColor="text1"/>
        </w:rPr>
        <w:t xml:space="preserve">&lt; 0.05, </w:t>
      </w:r>
      <w:proofErr w:type="spellStart"/>
      <w:r w:rsidR="00FE046A" w:rsidRPr="00BA6520">
        <w:rPr>
          <w:rFonts w:ascii="Book Antiqua" w:eastAsia="宋体" w:hAnsi="Book Antiqua"/>
          <w:color w:val="000000"/>
          <w:vertAlign w:val="superscript"/>
        </w:rPr>
        <w:t>b</w:t>
      </w:r>
      <w:r w:rsidR="00FE046A" w:rsidRPr="00BA6520">
        <w:rPr>
          <w:rFonts w:ascii="Book Antiqua" w:eastAsia="宋体" w:hAnsi="Book Antiqua"/>
          <w:i/>
          <w:iCs/>
          <w:color w:val="000000"/>
        </w:rPr>
        <w:t>P</w:t>
      </w:r>
      <w:proofErr w:type="spellEnd"/>
      <w:r w:rsidR="00BA6520" w:rsidRPr="00BA6520">
        <w:rPr>
          <w:rFonts w:ascii="Book Antiqua" w:eastAsia="宋体" w:hAnsi="Book Antiqua"/>
          <w:i/>
          <w:iCs/>
          <w:color w:val="000000"/>
        </w:rPr>
        <w:t xml:space="preserve"> </w:t>
      </w:r>
      <w:r w:rsidR="00C10FBD" w:rsidRPr="00BA6520">
        <w:rPr>
          <w:rFonts w:ascii="Book Antiqua" w:hAnsi="Book Antiqua"/>
          <w:color w:val="000000" w:themeColor="text1"/>
        </w:rPr>
        <w:t>&lt; 0.01.</w:t>
      </w:r>
      <w:r w:rsidR="00E60D3C" w:rsidRPr="00BA6520">
        <w:rPr>
          <w:rFonts w:ascii="Book Antiqua" w:eastAsia="Book Antiqua" w:hAnsi="Book Antiqua" w:cs="Book Antiqua"/>
          <w:b/>
          <w:color w:val="000000"/>
        </w:rPr>
        <w:t xml:space="preserve"> </w:t>
      </w:r>
      <w:r w:rsidR="000A79A7" w:rsidRPr="00BA6520">
        <w:rPr>
          <w:rFonts w:ascii="Book Antiqua" w:eastAsia="Book Antiqua" w:hAnsi="Book Antiqua" w:cs="Book Antiqua"/>
          <w:color w:val="000000"/>
        </w:rPr>
        <w:t>WMT</w:t>
      </w:r>
      <w:r w:rsidR="000A79A7" w:rsidRPr="00BA6520">
        <w:rPr>
          <w:rFonts w:ascii="Book Antiqua" w:eastAsia="宋体" w:hAnsi="Book Antiqua" w:cs="宋体"/>
          <w:color w:val="000000"/>
          <w:lang w:eastAsia="zh-CN"/>
        </w:rPr>
        <w:t>: W</w:t>
      </w:r>
      <w:r w:rsidR="000A79A7" w:rsidRPr="00BA6520">
        <w:rPr>
          <w:rFonts w:ascii="Book Antiqua" w:eastAsia="Book Antiqua" w:hAnsi="Book Antiqua" w:cs="Book Antiqua"/>
          <w:color w:val="000000"/>
        </w:rPr>
        <w:t>ashed microbiota transplantation.</w:t>
      </w:r>
    </w:p>
    <w:p w14:paraId="76D12FDE" w14:textId="282EF36D" w:rsidR="00BA6520" w:rsidRPr="00BA6520" w:rsidRDefault="00BA6520" w:rsidP="000A79A7">
      <w:pPr>
        <w:spacing w:line="360" w:lineRule="auto"/>
        <w:jc w:val="both"/>
        <w:rPr>
          <w:rFonts w:ascii="Book Antiqua" w:eastAsia="宋体" w:hAnsi="Book Antiqua"/>
          <w:b/>
          <w:color w:val="000000"/>
        </w:rPr>
        <w:sectPr w:rsidR="00BA6520" w:rsidRPr="00BA6520" w:rsidSect="00731944">
          <w:pgSz w:w="12240" w:h="15840"/>
          <w:pgMar w:top="1440" w:right="1440" w:bottom="1440" w:left="1440" w:header="720" w:footer="720" w:gutter="0"/>
          <w:cols w:space="720"/>
          <w:docGrid w:linePitch="360"/>
        </w:sectPr>
      </w:pPr>
    </w:p>
    <w:p w14:paraId="2535CA3C" w14:textId="7B7131BC" w:rsidR="00696B99" w:rsidRPr="00BA6520" w:rsidRDefault="00696B99" w:rsidP="000A79A7">
      <w:pPr>
        <w:spacing w:line="360" w:lineRule="auto"/>
        <w:jc w:val="both"/>
        <w:rPr>
          <w:rFonts w:ascii="Book Antiqua" w:eastAsia="宋体" w:hAnsi="Book Antiqua"/>
          <w:b/>
          <w:bCs/>
        </w:rPr>
      </w:pPr>
      <w:r w:rsidRPr="00BA6520">
        <w:rPr>
          <w:rFonts w:ascii="Book Antiqua" w:eastAsia="宋体" w:hAnsi="Book Antiqua"/>
          <w:b/>
          <w:bCs/>
        </w:rPr>
        <w:lastRenderedPageBreak/>
        <w:t>Table</w:t>
      </w:r>
      <w:r w:rsidR="00E60D3C" w:rsidRPr="00BA6520">
        <w:rPr>
          <w:rFonts w:ascii="Book Antiqua" w:eastAsia="宋体" w:hAnsi="Book Antiqua"/>
          <w:b/>
          <w:bCs/>
        </w:rPr>
        <w:t xml:space="preserve"> </w:t>
      </w:r>
      <w:r w:rsidRPr="00BA6520">
        <w:rPr>
          <w:rFonts w:ascii="Book Antiqua" w:eastAsia="宋体" w:hAnsi="Book Antiqua"/>
          <w:b/>
          <w:bCs/>
        </w:rPr>
        <w:t>1</w:t>
      </w:r>
      <w:r w:rsidR="00E60D3C" w:rsidRPr="00BA6520">
        <w:rPr>
          <w:rFonts w:ascii="Book Antiqua" w:eastAsia="宋体" w:hAnsi="Book Antiqua"/>
          <w:b/>
          <w:bCs/>
        </w:rPr>
        <w:t xml:space="preserve"> </w:t>
      </w:r>
      <w:r w:rsidRPr="00BA6520">
        <w:rPr>
          <w:rFonts w:ascii="Book Antiqua" w:eastAsia="宋体" w:hAnsi="Book Antiqua"/>
          <w:b/>
          <w:bCs/>
        </w:rPr>
        <w:t>Baseline</w:t>
      </w:r>
      <w:r w:rsidR="00E60D3C" w:rsidRPr="00BA6520">
        <w:rPr>
          <w:rFonts w:ascii="Book Antiqua" w:eastAsia="宋体" w:hAnsi="Book Antiqua"/>
          <w:b/>
          <w:bCs/>
        </w:rPr>
        <w:t xml:space="preserve"> </w:t>
      </w:r>
      <w:r w:rsidR="00812B06" w:rsidRPr="00BA6520">
        <w:rPr>
          <w:rFonts w:ascii="Book Antiqua" w:eastAsia="宋体" w:hAnsi="Book Antiqua"/>
          <w:b/>
          <w:bCs/>
        </w:rPr>
        <w:t xml:space="preserve">characteristics of the study participants, </w:t>
      </w:r>
      <w:r w:rsidR="00812B06" w:rsidRPr="00BA6520">
        <w:rPr>
          <w:rFonts w:ascii="Book Antiqua" w:eastAsia="宋体" w:hAnsi="Book Antiqua"/>
          <w:b/>
          <w:bCs/>
          <w:i/>
          <w:iCs/>
        </w:rPr>
        <w:t>n</w:t>
      </w:r>
      <w:r w:rsidR="00812B06" w:rsidRPr="00BA6520">
        <w:rPr>
          <w:rFonts w:ascii="Book Antiqua" w:eastAsia="宋体" w:hAnsi="Book Antiqua"/>
          <w:b/>
          <w:bCs/>
        </w:rPr>
        <w:t xml:space="preserve"> (%)</w:t>
      </w:r>
    </w:p>
    <w:tbl>
      <w:tblPr>
        <w:tblStyle w:val="a7"/>
        <w:tblW w:w="5000" w:type="pct"/>
        <w:tblBorders>
          <w:top w:val="none" w:sz="0" w:space="0" w:color="auto"/>
          <w:bottom w:val="none" w:sz="0" w:space="0" w:color="auto"/>
        </w:tblBorders>
        <w:tblLook w:val="04A0" w:firstRow="1" w:lastRow="0" w:firstColumn="1" w:lastColumn="0" w:noHBand="0" w:noVBand="1"/>
      </w:tblPr>
      <w:tblGrid>
        <w:gridCol w:w="4653"/>
        <w:gridCol w:w="3869"/>
      </w:tblGrid>
      <w:tr w:rsidR="00E404B7" w:rsidRPr="00BA6520" w14:paraId="6CC1E38D" w14:textId="77777777" w:rsidTr="00BC3B09">
        <w:trPr>
          <w:cnfStyle w:val="100000000000" w:firstRow="1" w:lastRow="0" w:firstColumn="0" w:lastColumn="0" w:oddVBand="0" w:evenVBand="0" w:oddHBand="0" w:evenHBand="0" w:firstRowFirstColumn="0" w:firstRowLastColumn="0" w:lastRowFirstColumn="0" w:lastRowLastColumn="0"/>
          <w:trHeight w:val="322"/>
        </w:trPr>
        <w:tc>
          <w:tcPr>
            <w:tcW w:w="2730" w:type="pct"/>
            <w:tcBorders>
              <w:top w:val="single" w:sz="4" w:space="0" w:color="auto"/>
            </w:tcBorders>
          </w:tcPr>
          <w:p w14:paraId="5A516363" w14:textId="77777777" w:rsidR="00E404B7" w:rsidRPr="00BA6520" w:rsidRDefault="00E404B7" w:rsidP="000A79A7">
            <w:pPr>
              <w:spacing w:line="360" w:lineRule="auto"/>
              <w:jc w:val="both"/>
              <w:rPr>
                <w:rFonts w:ascii="Book Antiqua" w:hAnsi="Book Antiqua"/>
              </w:rPr>
            </w:pPr>
            <w:r w:rsidRPr="00BA6520">
              <w:rPr>
                <w:rFonts w:ascii="Book Antiqua" w:hAnsi="Book Antiqua"/>
                <w:b/>
                <w:bCs/>
              </w:rPr>
              <w:t>Characteristic</w:t>
            </w:r>
          </w:p>
        </w:tc>
        <w:tc>
          <w:tcPr>
            <w:tcW w:w="2270" w:type="pct"/>
            <w:tcBorders>
              <w:top w:val="single" w:sz="4" w:space="0" w:color="auto"/>
            </w:tcBorders>
          </w:tcPr>
          <w:p w14:paraId="7F5EA3E1" w14:textId="77777777" w:rsidR="00E404B7" w:rsidRPr="00BA6520" w:rsidRDefault="00E404B7" w:rsidP="000A79A7">
            <w:pPr>
              <w:spacing w:line="360" w:lineRule="auto"/>
              <w:jc w:val="both"/>
              <w:rPr>
                <w:rFonts w:ascii="Book Antiqua" w:hAnsi="Book Antiqua"/>
              </w:rPr>
            </w:pPr>
            <w:r w:rsidRPr="00BA6520">
              <w:rPr>
                <w:rFonts w:ascii="Book Antiqua" w:hAnsi="Book Antiqua"/>
                <w:b/>
                <w:bCs/>
                <w:i/>
                <w:iCs/>
              </w:rPr>
              <w:t>n</w:t>
            </w:r>
            <w:r w:rsidRPr="00BA6520">
              <w:rPr>
                <w:rFonts w:ascii="Book Antiqua" w:hAnsi="Book Antiqua"/>
                <w:b/>
                <w:bCs/>
              </w:rPr>
              <w:t xml:space="preserve"> (%)</w:t>
            </w:r>
          </w:p>
        </w:tc>
      </w:tr>
      <w:tr w:rsidR="00E404B7" w:rsidRPr="00BA6520" w14:paraId="2E3FD940" w14:textId="77777777" w:rsidTr="00BC3B09">
        <w:trPr>
          <w:trHeight w:val="322"/>
        </w:trPr>
        <w:tc>
          <w:tcPr>
            <w:tcW w:w="2730" w:type="pct"/>
            <w:tcBorders>
              <w:top w:val="single" w:sz="4" w:space="0" w:color="auto"/>
            </w:tcBorders>
          </w:tcPr>
          <w:p w14:paraId="654378F4" w14:textId="77777777" w:rsidR="00E404B7" w:rsidRPr="00BA6520" w:rsidRDefault="00E404B7" w:rsidP="000A79A7">
            <w:pPr>
              <w:spacing w:line="360" w:lineRule="auto"/>
              <w:jc w:val="both"/>
              <w:rPr>
                <w:rFonts w:ascii="Book Antiqua" w:hAnsi="Book Antiqua"/>
              </w:rPr>
            </w:pPr>
            <w:r w:rsidRPr="00BA6520">
              <w:rPr>
                <w:rFonts w:ascii="Book Antiqua" w:hAnsi="Book Antiqua"/>
              </w:rPr>
              <w:t>Age (SD)</w:t>
            </w:r>
          </w:p>
        </w:tc>
        <w:tc>
          <w:tcPr>
            <w:tcW w:w="2270" w:type="pct"/>
            <w:tcBorders>
              <w:top w:val="single" w:sz="4" w:space="0" w:color="auto"/>
            </w:tcBorders>
          </w:tcPr>
          <w:p w14:paraId="688415A9" w14:textId="77777777" w:rsidR="00E404B7" w:rsidRPr="00BA6520" w:rsidRDefault="00E404B7" w:rsidP="000A79A7">
            <w:pPr>
              <w:spacing w:line="360" w:lineRule="auto"/>
              <w:jc w:val="both"/>
              <w:rPr>
                <w:rFonts w:ascii="Book Antiqua" w:hAnsi="Book Antiqua"/>
              </w:rPr>
            </w:pPr>
            <w:r w:rsidRPr="00BA6520">
              <w:rPr>
                <w:rFonts w:ascii="Book Antiqua" w:hAnsi="Book Antiqua"/>
              </w:rPr>
              <w:t>35.6 (9.4)</w:t>
            </w:r>
          </w:p>
        </w:tc>
      </w:tr>
      <w:tr w:rsidR="00E404B7" w:rsidRPr="00BA6520" w14:paraId="46D13094" w14:textId="77777777" w:rsidTr="00BC3B09">
        <w:trPr>
          <w:trHeight w:val="302"/>
        </w:trPr>
        <w:tc>
          <w:tcPr>
            <w:tcW w:w="2730" w:type="pct"/>
          </w:tcPr>
          <w:p w14:paraId="627E3275" w14:textId="77777777" w:rsidR="00E404B7" w:rsidRPr="00BA6520" w:rsidRDefault="00E404B7" w:rsidP="000A79A7">
            <w:pPr>
              <w:spacing w:line="360" w:lineRule="auto"/>
              <w:jc w:val="both"/>
              <w:rPr>
                <w:rFonts w:ascii="Book Antiqua" w:hAnsi="Book Antiqua"/>
              </w:rPr>
            </w:pPr>
            <w:r w:rsidRPr="00BA6520">
              <w:rPr>
                <w:rFonts w:ascii="Book Antiqua" w:hAnsi="Book Antiqua"/>
              </w:rPr>
              <w:t>Male</w:t>
            </w:r>
          </w:p>
        </w:tc>
        <w:tc>
          <w:tcPr>
            <w:tcW w:w="2270" w:type="pct"/>
          </w:tcPr>
          <w:p w14:paraId="1E6293EA" w14:textId="77777777" w:rsidR="00E404B7" w:rsidRPr="00BA6520" w:rsidRDefault="00E404B7" w:rsidP="000A79A7">
            <w:pPr>
              <w:spacing w:line="360" w:lineRule="auto"/>
              <w:jc w:val="both"/>
              <w:rPr>
                <w:rFonts w:ascii="Book Antiqua" w:hAnsi="Book Antiqua"/>
              </w:rPr>
            </w:pPr>
            <w:r w:rsidRPr="00BA6520">
              <w:rPr>
                <w:rFonts w:ascii="Book Antiqua" w:hAnsi="Book Antiqua"/>
              </w:rPr>
              <w:t>8 (81.8)</w:t>
            </w:r>
          </w:p>
        </w:tc>
      </w:tr>
      <w:tr w:rsidR="00E404B7" w:rsidRPr="00BA6520" w14:paraId="29B542D0" w14:textId="77777777" w:rsidTr="00BC3B09">
        <w:trPr>
          <w:trHeight w:val="302"/>
        </w:trPr>
        <w:tc>
          <w:tcPr>
            <w:tcW w:w="2730" w:type="pct"/>
          </w:tcPr>
          <w:p w14:paraId="62417CEC" w14:textId="77777777" w:rsidR="00E404B7" w:rsidRPr="00BA6520" w:rsidRDefault="00E404B7" w:rsidP="000A79A7">
            <w:pPr>
              <w:spacing w:line="360" w:lineRule="auto"/>
              <w:jc w:val="both"/>
              <w:rPr>
                <w:rFonts w:ascii="Book Antiqua" w:hAnsi="Book Antiqua"/>
              </w:rPr>
            </w:pPr>
            <w:r w:rsidRPr="00BA6520">
              <w:rPr>
                <w:rFonts w:ascii="Book Antiqua" w:hAnsi="Book Antiqua"/>
              </w:rPr>
              <w:t>Female</w:t>
            </w:r>
          </w:p>
        </w:tc>
        <w:tc>
          <w:tcPr>
            <w:tcW w:w="2270" w:type="pct"/>
          </w:tcPr>
          <w:p w14:paraId="05625DCD" w14:textId="77777777" w:rsidR="00E404B7" w:rsidRPr="00BA6520" w:rsidRDefault="00E404B7" w:rsidP="000A79A7">
            <w:pPr>
              <w:spacing w:line="360" w:lineRule="auto"/>
              <w:jc w:val="both"/>
              <w:rPr>
                <w:rFonts w:ascii="Book Antiqua" w:hAnsi="Book Antiqua"/>
              </w:rPr>
            </w:pPr>
            <w:r w:rsidRPr="00BA6520">
              <w:rPr>
                <w:rFonts w:ascii="Book Antiqua" w:hAnsi="Book Antiqua"/>
              </w:rPr>
              <w:t>3 (18.2)</w:t>
            </w:r>
          </w:p>
        </w:tc>
      </w:tr>
      <w:tr w:rsidR="00E404B7" w:rsidRPr="00BA6520" w14:paraId="228411DC" w14:textId="77777777" w:rsidTr="00BC3B09">
        <w:trPr>
          <w:trHeight w:val="302"/>
        </w:trPr>
        <w:tc>
          <w:tcPr>
            <w:tcW w:w="2730" w:type="pct"/>
          </w:tcPr>
          <w:p w14:paraId="29D0E807" w14:textId="648882C3" w:rsidR="00E404B7" w:rsidRPr="00BA6520" w:rsidRDefault="00E404B7" w:rsidP="000A79A7">
            <w:pPr>
              <w:spacing w:line="360" w:lineRule="auto"/>
              <w:jc w:val="both"/>
              <w:rPr>
                <w:rFonts w:ascii="Book Antiqua" w:hAnsi="Book Antiqua"/>
              </w:rPr>
            </w:pPr>
            <w:r w:rsidRPr="00BA6520">
              <w:rPr>
                <w:rFonts w:ascii="Book Antiqua" w:hAnsi="Book Antiqua"/>
              </w:rPr>
              <w:t>Age at diagnosis (Montreal classification)</w:t>
            </w:r>
          </w:p>
        </w:tc>
        <w:tc>
          <w:tcPr>
            <w:tcW w:w="2270" w:type="pct"/>
          </w:tcPr>
          <w:p w14:paraId="4E620C70" w14:textId="77777777" w:rsidR="00E404B7" w:rsidRPr="00BA6520" w:rsidRDefault="00E404B7" w:rsidP="000A79A7">
            <w:pPr>
              <w:spacing w:line="360" w:lineRule="auto"/>
              <w:jc w:val="both"/>
              <w:rPr>
                <w:rFonts w:ascii="Book Antiqua" w:hAnsi="Book Antiqua"/>
              </w:rPr>
            </w:pPr>
          </w:p>
        </w:tc>
      </w:tr>
      <w:tr w:rsidR="00E404B7" w:rsidRPr="00BA6520" w14:paraId="11C8808E" w14:textId="77777777" w:rsidTr="00BC3B09">
        <w:trPr>
          <w:trHeight w:val="302"/>
        </w:trPr>
        <w:tc>
          <w:tcPr>
            <w:tcW w:w="2730" w:type="pct"/>
          </w:tcPr>
          <w:p w14:paraId="3FADF159"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 xml:space="preserve">A1 (age &lt; 16 </w:t>
            </w:r>
            <w:proofErr w:type="spellStart"/>
            <w:r w:rsidRPr="00BA6520">
              <w:rPr>
                <w:rFonts w:ascii="Book Antiqua" w:hAnsi="Book Antiqua"/>
              </w:rPr>
              <w:t>yr</w:t>
            </w:r>
            <w:proofErr w:type="spellEnd"/>
            <w:r w:rsidRPr="00BA6520">
              <w:rPr>
                <w:rFonts w:ascii="Book Antiqua" w:hAnsi="Book Antiqua"/>
              </w:rPr>
              <w:t>)</w:t>
            </w:r>
          </w:p>
        </w:tc>
        <w:tc>
          <w:tcPr>
            <w:tcW w:w="2270" w:type="pct"/>
          </w:tcPr>
          <w:p w14:paraId="0F10C7AA" w14:textId="77777777" w:rsidR="00E404B7" w:rsidRPr="00BA6520" w:rsidRDefault="00E404B7" w:rsidP="000A79A7">
            <w:pPr>
              <w:spacing w:line="360" w:lineRule="auto"/>
              <w:jc w:val="both"/>
              <w:rPr>
                <w:rFonts w:ascii="Book Antiqua" w:hAnsi="Book Antiqua"/>
              </w:rPr>
            </w:pPr>
            <w:r w:rsidRPr="00BA6520">
              <w:rPr>
                <w:rFonts w:ascii="Book Antiqua" w:hAnsi="Book Antiqua"/>
              </w:rPr>
              <w:t>1 (9.1)</w:t>
            </w:r>
          </w:p>
        </w:tc>
      </w:tr>
      <w:tr w:rsidR="00E404B7" w:rsidRPr="00BA6520" w14:paraId="24913B48" w14:textId="77777777" w:rsidTr="00BC3B09">
        <w:trPr>
          <w:trHeight w:val="302"/>
        </w:trPr>
        <w:tc>
          <w:tcPr>
            <w:tcW w:w="2730" w:type="pct"/>
          </w:tcPr>
          <w:p w14:paraId="53F8791D"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 xml:space="preserve">A2 (age 17-40 </w:t>
            </w:r>
            <w:proofErr w:type="spellStart"/>
            <w:r w:rsidRPr="00BA6520">
              <w:rPr>
                <w:rFonts w:ascii="Book Antiqua" w:hAnsi="Book Antiqua"/>
              </w:rPr>
              <w:t>yr</w:t>
            </w:r>
            <w:proofErr w:type="spellEnd"/>
            <w:r w:rsidRPr="00BA6520">
              <w:rPr>
                <w:rFonts w:ascii="Book Antiqua" w:hAnsi="Book Antiqua"/>
              </w:rPr>
              <w:t>)</w:t>
            </w:r>
          </w:p>
        </w:tc>
        <w:tc>
          <w:tcPr>
            <w:tcW w:w="2270" w:type="pct"/>
          </w:tcPr>
          <w:p w14:paraId="7E4B29D8" w14:textId="77777777" w:rsidR="00E404B7" w:rsidRPr="00BA6520" w:rsidRDefault="00E404B7" w:rsidP="000A79A7">
            <w:pPr>
              <w:spacing w:line="360" w:lineRule="auto"/>
              <w:jc w:val="both"/>
              <w:rPr>
                <w:rFonts w:ascii="Book Antiqua" w:hAnsi="Book Antiqua"/>
              </w:rPr>
            </w:pPr>
            <w:r w:rsidRPr="00BA6520">
              <w:rPr>
                <w:rFonts w:ascii="Book Antiqua" w:hAnsi="Book Antiqua"/>
              </w:rPr>
              <w:t>9 (81.8)</w:t>
            </w:r>
          </w:p>
        </w:tc>
      </w:tr>
      <w:tr w:rsidR="00E404B7" w:rsidRPr="00BA6520" w14:paraId="5D89414A" w14:textId="77777777" w:rsidTr="00BC3B09">
        <w:trPr>
          <w:trHeight w:val="302"/>
        </w:trPr>
        <w:tc>
          <w:tcPr>
            <w:tcW w:w="2730" w:type="pct"/>
          </w:tcPr>
          <w:p w14:paraId="729BFDB6"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 xml:space="preserve">A3 (age &gt; 40 </w:t>
            </w:r>
            <w:proofErr w:type="spellStart"/>
            <w:r w:rsidRPr="00BA6520">
              <w:rPr>
                <w:rFonts w:ascii="Book Antiqua" w:hAnsi="Book Antiqua"/>
              </w:rPr>
              <w:t>yr</w:t>
            </w:r>
            <w:proofErr w:type="spellEnd"/>
            <w:r w:rsidRPr="00BA6520">
              <w:rPr>
                <w:rFonts w:ascii="Book Antiqua" w:hAnsi="Book Antiqua"/>
              </w:rPr>
              <w:t>)</w:t>
            </w:r>
          </w:p>
        </w:tc>
        <w:tc>
          <w:tcPr>
            <w:tcW w:w="2270" w:type="pct"/>
          </w:tcPr>
          <w:p w14:paraId="65613709" w14:textId="77777777" w:rsidR="00E404B7" w:rsidRPr="00BA6520" w:rsidRDefault="00E404B7" w:rsidP="000A79A7">
            <w:pPr>
              <w:spacing w:line="360" w:lineRule="auto"/>
              <w:jc w:val="both"/>
              <w:rPr>
                <w:rFonts w:ascii="Book Antiqua" w:hAnsi="Book Antiqua"/>
              </w:rPr>
            </w:pPr>
            <w:r w:rsidRPr="00BA6520">
              <w:rPr>
                <w:rFonts w:ascii="Book Antiqua" w:hAnsi="Book Antiqua"/>
              </w:rPr>
              <w:t>1 (9.1)</w:t>
            </w:r>
          </w:p>
        </w:tc>
      </w:tr>
      <w:tr w:rsidR="00E404B7" w:rsidRPr="00BA6520" w14:paraId="73453621" w14:textId="77777777" w:rsidTr="00BC3B09">
        <w:trPr>
          <w:trHeight w:val="302"/>
        </w:trPr>
        <w:tc>
          <w:tcPr>
            <w:tcW w:w="2730" w:type="pct"/>
          </w:tcPr>
          <w:p w14:paraId="759A98BC" w14:textId="77777777" w:rsidR="00E404B7" w:rsidRPr="00BA6520" w:rsidRDefault="00E404B7" w:rsidP="000A79A7">
            <w:pPr>
              <w:spacing w:line="360" w:lineRule="auto"/>
              <w:jc w:val="both"/>
              <w:rPr>
                <w:rFonts w:ascii="Book Antiqua" w:hAnsi="Book Antiqua"/>
              </w:rPr>
            </w:pPr>
            <w:r w:rsidRPr="00BA6520">
              <w:rPr>
                <w:rFonts w:ascii="Book Antiqua" w:hAnsi="Book Antiqua"/>
              </w:rPr>
              <w:t>Location (Montreal classification)</w:t>
            </w:r>
          </w:p>
        </w:tc>
        <w:tc>
          <w:tcPr>
            <w:tcW w:w="2270" w:type="pct"/>
          </w:tcPr>
          <w:p w14:paraId="46E250DE" w14:textId="77777777" w:rsidR="00E404B7" w:rsidRPr="00BA6520" w:rsidRDefault="00E404B7" w:rsidP="000A79A7">
            <w:pPr>
              <w:spacing w:line="360" w:lineRule="auto"/>
              <w:jc w:val="both"/>
              <w:rPr>
                <w:rFonts w:ascii="Book Antiqua" w:hAnsi="Book Antiqua"/>
              </w:rPr>
            </w:pPr>
          </w:p>
        </w:tc>
      </w:tr>
      <w:tr w:rsidR="00E404B7" w:rsidRPr="00BA6520" w14:paraId="2047C0BA" w14:textId="77777777" w:rsidTr="00BC3B09">
        <w:trPr>
          <w:trHeight w:val="302"/>
        </w:trPr>
        <w:tc>
          <w:tcPr>
            <w:tcW w:w="2730" w:type="pct"/>
          </w:tcPr>
          <w:p w14:paraId="413A75E4"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L1 (terminal ileum disease)</w:t>
            </w:r>
          </w:p>
        </w:tc>
        <w:tc>
          <w:tcPr>
            <w:tcW w:w="2270" w:type="pct"/>
          </w:tcPr>
          <w:p w14:paraId="7AC986DD" w14:textId="77777777" w:rsidR="00E404B7" w:rsidRPr="00BA6520" w:rsidRDefault="00E404B7" w:rsidP="000A79A7">
            <w:pPr>
              <w:spacing w:line="360" w:lineRule="auto"/>
              <w:jc w:val="both"/>
              <w:rPr>
                <w:rFonts w:ascii="Book Antiqua" w:hAnsi="Book Antiqua"/>
              </w:rPr>
            </w:pPr>
            <w:r w:rsidRPr="00BA6520">
              <w:rPr>
                <w:rFonts w:ascii="Book Antiqua" w:hAnsi="Book Antiqua"/>
              </w:rPr>
              <w:t>5 (45.5)</w:t>
            </w:r>
          </w:p>
        </w:tc>
      </w:tr>
      <w:tr w:rsidR="00E404B7" w:rsidRPr="00BA6520" w14:paraId="4D1C8623" w14:textId="77777777" w:rsidTr="00BC3B09">
        <w:trPr>
          <w:trHeight w:val="302"/>
        </w:trPr>
        <w:tc>
          <w:tcPr>
            <w:tcW w:w="2730" w:type="pct"/>
          </w:tcPr>
          <w:p w14:paraId="7BB95D88"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L2 (colonic disease)</w:t>
            </w:r>
          </w:p>
        </w:tc>
        <w:tc>
          <w:tcPr>
            <w:tcW w:w="2270" w:type="pct"/>
          </w:tcPr>
          <w:p w14:paraId="114632EE" w14:textId="77777777" w:rsidR="00E404B7" w:rsidRPr="00BA6520" w:rsidRDefault="00E404B7" w:rsidP="000A79A7">
            <w:pPr>
              <w:spacing w:line="360" w:lineRule="auto"/>
              <w:jc w:val="both"/>
              <w:rPr>
                <w:rFonts w:ascii="Book Antiqua" w:hAnsi="Book Antiqua"/>
              </w:rPr>
            </w:pPr>
            <w:r w:rsidRPr="00BA6520">
              <w:rPr>
                <w:rFonts w:ascii="Book Antiqua" w:hAnsi="Book Antiqua"/>
              </w:rPr>
              <w:t>3 (27.3)</w:t>
            </w:r>
          </w:p>
        </w:tc>
      </w:tr>
      <w:tr w:rsidR="00E404B7" w:rsidRPr="00BA6520" w14:paraId="1D97DE6C" w14:textId="77777777" w:rsidTr="00BC3B09">
        <w:trPr>
          <w:trHeight w:val="302"/>
        </w:trPr>
        <w:tc>
          <w:tcPr>
            <w:tcW w:w="2730" w:type="pct"/>
          </w:tcPr>
          <w:p w14:paraId="5A52D6F6"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L3 (ileocolonic disease)</w:t>
            </w:r>
          </w:p>
        </w:tc>
        <w:tc>
          <w:tcPr>
            <w:tcW w:w="2270" w:type="pct"/>
          </w:tcPr>
          <w:p w14:paraId="370D8AF0" w14:textId="77777777" w:rsidR="00E404B7" w:rsidRPr="00BA6520" w:rsidRDefault="00E404B7" w:rsidP="000A79A7">
            <w:pPr>
              <w:spacing w:line="360" w:lineRule="auto"/>
              <w:jc w:val="both"/>
              <w:rPr>
                <w:rFonts w:ascii="Book Antiqua" w:hAnsi="Book Antiqua"/>
              </w:rPr>
            </w:pPr>
            <w:r w:rsidRPr="00BA6520">
              <w:rPr>
                <w:rFonts w:ascii="Book Antiqua" w:hAnsi="Book Antiqua"/>
              </w:rPr>
              <w:t>3 (27.3)</w:t>
            </w:r>
          </w:p>
        </w:tc>
      </w:tr>
      <w:tr w:rsidR="00E404B7" w:rsidRPr="00BA6520" w14:paraId="37CD4AFA" w14:textId="77777777" w:rsidTr="00BC3B09">
        <w:trPr>
          <w:trHeight w:val="302"/>
        </w:trPr>
        <w:tc>
          <w:tcPr>
            <w:tcW w:w="2730" w:type="pct"/>
          </w:tcPr>
          <w:p w14:paraId="663CA8C7"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L4 (upper GI)</w:t>
            </w:r>
          </w:p>
        </w:tc>
        <w:tc>
          <w:tcPr>
            <w:tcW w:w="2270" w:type="pct"/>
          </w:tcPr>
          <w:p w14:paraId="4023C870" w14:textId="77777777" w:rsidR="00E404B7" w:rsidRPr="00BA6520" w:rsidRDefault="00E404B7" w:rsidP="000A79A7">
            <w:pPr>
              <w:spacing w:line="360" w:lineRule="auto"/>
              <w:jc w:val="both"/>
              <w:rPr>
                <w:rFonts w:ascii="Book Antiqua" w:hAnsi="Book Antiqua"/>
              </w:rPr>
            </w:pPr>
            <w:r w:rsidRPr="00BA6520">
              <w:rPr>
                <w:rFonts w:ascii="Book Antiqua" w:hAnsi="Book Antiqua"/>
              </w:rPr>
              <w:t>0 (0.0)</w:t>
            </w:r>
          </w:p>
        </w:tc>
      </w:tr>
      <w:tr w:rsidR="00E404B7" w:rsidRPr="00BA6520" w14:paraId="24780975" w14:textId="77777777" w:rsidTr="00BC3B09">
        <w:trPr>
          <w:trHeight w:val="302"/>
        </w:trPr>
        <w:tc>
          <w:tcPr>
            <w:tcW w:w="2730" w:type="pct"/>
          </w:tcPr>
          <w:p w14:paraId="59C22DF0" w14:textId="1E6E593B" w:rsidR="00E404B7" w:rsidRPr="00BA6520" w:rsidRDefault="00E404B7" w:rsidP="000A79A7">
            <w:pPr>
              <w:spacing w:line="360" w:lineRule="auto"/>
              <w:jc w:val="both"/>
              <w:rPr>
                <w:rFonts w:ascii="Book Antiqua" w:hAnsi="Book Antiqua"/>
              </w:rPr>
            </w:pPr>
            <w:r w:rsidRPr="00BA6520">
              <w:rPr>
                <w:rFonts w:ascii="Book Antiqua" w:hAnsi="Book Antiqua"/>
              </w:rPr>
              <w:t>Behavior (Montreal classification)</w:t>
            </w:r>
          </w:p>
        </w:tc>
        <w:tc>
          <w:tcPr>
            <w:tcW w:w="2270" w:type="pct"/>
          </w:tcPr>
          <w:p w14:paraId="09693738" w14:textId="77777777" w:rsidR="00E404B7" w:rsidRPr="00BA6520" w:rsidRDefault="00E404B7" w:rsidP="000A79A7">
            <w:pPr>
              <w:spacing w:line="360" w:lineRule="auto"/>
              <w:jc w:val="both"/>
              <w:rPr>
                <w:rFonts w:ascii="Book Antiqua" w:hAnsi="Book Antiqua"/>
              </w:rPr>
            </w:pPr>
          </w:p>
        </w:tc>
      </w:tr>
      <w:tr w:rsidR="00E404B7" w:rsidRPr="00BA6520" w14:paraId="1A0C805C" w14:textId="77777777" w:rsidTr="00BC3B09">
        <w:trPr>
          <w:trHeight w:val="302"/>
        </w:trPr>
        <w:tc>
          <w:tcPr>
            <w:tcW w:w="2730" w:type="pct"/>
          </w:tcPr>
          <w:p w14:paraId="2C0F8421"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B1 (inflammatory)</w:t>
            </w:r>
          </w:p>
        </w:tc>
        <w:tc>
          <w:tcPr>
            <w:tcW w:w="2270" w:type="pct"/>
          </w:tcPr>
          <w:p w14:paraId="6A4CA96C" w14:textId="77777777" w:rsidR="00E404B7" w:rsidRPr="00BA6520" w:rsidRDefault="00E404B7" w:rsidP="000A79A7">
            <w:pPr>
              <w:spacing w:line="360" w:lineRule="auto"/>
              <w:jc w:val="both"/>
              <w:rPr>
                <w:rFonts w:ascii="Book Antiqua" w:hAnsi="Book Antiqua"/>
              </w:rPr>
            </w:pPr>
            <w:r w:rsidRPr="00BA6520">
              <w:rPr>
                <w:rFonts w:ascii="Book Antiqua" w:hAnsi="Book Antiqua"/>
              </w:rPr>
              <w:t>3 (27.3)</w:t>
            </w:r>
          </w:p>
        </w:tc>
      </w:tr>
      <w:tr w:rsidR="00E404B7" w:rsidRPr="00BA6520" w14:paraId="50CFAB85" w14:textId="77777777" w:rsidTr="00BC3B09">
        <w:trPr>
          <w:trHeight w:val="302"/>
        </w:trPr>
        <w:tc>
          <w:tcPr>
            <w:tcW w:w="2730" w:type="pct"/>
          </w:tcPr>
          <w:p w14:paraId="6CA50104"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B2 (</w:t>
            </w:r>
            <w:proofErr w:type="spellStart"/>
            <w:r w:rsidRPr="00BA6520">
              <w:rPr>
                <w:rFonts w:ascii="Book Antiqua" w:hAnsi="Book Antiqua"/>
              </w:rPr>
              <w:t>stricturing</w:t>
            </w:r>
            <w:proofErr w:type="spellEnd"/>
            <w:r w:rsidRPr="00BA6520">
              <w:rPr>
                <w:rFonts w:ascii="Book Antiqua" w:hAnsi="Book Antiqua"/>
              </w:rPr>
              <w:t>)</w:t>
            </w:r>
          </w:p>
        </w:tc>
        <w:tc>
          <w:tcPr>
            <w:tcW w:w="2270" w:type="pct"/>
          </w:tcPr>
          <w:p w14:paraId="1124EE1E" w14:textId="77777777" w:rsidR="00E404B7" w:rsidRPr="00BA6520" w:rsidRDefault="00E404B7" w:rsidP="000A79A7">
            <w:pPr>
              <w:spacing w:line="360" w:lineRule="auto"/>
              <w:jc w:val="both"/>
              <w:rPr>
                <w:rFonts w:ascii="Book Antiqua" w:hAnsi="Book Antiqua"/>
              </w:rPr>
            </w:pPr>
            <w:r w:rsidRPr="00BA6520">
              <w:rPr>
                <w:rFonts w:ascii="Book Antiqua" w:hAnsi="Book Antiqua"/>
              </w:rPr>
              <w:t>4 (36.4)</w:t>
            </w:r>
          </w:p>
        </w:tc>
      </w:tr>
      <w:tr w:rsidR="00E404B7" w:rsidRPr="00BA6520" w14:paraId="776BADFD" w14:textId="77777777" w:rsidTr="00BC3B09">
        <w:trPr>
          <w:trHeight w:val="302"/>
        </w:trPr>
        <w:tc>
          <w:tcPr>
            <w:tcW w:w="2730" w:type="pct"/>
          </w:tcPr>
          <w:p w14:paraId="49F3F71D"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B3 (penetrating)</w:t>
            </w:r>
          </w:p>
        </w:tc>
        <w:tc>
          <w:tcPr>
            <w:tcW w:w="2270" w:type="pct"/>
          </w:tcPr>
          <w:p w14:paraId="2F5BFFA8" w14:textId="77777777" w:rsidR="00E404B7" w:rsidRPr="00BA6520" w:rsidRDefault="00E404B7" w:rsidP="000A79A7">
            <w:pPr>
              <w:spacing w:line="360" w:lineRule="auto"/>
              <w:jc w:val="both"/>
              <w:rPr>
                <w:rFonts w:ascii="Book Antiqua" w:hAnsi="Book Antiqua"/>
              </w:rPr>
            </w:pPr>
            <w:r w:rsidRPr="00BA6520">
              <w:rPr>
                <w:rFonts w:ascii="Book Antiqua" w:hAnsi="Book Antiqua"/>
              </w:rPr>
              <w:t>2 (18.2)</w:t>
            </w:r>
          </w:p>
        </w:tc>
      </w:tr>
      <w:tr w:rsidR="00E404B7" w:rsidRPr="00BA6520" w14:paraId="7432E00D" w14:textId="77777777" w:rsidTr="00BC3B09">
        <w:trPr>
          <w:trHeight w:val="302"/>
        </w:trPr>
        <w:tc>
          <w:tcPr>
            <w:tcW w:w="2730" w:type="pct"/>
          </w:tcPr>
          <w:p w14:paraId="78FEBA91"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B2 + B3</w:t>
            </w:r>
          </w:p>
        </w:tc>
        <w:tc>
          <w:tcPr>
            <w:tcW w:w="2270" w:type="pct"/>
          </w:tcPr>
          <w:p w14:paraId="5F485006" w14:textId="77777777" w:rsidR="00E404B7" w:rsidRPr="00BA6520" w:rsidRDefault="00E404B7" w:rsidP="000A79A7">
            <w:pPr>
              <w:spacing w:line="360" w:lineRule="auto"/>
              <w:jc w:val="both"/>
              <w:rPr>
                <w:rFonts w:ascii="Book Antiqua" w:hAnsi="Book Antiqua"/>
              </w:rPr>
            </w:pPr>
            <w:r w:rsidRPr="00BA6520">
              <w:rPr>
                <w:rFonts w:ascii="Book Antiqua" w:hAnsi="Book Antiqua"/>
              </w:rPr>
              <w:t>2 (18.2)</w:t>
            </w:r>
          </w:p>
        </w:tc>
      </w:tr>
      <w:tr w:rsidR="00E404B7" w:rsidRPr="00BA6520" w14:paraId="3F993F17" w14:textId="77777777" w:rsidTr="00BC3B09">
        <w:trPr>
          <w:trHeight w:val="302"/>
        </w:trPr>
        <w:tc>
          <w:tcPr>
            <w:tcW w:w="2730" w:type="pct"/>
          </w:tcPr>
          <w:p w14:paraId="5ECA45D0" w14:textId="77777777" w:rsidR="00E404B7" w:rsidRPr="00BA6520" w:rsidRDefault="00E404B7" w:rsidP="000A79A7">
            <w:pPr>
              <w:spacing w:line="360" w:lineRule="auto"/>
              <w:jc w:val="both"/>
              <w:rPr>
                <w:rFonts w:ascii="Book Antiqua" w:hAnsi="Book Antiqua"/>
              </w:rPr>
            </w:pPr>
            <w:r w:rsidRPr="00BA6520">
              <w:rPr>
                <w:rFonts w:ascii="Book Antiqua" w:hAnsi="Book Antiqua"/>
              </w:rPr>
              <w:t>Perianal disease</w:t>
            </w:r>
          </w:p>
        </w:tc>
        <w:tc>
          <w:tcPr>
            <w:tcW w:w="2270" w:type="pct"/>
          </w:tcPr>
          <w:p w14:paraId="10E51668" w14:textId="77777777" w:rsidR="00E404B7" w:rsidRPr="00BA6520" w:rsidRDefault="00E404B7" w:rsidP="000A79A7">
            <w:pPr>
              <w:spacing w:line="360" w:lineRule="auto"/>
              <w:jc w:val="both"/>
              <w:rPr>
                <w:rFonts w:ascii="Book Antiqua" w:hAnsi="Book Antiqua"/>
              </w:rPr>
            </w:pPr>
            <w:r w:rsidRPr="00BA6520">
              <w:rPr>
                <w:rFonts w:ascii="Book Antiqua" w:hAnsi="Book Antiqua"/>
              </w:rPr>
              <w:t>4 (36.4)</w:t>
            </w:r>
          </w:p>
        </w:tc>
      </w:tr>
      <w:tr w:rsidR="00E404B7" w:rsidRPr="00BA6520" w14:paraId="3FBF09CA" w14:textId="77777777" w:rsidTr="00BC3B09">
        <w:trPr>
          <w:trHeight w:val="302"/>
        </w:trPr>
        <w:tc>
          <w:tcPr>
            <w:tcW w:w="2730" w:type="pct"/>
          </w:tcPr>
          <w:p w14:paraId="75162EBE" w14:textId="77777777" w:rsidR="00E404B7" w:rsidRPr="00BA6520" w:rsidRDefault="00E404B7" w:rsidP="000A79A7">
            <w:pPr>
              <w:spacing w:line="360" w:lineRule="auto"/>
              <w:jc w:val="both"/>
              <w:rPr>
                <w:rFonts w:ascii="Book Antiqua" w:hAnsi="Book Antiqua"/>
              </w:rPr>
            </w:pPr>
            <w:r w:rsidRPr="00BA6520">
              <w:rPr>
                <w:rFonts w:ascii="Book Antiqua" w:hAnsi="Book Antiqua"/>
              </w:rPr>
              <w:t xml:space="preserve">Duration of disease, mean (SD), </w:t>
            </w:r>
            <w:proofErr w:type="spellStart"/>
            <w:r w:rsidRPr="00BA6520">
              <w:rPr>
                <w:rFonts w:ascii="Book Antiqua" w:hAnsi="Book Antiqua"/>
              </w:rPr>
              <w:t>yr</w:t>
            </w:r>
            <w:proofErr w:type="spellEnd"/>
          </w:p>
        </w:tc>
        <w:tc>
          <w:tcPr>
            <w:tcW w:w="2270" w:type="pct"/>
          </w:tcPr>
          <w:p w14:paraId="6F0C239C" w14:textId="77777777" w:rsidR="00E404B7" w:rsidRPr="00BA6520" w:rsidRDefault="00E404B7" w:rsidP="000A79A7">
            <w:pPr>
              <w:spacing w:line="360" w:lineRule="auto"/>
              <w:jc w:val="both"/>
              <w:rPr>
                <w:rFonts w:ascii="Book Antiqua" w:hAnsi="Book Antiqua"/>
              </w:rPr>
            </w:pPr>
            <w:r w:rsidRPr="00BA6520">
              <w:rPr>
                <w:rFonts w:ascii="Book Antiqua" w:hAnsi="Book Antiqua"/>
              </w:rPr>
              <w:t>8.8 (6.9)</w:t>
            </w:r>
          </w:p>
        </w:tc>
      </w:tr>
      <w:tr w:rsidR="00E404B7" w:rsidRPr="00BA6520" w14:paraId="0F6B36C0" w14:textId="77777777" w:rsidTr="00BC3B09">
        <w:trPr>
          <w:trHeight w:val="302"/>
        </w:trPr>
        <w:tc>
          <w:tcPr>
            <w:tcW w:w="2730" w:type="pct"/>
          </w:tcPr>
          <w:p w14:paraId="1EE75670" w14:textId="77777777" w:rsidR="00E404B7" w:rsidRPr="00BA6520" w:rsidRDefault="00E404B7" w:rsidP="000A79A7">
            <w:pPr>
              <w:spacing w:line="360" w:lineRule="auto"/>
              <w:jc w:val="both"/>
              <w:rPr>
                <w:rFonts w:ascii="Book Antiqua" w:hAnsi="Book Antiqua"/>
              </w:rPr>
            </w:pPr>
            <w:r w:rsidRPr="00BA6520">
              <w:rPr>
                <w:rFonts w:ascii="Book Antiqua" w:hAnsi="Book Antiqua"/>
              </w:rPr>
              <w:t>Medication at the time of WMT</w:t>
            </w:r>
          </w:p>
        </w:tc>
        <w:tc>
          <w:tcPr>
            <w:tcW w:w="2270" w:type="pct"/>
          </w:tcPr>
          <w:p w14:paraId="2BEBC82D" w14:textId="77777777" w:rsidR="00E404B7" w:rsidRPr="00BA6520" w:rsidRDefault="00E404B7" w:rsidP="000A79A7">
            <w:pPr>
              <w:spacing w:line="360" w:lineRule="auto"/>
              <w:jc w:val="both"/>
              <w:rPr>
                <w:rFonts w:ascii="Book Antiqua" w:hAnsi="Book Antiqua"/>
              </w:rPr>
            </w:pPr>
          </w:p>
        </w:tc>
      </w:tr>
      <w:tr w:rsidR="00E404B7" w:rsidRPr="00BA6520" w14:paraId="756B82FC" w14:textId="77777777" w:rsidTr="00BC3B09">
        <w:trPr>
          <w:trHeight w:val="302"/>
        </w:trPr>
        <w:tc>
          <w:tcPr>
            <w:tcW w:w="2730" w:type="pct"/>
          </w:tcPr>
          <w:p w14:paraId="1F201368"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None</w:t>
            </w:r>
          </w:p>
        </w:tc>
        <w:tc>
          <w:tcPr>
            <w:tcW w:w="2270" w:type="pct"/>
          </w:tcPr>
          <w:p w14:paraId="2C954457" w14:textId="77777777" w:rsidR="00E404B7" w:rsidRPr="00BA6520" w:rsidRDefault="00E404B7" w:rsidP="000A79A7">
            <w:pPr>
              <w:spacing w:line="360" w:lineRule="auto"/>
              <w:jc w:val="both"/>
              <w:rPr>
                <w:rFonts w:ascii="Book Antiqua" w:hAnsi="Book Antiqua"/>
              </w:rPr>
            </w:pPr>
            <w:r w:rsidRPr="00BA6520">
              <w:rPr>
                <w:rFonts w:ascii="Book Antiqua" w:hAnsi="Book Antiqua"/>
              </w:rPr>
              <w:t>2 (18.2)</w:t>
            </w:r>
          </w:p>
        </w:tc>
      </w:tr>
      <w:tr w:rsidR="00E404B7" w:rsidRPr="00BA6520" w14:paraId="562F9957" w14:textId="77777777" w:rsidTr="00BC3B09">
        <w:trPr>
          <w:trHeight w:val="302"/>
        </w:trPr>
        <w:tc>
          <w:tcPr>
            <w:tcW w:w="2730" w:type="pct"/>
          </w:tcPr>
          <w:p w14:paraId="388D0565"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Mesalamines</w:t>
            </w:r>
          </w:p>
        </w:tc>
        <w:tc>
          <w:tcPr>
            <w:tcW w:w="2270" w:type="pct"/>
          </w:tcPr>
          <w:p w14:paraId="1514B34F" w14:textId="77777777" w:rsidR="00E404B7" w:rsidRPr="00BA6520" w:rsidRDefault="00E404B7" w:rsidP="000A79A7">
            <w:pPr>
              <w:spacing w:line="360" w:lineRule="auto"/>
              <w:jc w:val="both"/>
              <w:rPr>
                <w:rFonts w:ascii="Book Antiqua" w:hAnsi="Book Antiqua"/>
              </w:rPr>
            </w:pPr>
            <w:r w:rsidRPr="00BA6520">
              <w:rPr>
                <w:rFonts w:ascii="Book Antiqua" w:hAnsi="Book Antiqua"/>
              </w:rPr>
              <w:t>7 (63.6)</w:t>
            </w:r>
          </w:p>
        </w:tc>
      </w:tr>
      <w:tr w:rsidR="00E404B7" w:rsidRPr="00BA6520" w14:paraId="5A1B5FBB" w14:textId="77777777" w:rsidTr="00BC3B09">
        <w:trPr>
          <w:trHeight w:val="302"/>
        </w:trPr>
        <w:tc>
          <w:tcPr>
            <w:tcW w:w="2730" w:type="pct"/>
          </w:tcPr>
          <w:p w14:paraId="7B1A8EEB"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Steroids</w:t>
            </w:r>
          </w:p>
        </w:tc>
        <w:tc>
          <w:tcPr>
            <w:tcW w:w="2270" w:type="pct"/>
          </w:tcPr>
          <w:p w14:paraId="44E9D84A" w14:textId="77777777" w:rsidR="00E404B7" w:rsidRPr="00BA6520" w:rsidRDefault="00E404B7" w:rsidP="000A79A7">
            <w:pPr>
              <w:spacing w:line="360" w:lineRule="auto"/>
              <w:jc w:val="both"/>
              <w:rPr>
                <w:rFonts w:ascii="Book Antiqua" w:hAnsi="Book Antiqua"/>
              </w:rPr>
            </w:pPr>
            <w:r w:rsidRPr="00BA6520">
              <w:rPr>
                <w:rFonts w:ascii="Book Antiqua" w:hAnsi="Book Antiqua"/>
              </w:rPr>
              <w:t>1 (9.1)</w:t>
            </w:r>
          </w:p>
        </w:tc>
      </w:tr>
      <w:tr w:rsidR="00E404B7" w:rsidRPr="00BA6520" w14:paraId="733C36E1" w14:textId="77777777" w:rsidTr="00BC3B09">
        <w:trPr>
          <w:trHeight w:val="302"/>
        </w:trPr>
        <w:tc>
          <w:tcPr>
            <w:tcW w:w="2730" w:type="pct"/>
          </w:tcPr>
          <w:p w14:paraId="67346265"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Immunomodulators</w:t>
            </w:r>
          </w:p>
        </w:tc>
        <w:tc>
          <w:tcPr>
            <w:tcW w:w="2270" w:type="pct"/>
          </w:tcPr>
          <w:p w14:paraId="5FAFB83F" w14:textId="77777777" w:rsidR="00E404B7" w:rsidRPr="00BA6520" w:rsidRDefault="00E404B7" w:rsidP="000A79A7">
            <w:pPr>
              <w:spacing w:line="360" w:lineRule="auto"/>
              <w:jc w:val="both"/>
              <w:rPr>
                <w:rFonts w:ascii="Book Antiqua" w:hAnsi="Book Antiqua"/>
              </w:rPr>
            </w:pPr>
            <w:r w:rsidRPr="00BA6520">
              <w:rPr>
                <w:rFonts w:ascii="Book Antiqua" w:hAnsi="Book Antiqua"/>
              </w:rPr>
              <w:t>3 (27.3)</w:t>
            </w:r>
          </w:p>
        </w:tc>
      </w:tr>
      <w:tr w:rsidR="00E404B7" w:rsidRPr="00BA6520" w14:paraId="5FFC5FA5" w14:textId="77777777" w:rsidTr="00BC3B09">
        <w:trPr>
          <w:trHeight w:val="302"/>
        </w:trPr>
        <w:tc>
          <w:tcPr>
            <w:tcW w:w="2730" w:type="pct"/>
          </w:tcPr>
          <w:p w14:paraId="68124874"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Biologics therapy</w:t>
            </w:r>
          </w:p>
        </w:tc>
        <w:tc>
          <w:tcPr>
            <w:tcW w:w="2270" w:type="pct"/>
          </w:tcPr>
          <w:p w14:paraId="20726794" w14:textId="77777777" w:rsidR="00E404B7" w:rsidRPr="00BA6520" w:rsidRDefault="00E404B7" w:rsidP="000A79A7">
            <w:pPr>
              <w:spacing w:line="360" w:lineRule="auto"/>
              <w:jc w:val="both"/>
              <w:rPr>
                <w:rFonts w:ascii="Book Antiqua" w:hAnsi="Book Antiqua"/>
              </w:rPr>
            </w:pPr>
            <w:r w:rsidRPr="00BA6520">
              <w:rPr>
                <w:rFonts w:ascii="Book Antiqua" w:hAnsi="Book Antiqua"/>
              </w:rPr>
              <w:t>1 (9.1)</w:t>
            </w:r>
          </w:p>
        </w:tc>
      </w:tr>
      <w:tr w:rsidR="00E404B7" w:rsidRPr="00BA6520" w14:paraId="66FA4D53" w14:textId="77777777" w:rsidTr="00BC3B09">
        <w:trPr>
          <w:trHeight w:val="302"/>
        </w:trPr>
        <w:tc>
          <w:tcPr>
            <w:tcW w:w="2730" w:type="pct"/>
          </w:tcPr>
          <w:p w14:paraId="6FEE36B3" w14:textId="77777777" w:rsidR="00E404B7" w:rsidRPr="00BA6520" w:rsidRDefault="00E404B7" w:rsidP="000A79A7">
            <w:pPr>
              <w:spacing w:line="360" w:lineRule="auto"/>
              <w:jc w:val="both"/>
              <w:rPr>
                <w:rFonts w:ascii="Book Antiqua" w:hAnsi="Book Antiqua"/>
              </w:rPr>
            </w:pPr>
            <w:r w:rsidRPr="00BA6520">
              <w:rPr>
                <w:rFonts w:ascii="Book Antiqua" w:hAnsi="Book Antiqua"/>
              </w:rPr>
              <w:t>Bowel surgery</w:t>
            </w:r>
          </w:p>
        </w:tc>
        <w:tc>
          <w:tcPr>
            <w:tcW w:w="2270" w:type="pct"/>
          </w:tcPr>
          <w:p w14:paraId="20B5513D" w14:textId="77777777" w:rsidR="00E404B7" w:rsidRPr="00BA6520" w:rsidRDefault="00E404B7" w:rsidP="000A79A7">
            <w:pPr>
              <w:spacing w:line="360" w:lineRule="auto"/>
              <w:jc w:val="both"/>
              <w:rPr>
                <w:rFonts w:ascii="Book Antiqua" w:hAnsi="Book Antiqua"/>
              </w:rPr>
            </w:pPr>
            <w:r w:rsidRPr="00BA6520">
              <w:rPr>
                <w:rFonts w:ascii="Book Antiqua" w:hAnsi="Book Antiqua"/>
              </w:rPr>
              <w:t>2 (18.2)</w:t>
            </w:r>
          </w:p>
        </w:tc>
      </w:tr>
      <w:tr w:rsidR="00E404B7" w:rsidRPr="00BA6520" w14:paraId="139D424F" w14:textId="77777777" w:rsidTr="00BC3B09">
        <w:trPr>
          <w:trHeight w:val="302"/>
        </w:trPr>
        <w:tc>
          <w:tcPr>
            <w:tcW w:w="2730" w:type="pct"/>
          </w:tcPr>
          <w:p w14:paraId="2B7563E3" w14:textId="77777777" w:rsidR="00E404B7" w:rsidRPr="00BA6520" w:rsidRDefault="00E404B7" w:rsidP="000A79A7">
            <w:pPr>
              <w:spacing w:line="360" w:lineRule="auto"/>
              <w:jc w:val="both"/>
              <w:rPr>
                <w:rFonts w:ascii="Book Antiqua" w:hAnsi="Book Antiqua"/>
              </w:rPr>
            </w:pPr>
            <w:r w:rsidRPr="00BA6520">
              <w:rPr>
                <w:rFonts w:ascii="Book Antiqua" w:hAnsi="Book Antiqua"/>
              </w:rPr>
              <w:t>Anal surgery</w:t>
            </w:r>
          </w:p>
        </w:tc>
        <w:tc>
          <w:tcPr>
            <w:tcW w:w="2270" w:type="pct"/>
          </w:tcPr>
          <w:p w14:paraId="5185C32C" w14:textId="77777777" w:rsidR="00E404B7" w:rsidRPr="00BA6520" w:rsidRDefault="00E404B7" w:rsidP="000A79A7">
            <w:pPr>
              <w:spacing w:line="360" w:lineRule="auto"/>
              <w:jc w:val="both"/>
              <w:rPr>
                <w:rFonts w:ascii="Book Antiqua" w:hAnsi="Book Antiqua"/>
              </w:rPr>
            </w:pPr>
            <w:r w:rsidRPr="00BA6520">
              <w:rPr>
                <w:rFonts w:ascii="Book Antiqua" w:hAnsi="Book Antiqua"/>
              </w:rPr>
              <w:t>4 (36.4)</w:t>
            </w:r>
          </w:p>
        </w:tc>
      </w:tr>
      <w:tr w:rsidR="00E404B7" w:rsidRPr="00BA6520" w14:paraId="641E3E14" w14:textId="77777777" w:rsidTr="00BC3B09">
        <w:trPr>
          <w:trHeight w:val="302"/>
        </w:trPr>
        <w:tc>
          <w:tcPr>
            <w:tcW w:w="2730" w:type="pct"/>
          </w:tcPr>
          <w:p w14:paraId="13058394" w14:textId="77777777" w:rsidR="00E404B7" w:rsidRPr="00BA6520" w:rsidRDefault="00E404B7" w:rsidP="000A79A7">
            <w:pPr>
              <w:spacing w:line="360" w:lineRule="auto"/>
              <w:jc w:val="both"/>
              <w:rPr>
                <w:rFonts w:ascii="Book Antiqua" w:hAnsi="Book Antiqua"/>
              </w:rPr>
            </w:pPr>
            <w:r w:rsidRPr="00BA6520">
              <w:rPr>
                <w:rFonts w:ascii="Book Antiqua" w:hAnsi="Book Antiqua"/>
              </w:rPr>
              <w:t>Smoking status</w:t>
            </w:r>
          </w:p>
        </w:tc>
        <w:tc>
          <w:tcPr>
            <w:tcW w:w="2270" w:type="pct"/>
          </w:tcPr>
          <w:p w14:paraId="5595850E" w14:textId="77777777" w:rsidR="00E404B7" w:rsidRPr="00BA6520" w:rsidRDefault="00E404B7" w:rsidP="000A79A7">
            <w:pPr>
              <w:spacing w:line="360" w:lineRule="auto"/>
              <w:jc w:val="both"/>
              <w:rPr>
                <w:rFonts w:ascii="Book Antiqua" w:hAnsi="Book Antiqua"/>
              </w:rPr>
            </w:pPr>
          </w:p>
        </w:tc>
      </w:tr>
      <w:tr w:rsidR="00E404B7" w:rsidRPr="00BA6520" w14:paraId="06EC477E" w14:textId="77777777" w:rsidTr="00BC3B09">
        <w:trPr>
          <w:trHeight w:val="302"/>
        </w:trPr>
        <w:tc>
          <w:tcPr>
            <w:tcW w:w="2730" w:type="pct"/>
          </w:tcPr>
          <w:p w14:paraId="774076DB"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Current</w:t>
            </w:r>
          </w:p>
        </w:tc>
        <w:tc>
          <w:tcPr>
            <w:tcW w:w="2270" w:type="pct"/>
          </w:tcPr>
          <w:p w14:paraId="7F1C977B" w14:textId="77777777" w:rsidR="00E404B7" w:rsidRPr="00BA6520" w:rsidRDefault="00E404B7" w:rsidP="000A79A7">
            <w:pPr>
              <w:spacing w:line="360" w:lineRule="auto"/>
              <w:jc w:val="both"/>
              <w:rPr>
                <w:rFonts w:ascii="Book Antiqua" w:hAnsi="Book Antiqua"/>
              </w:rPr>
            </w:pPr>
            <w:r w:rsidRPr="00BA6520">
              <w:rPr>
                <w:rFonts w:ascii="Book Antiqua" w:hAnsi="Book Antiqua"/>
              </w:rPr>
              <w:t>0 (0.0)</w:t>
            </w:r>
          </w:p>
        </w:tc>
      </w:tr>
      <w:tr w:rsidR="00E404B7" w:rsidRPr="00BA6520" w14:paraId="21596870" w14:textId="77777777" w:rsidTr="00BC3B09">
        <w:trPr>
          <w:trHeight w:val="302"/>
        </w:trPr>
        <w:tc>
          <w:tcPr>
            <w:tcW w:w="2730" w:type="pct"/>
          </w:tcPr>
          <w:p w14:paraId="317F5F5A"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Ex-smoker</w:t>
            </w:r>
          </w:p>
        </w:tc>
        <w:tc>
          <w:tcPr>
            <w:tcW w:w="2270" w:type="pct"/>
          </w:tcPr>
          <w:p w14:paraId="7E79CA78" w14:textId="77777777" w:rsidR="00E404B7" w:rsidRPr="00BA6520" w:rsidRDefault="00E404B7" w:rsidP="000A79A7">
            <w:pPr>
              <w:spacing w:line="360" w:lineRule="auto"/>
              <w:jc w:val="both"/>
              <w:rPr>
                <w:rFonts w:ascii="Book Antiqua" w:hAnsi="Book Antiqua"/>
              </w:rPr>
            </w:pPr>
            <w:r w:rsidRPr="00BA6520">
              <w:rPr>
                <w:rFonts w:ascii="Book Antiqua" w:hAnsi="Book Antiqua"/>
              </w:rPr>
              <w:t>2 (18.2)</w:t>
            </w:r>
          </w:p>
        </w:tc>
      </w:tr>
      <w:tr w:rsidR="00E404B7" w:rsidRPr="00BA6520" w14:paraId="6FF25744" w14:textId="77777777" w:rsidTr="00BC3B09">
        <w:trPr>
          <w:trHeight w:val="302"/>
        </w:trPr>
        <w:tc>
          <w:tcPr>
            <w:tcW w:w="2730" w:type="pct"/>
          </w:tcPr>
          <w:p w14:paraId="7E085A7D"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lastRenderedPageBreak/>
              <w:t>Never smoker</w:t>
            </w:r>
          </w:p>
        </w:tc>
        <w:tc>
          <w:tcPr>
            <w:tcW w:w="2270" w:type="pct"/>
          </w:tcPr>
          <w:p w14:paraId="21846A65" w14:textId="77777777" w:rsidR="00E404B7" w:rsidRPr="00BA6520" w:rsidRDefault="00E404B7" w:rsidP="000A79A7">
            <w:pPr>
              <w:spacing w:line="360" w:lineRule="auto"/>
              <w:jc w:val="both"/>
              <w:rPr>
                <w:rFonts w:ascii="Book Antiqua" w:hAnsi="Book Antiqua"/>
              </w:rPr>
            </w:pPr>
            <w:r w:rsidRPr="00BA6520">
              <w:rPr>
                <w:rFonts w:ascii="Book Antiqua" w:hAnsi="Book Antiqua"/>
              </w:rPr>
              <w:t>9 (81.8)</w:t>
            </w:r>
          </w:p>
        </w:tc>
      </w:tr>
      <w:tr w:rsidR="00E404B7" w:rsidRPr="00BA6520" w14:paraId="62AD89BF" w14:textId="77777777" w:rsidTr="00BC3B09">
        <w:trPr>
          <w:trHeight w:val="302"/>
        </w:trPr>
        <w:tc>
          <w:tcPr>
            <w:tcW w:w="2730" w:type="pct"/>
          </w:tcPr>
          <w:p w14:paraId="3F0ABCD8" w14:textId="77777777" w:rsidR="00E404B7" w:rsidRPr="00BA6520" w:rsidRDefault="00E404B7" w:rsidP="000A79A7">
            <w:pPr>
              <w:spacing w:line="360" w:lineRule="auto"/>
              <w:jc w:val="both"/>
              <w:rPr>
                <w:rFonts w:ascii="Book Antiqua" w:hAnsi="Book Antiqua"/>
              </w:rPr>
            </w:pPr>
            <w:r w:rsidRPr="00BA6520">
              <w:rPr>
                <w:rFonts w:ascii="Book Antiqua" w:hAnsi="Book Antiqua"/>
              </w:rPr>
              <w:t>Disease severity</w:t>
            </w:r>
          </w:p>
        </w:tc>
        <w:tc>
          <w:tcPr>
            <w:tcW w:w="2270" w:type="pct"/>
          </w:tcPr>
          <w:p w14:paraId="19FB8F1A" w14:textId="77777777" w:rsidR="00E404B7" w:rsidRPr="00BA6520" w:rsidRDefault="00E404B7" w:rsidP="000A79A7">
            <w:pPr>
              <w:spacing w:line="360" w:lineRule="auto"/>
              <w:jc w:val="both"/>
              <w:rPr>
                <w:rFonts w:ascii="Book Antiqua" w:hAnsi="Book Antiqua"/>
              </w:rPr>
            </w:pPr>
          </w:p>
        </w:tc>
      </w:tr>
      <w:tr w:rsidR="00E404B7" w:rsidRPr="00BA6520" w14:paraId="5CC04154" w14:textId="77777777" w:rsidTr="00BC3B09">
        <w:trPr>
          <w:trHeight w:val="302"/>
        </w:trPr>
        <w:tc>
          <w:tcPr>
            <w:tcW w:w="2730" w:type="pct"/>
          </w:tcPr>
          <w:p w14:paraId="368A5228"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Mild</w:t>
            </w:r>
          </w:p>
        </w:tc>
        <w:tc>
          <w:tcPr>
            <w:tcW w:w="2270" w:type="pct"/>
          </w:tcPr>
          <w:p w14:paraId="737EA657" w14:textId="77777777" w:rsidR="00E404B7" w:rsidRPr="00BA6520" w:rsidRDefault="00E404B7" w:rsidP="000A79A7">
            <w:pPr>
              <w:spacing w:line="360" w:lineRule="auto"/>
              <w:jc w:val="both"/>
              <w:rPr>
                <w:rFonts w:ascii="Book Antiqua" w:hAnsi="Book Antiqua"/>
              </w:rPr>
            </w:pPr>
            <w:r w:rsidRPr="00BA6520">
              <w:rPr>
                <w:rFonts w:ascii="Book Antiqua" w:hAnsi="Book Antiqua"/>
              </w:rPr>
              <w:t>11 (100.0)</w:t>
            </w:r>
          </w:p>
        </w:tc>
      </w:tr>
      <w:tr w:rsidR="00E404B7" w:rsidRPr="00BA6520" w14:paraId="0EFE17B5" w14:textId="77777777" w:rsidTr="00BC3B09">
        <w:trPr>
          <w:trHeight w:val="302"/>
        </w:trPr>
        <w:tc>
          <w:tcPr>
            <w:tcW w:w="2730" w:type="pct"/>
          </w:tcPr>
          <w:p w14:paraId="569718BE"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Moderate</w:t>
            </w:r>
          </w:p>
        </w:tc>
        <w:tc>
          <w:tcPr>
            <w:tcW w:w="2270" w:type="pct"/>
          </w:tcPr>
          <w:p w14:paraId="7D9D1A12" w14:textId="77777777" w:rsidR="00E404B7" w:rsidRPr="00BA6520" w:rsidRDefault="00E404B7" w:rsidP="000A79A7">
            <w:pPr>
              <w:spacing w:line="360" w:lineRule="auto"/>
              <w:jc w:val="both"/>
              <w:rPr>
                <w:rFonts w:ascii="Book Antiqua" w:hAnsi="Book Antiqua"/>
              </w:rPr>
            </w:pPr>
            <w:r w:rsidRPr="00BA6520">
              <w:rPr>
                <w:rFonts w:ascii="Book Antiqua" w:hAnsi="Book Antiqua"/>
              </w:rPr>
              <w:t>0 (0.0)</w:t>
            </w:r>
          </w:p>
        </w:tc>
      </w:tr>
      <w:tr w:rsidR="00E404B7" w:rsidRPr="00BA6520" w14:paraId="0EDA49EC" w14:textId="77777777" w:rsidTr="00BC3B09">
        <w:trPr>
          <w:trHeight w:val="302"/>
        </w:trPr>
        <w:tc>
          <w:tcPr>
            <w:tcW w:w="2730" w:type="pct"/>
          </w:tcPr>
          <w:p w14:paraId="44E03546"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Severe</w:t>
            </w:r>
          </w:p>
        </w:tc>
        <w:tc>
          <w:tcPr>
            <w:tcW w:w="2270" w:type="pct"/>
          </w:tcPr>
          <w:p w14:paraId="686892F2" w14:textId="77777777" w:rsidR="00E404B7" w:rsidRPr="00BA6520" w:rsidRDefault="00E404B7" w:rsidP="000A79A7">
            <w:pPr>
              <w:spacing w:line="360" w:lineRule="auto"/>
              <w:jc w:val="both"/>
              <w:rPr>
                <w:rFonts w:ascii="Book Antiqua" w:hAnsi="Book Antiqua"/>
              </w:rPr>
            </w:pPr>
            <w:r w:rsidRPr="00BA6520">
              <w:rPr>
                <w:rFonts w:ascii="Book Antiqua" w:hAnsi="Book Antiqua"/>
              </w:rPr>
              <w:t>0 (0.0)</w:t>
            </w:r>
          </w:p>
        </w:tc>
      </w:tr>
      <w:tr w:rsidR="00E404B7" w:rsidRPr="00BA6520" w14:paraId="3F80A6D5" w14:textId="77777777" w:rsidTr="00BC3B09">
        <w:trPr>
          <w:trHeight w:val="302"/>
        </w:trPr>
        <w:tc>
          <w:tcPr>
            <w:tcW w:w="2730" w:type="pct"/>
          </w:tcPr>
          <w:p w14:paraId="6752ADCF" w14:textId="77777777" w:rsidR="00E404B7" w:rsidRPr="00BA6520" w:rsidRDefault="00E404B7" w:rsidP="000A79A7">
            <w:pPr>
              <w:spacing w:line="360" w:lineRule="auto"/>
              <w:jc w:val="both"/>
              <w:rPr>
                <w:rFonts w:ascii="Book Antiqua" w:hAnsi="Book Antiqua"/>
              </w:rPr>
            </w:pPr>
            <w:r w:rsidRPr="00BA6520">
              <w:rPr>
                <w:rFonts w:ascii="Book Antiqua" w:hAnsi="Book Antiqua"/>
              </w:rPr>
              <w:t>Route of WMT</w:t>
            </w:r>
          </w:p>
        </w:tc>
        <w:tc>
          <w:tcPr>
            <w:tcW w:w="2270" w:type="pct"/>
          </w:tcPr>
          <w:p w14:paraId="69E2DE8D" w14:textId="77777777" w:rsidR="00E404B7" w:rsidRPr="00BA6520" w:rsidRDefault="00E404B7" w:rsidP="000A79A7">
            <w:pPr>
              <w:spacing w:line="360" w:lineRule="auto"/>
              <w:jc w:val="both"/>
              <w:rPr>
                <w:rFonts w:ascii="Book Antiqua" w:hAnsi="Book Antiqua"/>
              </w:rPr>
            </w:pPr>
          </w:p>
        </w:tc>
      </w:tr>
      <w:tr w:rsidR="00E404B7" w:rsidRPr="00BA6520" w14:paraId="0FA90087" w14:textId="77777777" w:rsidTr="00BC3B09">
        <w:trPr>
          <w:trHeight w:val="302"/>
        </w:trPr>
        <w:tc>
          <w:tcPr>
            <w:tcW w:w="2730" w:type="pct"/>
          </w:tcPr>
          <w:p w14:paraId="458D0A87"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Mid-gut TET</w:t>
            </w:r>
          </w:p>
        </w:tc>
        <w:tc>
          <w:tcPr>
            <w:tcW w:w="2270" w:type="pct"/>
          </w:tcPr>
          <w:p w14:paraId="4ED9AC04" w14:textId="77777777" w:rsidR="00E404B7" w:rsidRPr="00BA6520" w:rsidRDefault="00E404B7" w:rsidP="000A79A7">
            <w:pPr>
              <w:spacing w:line="360" w:lineRule="auto"/>
              <w:jc w:val="both"/>
              <w:rPr>
                <w:rFonts w:ascii="Book Antiqua" w:hAnsi="Book Antiqua"/>
              </w:rPr>
            </w:pPr>
            <w:r w:rsidRPr="00BA6520">
              <w:rPr>
                <w:rFonts w:ascii="Book Antiqua" w:hAnsi="Book Antiqua"/>
              </w:rPr>
              <w:t>4 (36.4)</w:t>
            </w:r>
          </w:p>
        </w:tc>
      </w:tr>
      <w:tr w:rsidR="00E404B7" w:rsidRPr="00BA6520" w14:paraId="54CD8EB3" w14:textId="77777777" w:rsidTr="00BC3B09">
        <w:trPr>
          <w:trHeight w:val="350"/>
        </w:trPr>
        <w:tc>
          <w:tcPr>
            <w:tcW w:w="2730" w:type="pct"/>
            <w:tcBorders>
              <w:bottom w:val="single" w:sz="4" w:space="0" w:color="auto"/>
            </w:tcBorders>
          </w:tcPr>
          <w:p w14:paraId="6186042C" w14:textId="77777777" w:rsidR="00E404B7" w:rsidRPr="00BA6520" w:rsidRDefault="00E404B7" w:rsidP="000A79A7">
            <w:pPr>
              <w:spacing w:line="360" w:lineRule="auto"/>
              <w:ind w:firstLineChars="50" w:firstLine="120"/>
              <w:jc w:val="both"/>
              <w:rPr>
                <w:rFonts w:ascii="Book Antiqua" w:hAnsi="Book Antiqua"/>
              </w:rPr>
            </w:pPr>
            <w:r w:rsidRPr="00BA6520">
              <w:rPr>
                <w:rFonts w:ascii="Book Antiqua" w:hAnsi="Book Antiqua"/>
              </w:rPr>
              <w:t>Colonic TET</w:t>
            </w:r>
          </w:p>
        </w:tc>
        <w:tc>
          <w:tcPr>
            <w:tcW w:w="2270" w:type="pct"/>
            <w:tcBorders>
              <w:bottom w:val="single" w:sz="4" w:space="0" w:color="auto"/>
            </w:tcBorders>
          </w:tcPr>
          <w:p w14:paraId="6D5AF09C" w14:textId="77777777" w:rsidR="00E404B7" w:rsidRPr="00BA6520" w:rsidRDefault="00E404B7" w:rsidP="000A79A7">
            <w:pPr>
              <w:spacing w:line="360" w:lineRule="auto"/>
              <w:jc w:val="both"/>
              <w:rPr>
                <w:rFonts w:ascii="Book Antiqua" w:hAnsi="Book Antiqua"/>
              </w:rPr>
            </w:pPr>
            <w:r w:rsidRPr="00BA6520">
              <w:rPr>
                <w:rFonts w:ascii="Book Antiqua" w:hAnsi="Book Antiqua"/>
              </w:rPr>
              <w:t>7 (63.6)</w:t>
            </w:r>
          </w:p>
        </w:tc>
      </w:tr>
    </w:tbl>
    <w:p w14:paraId="537D6D1D" w14:textId="6EE13683" w:rsidR="00E404B7" w:rsidRPr="00BA6520" w:rsidRDefault="00E404B7" w:rsidP="000A79A7">
      <w:pPr>
        <w:spacing w:line="360" w:lineRule="auto"/>
        <w:jc w:val="both"/>
        <w:rPr>
          <w:rFonts w:ascii="Book Antiqua" w:eastAsia="Book Antiqua" w:hAnsi="Book Antiqua" w:cs="Book Antiqua"/>
          <w:color w:val="000000"/>
        </w:rPr>
      </w:pPr>
      <w:r w:rsidRPr="00BA6520">
        <w:rPr>
          <w:rFonts w:ascii="Book Antiqua" w:eastAsia="宋体" w:hAnsi="Book Antiqua"/>
          <w:color w:val="000000"/>
          <w:lang w:eastAsia="zh-CN"/>
        </w:rPr>
        <w:t>GI: Gastrointestinal;</w:t>
      </w:r>
      <w:r w:rsidRPr="00BA6520">
        <w:rPr>
          <w:rFonts w:ascii="Book Antiqua" w:eastAsia="宋体" w:hAnsi="Book Antiqua"/>
          <w:b/>
          <w:bCs/>
          <w:color w:val="000000"/>
          <w:lang w:eastAsia="zh-CN"/>
        </w:rPr>
        <w:t xml:space="preserve"> </w:t>
      </w:r>
      <w:r w:rsidRPr="00BA6520">
        <w:rPr>
          <w:rFonts w:ascii="Book Antiqua" w:hAnsi="Book Antiqua"/>
        </w:rPr>
        <w:t xml:space="preserve">WMT: </w:t>
      </w:r>
      <w:bookmarkStart w:id="1136" w:name="_Hlk160478818"/>
      <w:r w:rsidRPr="00BA6520">
        <w:rPr>
          <w:rFonts w:ascii="Book Antiqua" w:hAnsi="Book Antiqua"/>
        </w:rPr>
        <w:t>Washed microbiota transplantation</w:t>
      </w:r>
      <w:bookmarkEnd w:id="1136"/>
      <w:r w:rsidRPr="00BA6520">
        <w:rPr>
          <w:rFonts w:ascii="Book Antiqua" w:hAnsi="Book Antiqua"/>
        </w:rPr>
        <w:t xml:space="preserve">; TET: </w:t>
      </w:r>
      <w:r w:rsidRPr="00BA6520">
        <w:rPr>
          <w:rFonts w:ascii="Book Antiqua" w:eastAsia="Book Antiqua" w:hAnsi="Book Antiqua" w:cs="Book Antiqua"/>
          <w:color w:val="000000"/>
        </w:rPr>
        <w:t>Transendoscopic enteral tubing.</w:t>
      </w:r>
    </w:p>
    <w:p w14:paraId="478EB5D3" w14:textId="77777777" w:rsidR="00E404B7" w:rsidRPr="00BA6520" w:rsidRDefault="00E404B7" w:rsidP="000A79A7">
      <w:pPr>
        <w:spacing w:line="360" w:lineRule="auto"/>
        <w:jc w:val="both"/>
        <w:rPr>
          <w:rFonts w:ascii="Book Antiqua" w:eastAsia="宋体" w:hAnsi="Book Antiqua"/>
          <w:color w:val="000000"/>
          <w:lang w:eastAsia="zh-CN"/>
        </w:rPr>
        <w:sectPr w:rsidR="00E404B7" w:rsidRPr="00BA6520" w:rsidSect="00731944">
          <w:pgSz w:w="11906" w:h="16838"/>
          <w:pgMar w:top="1440" w:right="1800" w:bottom="1440" w:left="1800" w:header="851" w:footer="992" w:gutter="0"/>
          <w:cols w:space="425"/>
          <w:docGrid w:type="lines" w:linePitch="312"/>
        </w:sectPr>
      </w:pPr>
    </w:p>
    <w:p w14:paraId="1C882871" w14:textId="533BC7A4" w:rsidR="00696B99" w:rsidRPr="00BA6520" w:rsidRDefault="00E404B7" w:rsidP="000A79A7">
      <w:pPr>
        <w:spacing w:line="360" w:lineRule="auto"/>
        <w:jc w:val="both"/>
        <w:rPr>
          <w:rFonts w:ascii="Book Antiqua" w:eastAsia="宋体" w:hAnsi="Book Antiqua"/>
          <w:b/>
          <w:bCs/>
          <w:color w:val="000000"/>
          <w:lang w:eastAsia="zh-CN"/>
        </w:rPr>
      </w:pPr>
      <w:r w:rsidRPr="00BA6520">
        <w:rPr>
          <w:rFonts w:ascii="Book Antiqua" w:eastAsia="宋体" w:hAnsi="Book Antiqua"/>
          <w:b/>
          <w:bCs/>
          <w:color w:val="000000"/>
          <w:lang w:eastAsia="zh-CN"/>
        </w:rPr>
        <w:lastRenderedPageBreak/>
        <w:t>Table 2 Clinical outcomes baseline and post-3 month washed microbiota transplantation</w:t>
      </w:r>
    </w:p>
    <w:tbl>
      <w:tblPr>
        <w:tblStyle w:val="a7"/>
        <w:tblW w:w="4801" w:type="pct"/>
        <w:tblBorders>
          <w:top w:val="none" w:sz="0" w:space="0" w:color="auto"/>
          <w:bottom w:val="none" w:sz="0" w:space="0" w:color="auto"/>
        </w:tblBorders>
        <w:tblLook w:val="04A0" w:firstRow="1" w:lastRow="0" w:firstColumn="1" w:lastColumn="0" w:noHBand="0" w:noVBand="1"/>
      </w:tblPr>
      <w:tblGrid>
        <w:gridCol w:w="2856"/>
        <w:gridCol w:w="566"/>
        <w:gridCol w:w="1508"/>
        <w:gridCol w:w="2137"/>
        <w:gridCol w:w="852"/>
        <w:gridCol w:w="566"/>
        <w:gridCol w:w="1764"/>
        <w:gridCol w:w="2512"/>
        <w:gridCol w:w="849"/>
      </w:tblGrid>
      <w:tr w:rsidR="00163DD6" w:rsidRPr="00BA6520" w14:paraId="189F69D8" w14:textId="77777777" w:rsidTr="00CD070E">
        <w:trPr>
          <w:cnfStyle w:val="100000000000" w:firstRow="1" w:lastRow="0" w:firstColumn="0" w:lastColumn="0" w:oddVBand="0" w:evenVBand="0" w:oddHBand="0" w:evenHBand="0" w:firstRowFirstColumn="0" w:firstRowLastColumn="0" w:lastRowFirstColumn="0" w:lastRowLastColumn="0"/>
        </w:trPr>
        <w:tc>
          <w:tcPr>
            <w:tcW w:w="1049" w:type="pct"/>
            <w:vMerge w:val="restart"/>
            <w:tcBorders>
              <w:top w:val="single" w:sz="4" w:space="0" w:color="auto"/>
            </w:tcBorders>
          </w:tcPr>
          <w:p w14:paraId="2E844A99" w14:textId="1B1493C8" w:rsidR="00163DD6" w:rsidRPr="00BA6520" w:rsidRDefault="00163DD6" w:rsidP="000A79A7">
            <w:pPr>
              <w:spacing w:line="360" w:lineRule="auto"/>
              <w:jc w:val="both"/>
              <w:rPr>
                <w:rFonts w:ascii="Book Antiqua" w:hAnsi="Book Antiqua"/>
                <w:bCs/>
              </w:rPr>
            </w:pPr>
            <w:r w:rsidRPr="00BA6520">
              <w:rPr>
                <w:rFonts w:ascii="Book Antiqua" w:hAnsi="Book Antiqua"/>
                <w:b/>
              </w:rPr>
              <w:t>Variable</w:t>
            </w:r>
          </w:p>
        </w:tc>
        <w:tc>
          <w:tcPr>
            <w:tcW w:w="1860" w:type="pct"/>
            <w:gridSpan w:val="4"/>
            <w:tcBorders>
              <w:top w:val="single" w:sz="4" w:space="0" w:color="auto"/>
              <w:bottom w:val="single" w:sz="4" w:space="0" w:color="auto"/>
            </w:tcBorders>
          </w:tcPr>
          <w:p w14:paraId="242E975E" w14:textId="219D15B4" w:rsidR="00163DD6" w:rsidRPr="00BA6520" w:rsidRDefault="00163DD6" w:rsidP="000A79A7">
            <w:pPr>
              <w:spacing w:line="360" w:lineRule="auto"/>
              <w:jc w:val="both"/>
              <w:rPr>
                <w:rFonts w:ascii="Book Antiqua" w:hAnsi="Book Antiqua"/>
                <w:b/>
              </w:rPr>
            </w:pPr>
            <w:del w:id="1137" w:author="yan jiaping" w:date="2024-03-06T13:12:00Z">
              <w:r w:rsidRPr="00BA6520" w:rsidDel="00B70BD1">
                <w:rPr>
                  <w:rFonts w:ascii="Book Antiqua" w:hAnsi="Book Antiqua"/>
                  <w:b/>
                </w:rPr>
                <w:delText>Responders</w:delText>
              </w:r>
              <w:r w:rsidRPr="00BA6520" w:rsidDel="00B70BD1">
                <w:rPr>
                  <w:rFonts w:ascii="Book Antiqua" w:hAnsi="Book Antiqua"/>
                  <w:b/>
                  <w:vertAlign w:val="superscript"/>
                </w:rPr>
                <w:delText>a</w:delText>
              </w:r>
            </w:del>
            <w:ins w:id="1138" w:author="yan jiaping" w:date="2024-03-06T13:12:00Z">
              <w:r w:rsidR="00B70BD1" w:rsidRPr="00BA6520">
                <w:rPr>
                  <w:rFonts w:ascii="Book Antiqua" w:hAnsi="Book Antiqua"/>
                  <w:b/>
                </w:rPr>
                <w:t>Responders</w:t>
              </w:r>
              <w:r w:rsidR="00B70BD1">
                <w:rPr>
                  <w:rFonts w:ascii="Book Antiqua" w:hAnsi="Book Antiqua"/>
                  <w:b/>
                  <w:vertAlign w:val="superscript"/>
                </w:rPr>
                <w:t>1</w:t>
              </w:r>
            </w:ins>
          </w:p>
        </w:tc>
        <w:tc>
          <w:tcPr>
            <w:tcW w:w="2091" w:type="pct"/>
            <w:gridSpan w:val="4"/>
            <w:tcBorders>
              <w:top w:val="single" w:sz="4" w:space="0" w:color="auto"/>
              <w:bottom w:val="single" w:sz="4" w:space="0" w:color="auto"/>
            </w:tcBorders>
          </w:tcPr>
          <w:p w14:paraId="64D69F05" w14:textId="3BA403ED" w:rsidR="00163DD6" w:rsidRPr="00BA6520" w:rsidRDefault="00163DD6" w:rsidP="000A79A7">
            <w:pPr>
              <w:spacing w:line="360" w:lineRule="auto"/>
              <w:jc w:val="both"/>
              <w:rPr>
                <w:rFonts w:ascii="Book Antiqua" w:hAnsi="Book Antiqua"/>
                <w:b/>
              </w:rPr>
            </w:pPr>
            <w:r w:rsidRPr="00BA6520">
              <w:rPr>
                <w:rFonts w:ascii="Book Antiqua" w:hAnsi="Book Antiqua"/>
                <w:b/>
              </w:rPr>
              <w:t>Non-</w:t>
            </w:r>
            <w:del w:id="1139" w:author="yan jiaping" w:date="2024-03-06T13:12:00Z">
              <w:r w:rsidRPr="00BA6520" w:rsidDel="00B70BD1">
                <w:rPr>
                  <w:rFonts w:ascii="Book Antiqua" w:hAnsi="Book Antiqua"/>
                  <w:b/>
                </w:rPr>
                <w:delText>responders</w:delText>
              </w:r>
              <w:r w:rsidRPr="00BA6520" w:rsidDel="00B70BD1">
                <w:rPr>
                  <w:rFonts w:ascii="Book Antiqua" w:hAnsi="Book Antiqua"/>
                  <w:b/>
                  <w:vertAlign w:val="superscript"/>
                </w:rPr>
                <w:delText>a</w:delText>
              </w:r>
            </w:del>
            <w:ins w:id="1140" w:author="yan jiaping" w:date="2024-03-06T13:12:00Z">
              <w:r w:rsidR="00B70BD1" w:rsidRPr="00BA6520">
                <w:rPr>
                  <w:rFonts w:ascii="Book Antiqua" w:hAnsi="Book Antiqua"/>
                  <w:b/>
                </w:rPr>
                <w:t>responders</w:t>
              </w:r>
              <w:r w:rsidR="00B70BD1">
                <w:rPr>
                  <w:rFonts w:ascii="Book Antiqua" w:hAnsi="Book Antiqua"/>
                  <w:b/>
                  <w:vertAlign w:val="superscript"/>
                </w:rPr>
                <w:t>1</w:t>
              </w:r>
            </w:ins>
          </w:p>
        </w:tc>
      </w:tr>
      <w:tr w:rsidR="000A79A7" w:rsidRPr="00BA6520" w14:paraId="4CED3B21" w14:textId="77777777" w:rsidTr="00CD070E">
        <w:tc>
          <w:tcPr>
            <w:tcW w:w="1049" w:type="pct"/>
            <w:vMerge/>
            <w:tcBorders>
              <w:bottom w:val="single" w:sz="4" w:space="0" w:color="auto"/>
            </w:tcBorders>
          </w:tcPr>
          <w:p w14:paraId="36AC53F1" w14:textId="2CAD9AB3" w:rsidR="00163DD6" w:rsidRPr="00BA6520" w:rsidRDefault="00163DD6" w:rsidP="000A79A7">
            <w:pPr>
              <w:spacing w:line="360" w:lineRule="auto"/>
              <w:jc w:val="both"/>
              <w:rPr>
                <w:rFonts w:ascii="Book Antiqua" w:hAnsi="Book Antiqua"/>
                <w:b/>
              </w:rPr>
            </w:pPr>
          </w:p>
        </w:tc>
        <w:tc>
          <w:tcPr>
            <w:tcW w:w="208" w:type="pct"/>
            <w:tcBorders>
              <w:top w:val="single" w:sz="4" w:space="0" w:color="auto"/>
              <w:bottom w:val="single" w:sz="4" w:space="0" w:color="auto"/>
            </w:tcBorders>
          </w:tcPr>
          <w:p w14:paraId="0C1D218A" w14:textId="77777777" w:rsidR="00163DD6" w:rsidRPr="00BA6520" w:rsidRDefault="00163DD6" w:rsidP="000A79A7">
            <w:pPr>
              <w:spacing w:line="360" w:lineRule="auto"/>
              <w:jc w:val="both"/>
              <w:rPr>
                <w:rFonts w:ascii="Book Antiqua" w:hAnsi="Book Antiqua"/>
                <w:b/>
                <w:i/>
                <w:iCs/>
              </w:rPr>
            </w:pPr>
            <w:r w:rsidRPr="00BA6520">
              <w:rPr>
                <w:rFonts w:ascii="Book Antiqua" w:hAnsi="Book Antiqua"/>
                <w:b/>
                <w:i/>
                <w:iCs/>
              </w:rPr>
              <w:t>n</w:t>
            </w:r>
          </w:p>
        </w:tc>
        <w:tc>
          <w:tcPr>
            <w:tcW w:w="554" w:type="pct"/>
            <w:tcBorders>
              <w:top w:val="single" w:sz="4" w:space="0" w:color="auto"/>
              <w:bottom w:val="single" w:sz="4" w:space="0" w:color="auto"/>
            </w:tcBorders>
          </w:tcPr>
          <w:p w14:paraId="549C6E91" w14:textId="271EB254" w:rsidR="00163DD6" w:rsidRPr="00BA6520" w:rsidRDefault="003E1557" w:rsidP="000A79A7">
            <w:pPr>
              <w:spacing w:line="360" w:lineRule="auto"/>
              <w:jc w:val="both"/>
              <w:rPr>
                <w:rFonts w:ascii="Book Antiqua" w:hAnsi="Book Antiqua"/>
                <w:b/>
              </w:rPr>
            </w:pPr>
            <w:r w:rsidRPr="00BA6520">
              <w:rPr>
                <w:rFonts w:ascii="Book Antiqua" w:hAnsi="Book Antiqua"/>
                <w:b/>
              </w:rPr>
              <w:t>B</w:t>
            </w:r>
            <w:r w:rsidR="00163DD6" w:rsidRPr="00BA6520">
              <w:rPr>
                <w:rFonts w:ascii="Book Antiqua" w:hAnsi="Book Antiqua"/>
                <w:b/>
              </w:rPr>
              <w:t>aseline</w:t>
            </w:r>
            <w:r w:rsidRPr="00BA6520">
              <w:rPr>
                <w:rFonts w:ascii="Book Antiqua" w:hAnsi="Book Antiqua"/>
                <w:b/>
              </w:rPr>
              <w:t>, m</w:t>
            </w:r>
            <w:r w:rsidR="00163DD6" w:rsidRPr="00BA6520">
              <w:rPr>
                <w:rFonts w:ascii="Book Antiqua" w:hAnsi="Book Antiqua"/>
                <w:b/>
              </w:rPr>
              <w:t>ean</w:t>
            </w:r>
            <w:r w:rsidRPr="00BA6520">
              <w:rPr>
                <w:rFonts w:ascii="Book Antiqua" w:hAnsi="Book Antiqua"/>
                <w:b/>
              </w:rPr>
              <w:t xml:space="preserve"> ± </w:t>
            </w:r>
            <w:r w:rsidR="00163DD6" w:rsidRPr="00BA6520">
              <w:rPr>
                <w:rFonts w:ascii="Book Antiqua" w:hAnsi="Book Antiqua"/>
                <w:b/>
              </w:rPr>
              <w:t>SD</w:t>
            </w:r>
          </w:p>
        </w:tc>
        <w:tc>
          <w:tcPr>
            <w:tcW w:w="785" w:type="pct"/>
            <w:tcBorders>
              <w:top w:val="single" w:sz="4" w:space="0" w:color="auto"/>
              <w:bottom w:val="single" w:sz="4" w:space="0" w:color="auto"/>
            </w:tcBorders>
          </w:tcPr>
          <w:p w14:paraId="196E1C12" w14:textId="62F32E88" w:rsidR="00163DD6" w:rsidRPr="00BA6520" w:rsidRDefault="00163DD6" w:rsidP="000A79A7">
            <w:pPr>
              <w:spacing w:line="360" w:lineRule="auto"/>
              <w:jc w:val="both"/>
              <w:rPr>
                <w:rFonts w:ascii="Book Antiqua" w:hAnsi="Book Antiqua"/>
                <w:b/>
              </w:rPr>
            </w:pPr>
            <w:r w:rsidRPr="00BA6520">
              <w:rPr>
                <w:rFonts w:ascii="Book Antiqua" w:hAnsi="Book Antiqua"/>
                <w:b/>
              </w:rPr>
              <w:t>3-month post-WMT</w:t>
            </w:r>
            <w:r w:rsidR="003E1557" w:rsidRPr="00BA6520">
              <w:rPr>
                <w:rFonts w:ascii="Book Antiqua" w:hAnsi="Book Antiqua"/>
                <w:b/>
              </w:rPr>
              <w:t>, m</w:t>
            </w:r>
            <w:r w:rsidRPr="00BA6520">
              <w:rPr>
                <w:rFonts w:ascii="Book Antiqua" w:hAnsi="Book Antiqua"/>
                <w:b/>
              </w:rPr>
              <w:t>ean</w:t>
            </w:r>
            <w:r w:rsidR="003E1557" w:rsidRPr="00BA6520">
              <w:rPr>
                <w:rFonts w:ascii="Book Antiqua" w:hAnsi="Book Antiqua"/>
                <w:b/>
              </w:rPr>
              <w:t xml:space="preserve"> ± </w:t>
            </w:r>
            <w:r w:rsidRPr="00BA6520">
              <w:rPr>
                <w:rFonts w:ascii="Book Antiqua" w:hAnsi="Book Antiqua"/>
                <w:b/>
              </w:rPr>
              <w:t>SD</w:t>
            </w:r>
          </w:p>
        </w:tc>
        <w:tc>
          <w:tcPr>
            <w:tcW w:w="313" w:type="pct"/>
            <w:tcBorders>
              <w:top w:val="single" w:sz="4" w:space="0" w:color="auto"/>
              <w:bottom w:val="single" w:sz="4" w:space="0" w:color="auto"/>
            </w:tcBorders>
          </w:tcPr>
          <w:p w14:paraId="3037AFD6" w14:textId="6D98DBBC" w:rsidR="00163DD6" w:rsidRPr="00BA6520" w:rsidRDefault="00163DD6" w:rsidP="000A79A7">
            <w:pPr>
              <w:spacing w:line="360" w:lineRule="auto"/>
              <w:jc w:val="both"/>
              <w:rPr>
                <w:rFonts w:ascii="Book Antiqua" w:hAnsi="Book Antiqua"/>
                <w:b/>
                <w:iCs/>
              </w:rPr>
            </w:pPr>
            <w:r w:rsidRPr="00BA6520">
              <w:rPr>
                <w:rFonts w:ascii="Book Antiqua" w:hAnsi="Book Antiqua"/>
                <w:b/>
                <w:i/>
              </w:rPr>
              <w:t>P</w:t>
            </w:r>
            <w:r w:rsidR="003E1557" w:rsidRPr="00BA6520">
              <w:rPr>
                <w:rFonts w:ascii="Book Antiqua" w:hAnsi="Book Antiqua"/>
                <w:b/>
                <w:i/>
              </w:rPr>
              <w:t xml:space="preserve"> </w:t>
            </w:r>
            <w:r w:rsidR="003E1557" w:rsidRPr="00BA6520">
              <w:rPr>
                <w:rFonts w:ascii="Book Antiqua" w:hAnsi="Book Antiqua"/>
                <w:b/>
                <w:iCs/>
              </w:rPr>
              <w:t>value</w:t>
            </w:r>
          </w:p>
        </w:tc>
        <w:tc>
          <w:tcPr>
            <w:tcW w:w="208" w:type="pct"/>
            <w:tcBorders>
              <w:top w:val="single" w:sz="4" w:space="0" w:color="auto"/>
              <w:bottom w:val="single" w:sz="4" w:space="0" w:color="auto"/>
            </w:tcBorders>
          </w:tcPr>
          <w:p w14:paraId="2EB7C680" w14:textId="77777777" w:rsidR="00163DD6" w:rsidRPr="00BA6520" w:rsidRDefault="00163DD6" w:rsidP="000A79A7">
            <w:pPr>
              <w:spacing w:line="360" w:lineRule="auto"/>
              <w:jc w:val="both"/>
              <w:rPr>
                <w:rFonts w:ascii="Book Antiqua" w:hAnsi="Book Antiqua"/>
                <w:b/>
                <w:i/>
                <w:iCs/>
              </w:rPr>
            </w:pPr>
            <w:r w:rsidRPr="00BA6520">
              <w:rPr>
                <w:rFonts w:ascii="Book Antiqua" w:hAnsi="Book Antiqua"/>
                <w:b/>
                <w:i/>
                <w:iCs/>
              </w:rPr>
              <w:t>n</w:t>
            </w:r>
          </w:p>
        </w:tc>
        <w:tc>
          <w:tcPr>
            <w:tcW w:w="648" w:type="pct"/>
            <w:tcBorders>
              <w:top w:val="single" w:sz="4" w:space="0" w:color="auto"/>
              <w:bottom w:val="single" w:sz="4" w:space="0" w:color="auto"/>
            </w:tcBorders>
          </w:tcPr>
          <w:p w14:paraId="5B46E661" w14:textId="7FABB0C4" w:rsidR="00163DD6" w:rsidRPr="00BA6520" w:rsidRDefault="003E1557" w:rsidP="000A79A7">
            <w:pPr>
              <w:spacing w:line="360" w:lineRule="auto"/>
              <w:jc w:val="both"/>
              <w:rPr>
                <w:rFonts w:ascii="Book Antiqua" w:hAnsi="Book Antiqua"/>
                <w:b/>
              </w:rPr>
            </w:pPr>
            <w:r w:rsidRPr="00BA6520">
              <w:rPr>
                <w:rFonts w:ascii="Book Antiqua" w:hAnsi="Book Antiqua"/>
                <w:b/>
              </w:rPr>
              <w:t>B</w:t>
            </w:r>
            <w:r w:rsidR="00163DD6" w:rsidRPr="00BA6520">
              <w:rPr>
                <w:rFonts w:ascii="Book Antiqua" w:hAnsi="Book Antiqua"/>
                <w:b/>
              </w:rPr>
              <w:t>aseline</w:t>
            </w:r>
            <w:r w:rsidRPr="00BA6520">
              <w:rPr>
                <w:rFonts w:ascii="Book Antiqua" w:hAnsi="Book Antiqua"/>
                <w:b/>
              </w:rPr>
              <w:t>, m</w:t>
            </w:r>
            <w:r w:rsidR="00163DD6" w:rsidRPr="00BA6520">
              <w:rPr>
                <w:rFonts w:ascii="Book Antiqua" w:hAnsi="Book Antiqua"/>
                <w:b/>
              </w:rPr>
              <w:t>ean</w:t>
            </w:r>
            <w:r w:rsidRPr="00BA6520">
              <w:rPr>
                <w:rFonts w:ascii="Book Antiqua" w:hAnsi="Book Antiqua"/>
                <w:b/>
              </w:rPr>
              <w:t xml:space="preserve"> ± </w:t>
            </w:r>
            <w:r w:rsidR="00163DD6" w:rsidRPr="00BA6520">
              <w:rPr>
                <w:rFonts w:ascii="Book Antiqua" w:hAnsi="Book Antiqua"/>
                <w:b/>
              </w:rPr>
              <w:t>SD</w:t>
            </w:r>
          </w:p>
        </w:tc>
        <w:tc>
          <w:tcPr>
            <w:tcW w:w="923" w:type="pct"/>
            <w:tcBorders>
              <w:top w:val="single" w:sz="4" w:space="0" w:color="auto"/>
              <w:bottom w:val="single" w:sz="4" w:space="0" w:color="auto"/>
            </w:tcBorders>
          </w:tcPr>
          <w:p w14:paraId="21BD1779" w14:textId="1849D2AC" w:rsidR="00163DD6" w:rsidRPr="00BA6520" w:rsidRDefault="00163DD6" w:rsidP="000A79A7">
            <w:pPr>
              <w:spacing w:line="360" w:lineRule="auto"/>
              <w:jc w:val="both"/>
              <w:rPr>
                <w:rFonts w:ascii="Book Antiqua" w:hAnsi="Book Antiqua"/>
                <w:b/>
              </w:rPr>
            </w:pPr>
            <w:r w:rsidRPr="00BA6520">
              <w:rPr>
                <w:rFonts w:ascii="Book Antiqua" w:hAnsi="Book Antiqua"/>
                <w:b/>
              </w:rPr>
              <w:t>3-month post-WMT</w:t>
            </w:r>
            <w:r w:rsidR="003E1557" w:rsidRPr="00BA6520">
              <w:rPr>
                <w:rFonts w:ascii="Book Antiqua" w:hAnsi="Book Antiqua"/>
                <w:b/>
              </w:rPr>
              <w:t>, m</w:t>
            </w:r>
            <w:r w:rsidRPr="00BA6520">
              <w:rPr>
                <w:rFonts w:ascii="Book Antiqua" w:hAnsi="Book Antiqua"/>
                <w:b/>
              </w:rPr>
              <w:t>ean</w:t>
            </w:r>
            <w:r w:rsidR="003E1557" w:rsidRPr="00BA6520">
              <w:rPr>
                <w:rFonts w:ascii="Book Antiqua" w:hAnsi="Book Antiqua"/>
                <w:b/>
              </w:rPr>
              <w:t xml:space="preserve"> ± </w:t>
            </w:r>
            <w:r w:rsidRPr="00BA6520">
              <w:rPr>
                <w:rFonts w:ascii="Book Antiqua" w:hAnsi="Book Antiqua"/>
                <w:b/>
              </w:rPr>
              <w:t>SD</w:t>
            </w:r>
          </w:p>
        </w:tc>
        <w:tc>
          <w:tcPr>
            <w:tcW w:w="312" w:type="pct"/>
            <w:tcBorders>
              <w:top w:val="single" w:sz="4" w:space="0" w:color="auto"/>
              <w:bottom w:val="single" w:sz="4" w:space="0" w:color="auto"/>
            </w:tcBorders>
          </w:tcPr>
          <w:p w14:paraId="6E3A481C" w14:textId="55C45567" w:rsidR="00163DD6" w:rsidRPr="00BA6520" w:rsidRDefault="00163DD6" w:rsidP="000A79A7">
            <w:pPr>
              <w:spacing w:line="360" w:lineRule="auto"/>
              <w:jc w:val="both"/>
              <w:rPr>
                <w:rFonts w:ascii="Book Antiqua" w:hAnsi="Book Antiqua"/>
                <w:b/>
              </w:rPr>
            </w:pPr>
            <w:r w:rsidRPr="00BA6520">
              <w:rPr>
                <w:rFonts w:ascii="Book Antiqua" w:hAnsi="Book Antiqua"/>
                <w:b/>
                <w:i/>
              </w:rPr>
              <w:t>P</w:t>
            </w:r>
            <w:r w:rsidR="003E1557" w:rsidRPr="00BA6520">
              <w:rPr>
                <w:rFonts w:ascii="Book Antiqua" w:hAnsi="Book Antiqua"/>
                <w:b/>
                <w:iCs/>
              </w:rPr>
              <w:t xml:space="preserve"> value</w:t>
            </w:r>
          </w:p>
        </w:tc>
      </w:tr>
      <w:tr w:rsidR="003E1557" w:rsidRPr="00BA6520" w14:paraId="06150017" w14:textId="77777777" w:rsidTr="00CD070E">
        <w:tc>
          <w:tcPr>
            <w:tcW w:w="1049" w:type="pct"/>
            <w:tcBorders>
              <w:top w:val="single" w:sz="4" w:space="0" w:color="auto"/>
            </w:tcBorders>
          </w:tcPr>
          <w:p w14:paraId="44023CA0" w14:textId="73AF568C" w:rsidR="00163DD6" w:rsidRPr="00BA6520" w:rsidRDefault="00163DD6" w:rsidP="000A79A7">
            <w:pPr>
              <w:spacing w:line="360" w:lineRule="auto"/>
              <w:jc w:val="both"/>
              <w:rPr>
                <w:rFonts w:ascii="Book Antiqua" w:hAnsi="Book Antiqua"/>
                <w:bCs/>
              </w:rPr>
            </w:pPr>
            <w:r w:rsidRPr="00BA6520">
              <w:rPr>
                <w:rFonts w:ascii="Book Antiqua" w:hAnsi="Book Antiqua"/>
                <w:bCs/>
              </w:rPr>
              <w:t>HBI (three-month post-WMT)</w:t>
            </w:r>
          </w:p>
        </w:tc>
        <w:tc>
          <w:tcPr>
            <w:tcW w:w="208" w:type="pct"/>
            <w:tcBorders>
              <w:top w:val="single" w:sz="4" w:space="0" w:color="auto"/>
            </w:tcBorders>
          </w:tcPr>
          <w:p w14:paraId="24DCA596"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7</w:t>
            </w:r>
          </w:p>
        </w:tc>
        <w:tc>
          <w:tcPr>
            <w:tcW w:w="554" w:type="pct"/>
            <w:tcBorders>
              <w:top w:val="single" w:sz="4" w:space="0" w:color="auto"/>
            </w:tcBorders>
          </w:tcPr>
          <w:p w14:paraId="3FC92EB4" w14:textId="14D75CE0" w:rsidR="00163DD6" w:rsidRPr="00BA6520" w:rsidRDefault="00163DD6" w:rsidP="000A79A7">
            <w:pPr>
              <w:spacing w:line="360" w:lineRule="auto"/>
              <w:jc w:val="both"/>
              <w:rPr>
                <w:rFonts w:ascii="Book Antiqua" w:hAnsi="Book Antiqua"/>
                <w:bCs/>
              </w:rPr>
            </w:pPr>
            <w:r w:rsidRPr="00BA6520">
              <w:rPr>
                <w:rFonts w:ascii="Book Antiqua" w:hAnsi="Book Antiqua"/>
                <w:bCs/>
              </w:rPr>
              <w:t>5.7</w:t>
            </w:r>
            <w:r w:rsidR="003E1557" w:rsidRPr="00BA6520">
              <w:rPr>
                <w:rFonts w:ascii="Book Antiqua" w:hAnsi="Book Antiqua"/>
                <w:bCs/>
              </w:rPr>
              <w:t xml:space="preserve"> ± </w:t>
            </w:r>
            <w:r w:rsidRPr="00BA6520">
              <w:rPr>
                <w:rFonts w:ascii="Book Antiqua" w:hAnsi="Book Antiqua"/>
                <w:bCs/>
              </w:rPr>
              <w:t>0.8</w:t>
            </w:r>
          </w:p>
        </w:tc>
        <w:tc>
          <w:tcPr>
            <w:tcW w:w="785" w:type="pct"/>
            <w:tcBorders>
              <w:top w:val="single" w:sz="4" w:space="0" w:color="auto"/>
            </w:tcBorders>
          </w:tcPr>
          <w:p w14:paraId="2411869C" w14:textId="5C61A6F9" w:rsidR="00163DD6" w:rsidRPr="00BA6520" w:rsidRDefault="00163DD6" w:rsidP="000A79A7">
            <w:pPr>
              <w:spacing w:line="360" w:lineRule="auto"/>
              <w:jc w:val="both"/>
              <w:rPr>
                <w:rFonts w:ascii="Book Antiqua" w:hAnsi="Book Antiqua"/>
                <w:bCs/>
              </w:rPr>
            </w:pPr>
            <w:r w:rsidRPr="00BA6520">
              <w:rPr>
                <w:rFonts w:ascii="Book Antiqua" w:hAnsi="Book Antiqua"/>
                <w:bCs/>
              </w:rPr>
              <w:t>2.4</w:t>
            </w:r>
            <w:r w:rsidR="003E1557" w:rsidRPr="00BA6520">
              <w:rPr>
                <w:rFonts w:ascii="Book Antiqua" w:hAnsi="Book Antiqua"/>
                <w:bCs/>
              </w:rPr>
              <w:t xml:space="preserve"> ± </w:t>
            </w:r>
            <w:r w:rsidRPr="00BA6520">
              <w:rPr>
                <w:rFonts w:ascii="Book Antiqua" w:hAnsi="Book Antiqua"/>
                <w:bCs/>
              </w:rPr>
              <w:t>0.5</w:t>
            </w:r>
          </w:p>
        </w:tc>
        <w:tc>
          <w:tcPr>
            <w:tcW w:w="313" w:type="pct"/>
            <w:tcBorders>
              <w:top w:val="single" w:sz="4" w:space="0" w:color="auto"/>
            </w:tcBorders>
          </w:tcPr>
          <w:p w14:paraId="4F65D2A2"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0.014</w:t>
            </w:r>
          </w:p>
        </w:tc>
        <w:tc>
          <w:tcPr>
            <w:tcW w:w="208" w:type="pct"/>
            <w:tcBorders>
              <w:top w:val="single" w:sz="4" w:space="0" w:color="auto"/>
            </w:tcBorders>
          </w:tcPr>
          <w:p w14:paraId="29ED0AA8"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4</w:t>
            </w:r>
          </w:p>
        </w:tc>
        <w:tc>
          <w:tcPr>
            <w:tcW w:w="648" w:type="pct"/>
            <w:tcBorders>
              <w:top w:val="single" w:sz="4" w:space="0" w:color="auto"/>
            </w:tcBorders>
          </w:tcPr>
          <w:p w14:paraId="05BEA2F4" w14:textId="6BBACB44" w:rsidR="00163DD6" w:rsidRPr="00BA6520" w:rsidRDefault="00163DD6" w:rsidP="000A79A7">
            <w:pPr>
              <w:spacing w:line="360" w:lineRule="auto"/>
              <w:jc w:val="both"/>
              <w:rPr>
                <w:rFonts w:ascii="Book Antiqua" w:hAnsi="Book Antiqua"/>
                <w:bCs/>
              </w:rPr>
            </w:pPr>
            <w:r w:rsidRPr="00BA6520">
              <w:rPr>
                <w:rFonts w:ascii="Book Antiqua" w:hAnsi="Book Antiqua"/>
                <w:bCs/>
              </w:rPr>
              <w:t>5.0</w:t>
            </w:r>
            <w:r w:rsidR="003E1557" w:rsidRPr="00BA6520">
              <w:rPr>
                <w:rFonts w:ascii="Book Antiqua" w:hAnsi="Book Antiqua"/>
                <w:bCs/>
              </w:rPr>
              <w:t xml:space="preserve"> ± </w:t>
            </w:r>
            <w:r w:rsidRPr="00BA6520">
              <w:rPr>
                <w:rFonts w:ascii="Book Antiqua" w:hAnsi="Book Antiqua"/>
                <w:bCs/>
              </w:rPr>
              <w:t>0.0</w:t>
            </w:r>
          </w:p>
        </w:tc>
        <w:tc>
          <w:tcPr>
            <w:tcW w:w="923" w:type="pct"/>
            <w:tcBorders>
              <w:top w:val="single" w:sz="4" w:space="0" w:color="auto"/>
            </w:tcBorders>
          </w:tcPr>
          <w:p w14:paraId="7D7E2EE6" w14:textId="54C05A69" w:rsidR="00163DD6" w:rsidRPr="00BA6520" w:rsidRDefault="00163DD6" w:rsidP="000A79A7">
            <w:pPr>
              <w:spacing w:line="360" w:lineRule="auto"/>
              <w:jc w:val="both"/>
              <w:rPr>
                <w:rFonts w:ascii="Book Antiqua" w:hAnsi="Book Antiqua"/>
                <w:bCs/>
              </w:rPr>
            </w:pPr>
            <w:r w:rsidRPr="00BA6520">
              <w:rPr>
                <w:rFonts w:ascii="Book Antiqua" w:hAnsi="Book Antiqua"/>
                <w:bCs/>
              </w:rPr>
              <w:t>7.0</w:t>
            </w:r>
            <w:r w:rsidR="003E1557" w:rsidRPr="00BA6520">
              <w:rPr>
                <w:rFonts w:ascii="Book Antiqua" w:hAnsi="Book Antiqua"/>
                <w:bCs/>
              </w:rPr>
              <w:t xml:space="preserve"> ± </w:t>
            </w:r>
            <w:r w:rsidRPr="00BA6520">
              <w:rPr>
                <w:rFonts w:ascii="Book Antiqua" w:hAnsi="Book Antiqua"/>
                <w:bCs/>
              </w:rPr>
              <w:t>2.3</w:t>
            </w:r>
          </w:p>
        </w:tc>
        <w:tc>
          <w:tcPr>
            <w:tcW w:w="312" w:type="pct"/>
            <w:tcBorders>
              <w:top w:val="single" w:sz="4" w:space="0" w:color="auto"/>
            </w:tcBorders>
          </w:tcPr>
          <w:p w14:paraId="6CDA1999"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0.157</w:t>
            </w:r>
          </w:p>
        </w:tc>
      </w:tr>
      <w:tr w:rsidR="003E1557" w:rsidRPr="00BA6520" w14:paraId="715F9AC8" w14:textId="77777777" w:rsidTr="00CD070E">
        <w:tc>
          <w:tcPr>
            <w:tcW w:w="1049" w:type="pct"/>
          </w:tcPr>
          <w:p w14:paraId="6EB12F6B" w14:textId="602AA591" w:rsidR="00163DD6" w:rsidRPr="00BA6520" w:rsidRDefault="00163DD6" w:rsidP="000A79A7">
            <w:pPr>
              <w:spacing w:line="360" w:lineRule="auto"/>
              <w:jc w:val="both"/>
              <w:rPr>
                <w:rFonts w:ascii="Book Antiqua" w:hAnsi="Book Antiqua"/>
                <w:bCs/>
              </w:rPr>
            </w:pPr>
            <w:r w:rsidRPr="00BA6520">
              <w:rPr>
                <w:rFonts w:ascii="Book Antiqua" w:hAnsi="Book Antiqua"/>
                <w:bCs/>
              </w:rPr>
              <w:t>CDAI (three-month post-WMT)</w:t>
            </w:r>
          </w:p>
        </w:tc>
        <w:tc>
          <w:tcPr>
            <w:tcW w:w="208" w:type="pct"/>
          </w:tcPr>
          <w:p w14:paraId="1E751D80"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7</w:t>
            </w:r>
          </w:p>
        </w:tc>
        <w:tc>
          <w:tcPr>
            <w:tcW w:w="554" w:type="pct"/>
          </w:tcPr>
          <w:p w14:paraId="0DF97445" w14:textId="68FFBFA0" w:rsidR="00163DD6" w:rsidRPr="00BA6520" w:rsidRDefault="00163DD6" w:rsidP="000A79A7">
            <w:pPr>
              <w:spacing w:line="360" w:lineRule="auto"/>
              <w:jc w:val="both"/>
              <w:rPr>
                <w:rFonts w:ascii="Book Antiqua" w:hAnsi="Book Antiqua"/>
                <w:bCs/>
              </w:rPr>
            </w:pPr>
            <w:r w:rsidRPr="00BA6520">
              <w:rPr>
                <w:rFonts w:ascii="Book Antiqua" w:hAnsi="Book Antiqua"/>
                <w:bCs/>
              </w:rPr>
              <w:t>196.5</w:t>
            </w:r>
            <w:r w:rsidR="003E1557" w:rsidRPr="00BA6520">
              <w:rPr>
                <w:rFonts w:ascii="Book Antiqua" w:hAnsi="Book Antiqua"/>
                <w:bCs/>
              </w:rPr>
              <w:t xml:space="preserve"> ± </w:t>
            </w:r>
            <w:r w:rsidRPr="00BA6520">
              <w:rPr>
                <w:rFonts w:ascii="Book Antiqua" w:hAnsi="Book Antiqua"/>
                <w:bCs/>
              </w:rPr>
              <w:t>21.7</w:t>
            </w:r>
          </w:p>
        </w:tc>
        <w:tc>
          <w:tcPr>
            <w:tcW w:w="785" w:type="pct"/>
          </w:tcPr>
          <w:p w14:paraId="35EE3A75" w14:textId="3601365D" w:rsidR="00163DD6" w:rsidRPr="00BA6520" w:rsidRDefault="00163DD6" w:rsidP="000A79A7">
            <w:pPr>
              <w:spacing w:line="360" w:lineRule="auto"/>
              <w:jc w:val="both"/>
              <w:rPr>
                <w:rFonts w:ascii="Book Antiqua" w:hAnsi="Book Antiqua"/>
                <w:bCs/>
              </w:rPr>
            </w:pPr>
            <w:r w:rsidRPr="00BA6520">
              <w:rPr>
                <w:rFonts w:ascii="Book Antiqua" w:hAnsi="Book Antiqua"/>
                <w:bCs/>
              </w:rPr>
              <w:t>76.4</w:t>
            </w:r>
            <w:r w:rsidR="003E1557" w:rsidRPr="00BA6520">
              <w:rPr>
                <w:rFonts w:ascii="Book Antiqua" w:hAnsi="Book Antiqua"/>
                <w:bCs/>
              </w:rPr>
              <w:t xml:space="preserve"> ± </w:t>
            </w:r>
            <w:r w:rsidRPr="00BA6520">
              <w:rPr>
                <w:rFonts w:ascii="Book Antiqua" w:hAnsi="Book Antiqua"/>
                <w:bCs/>
              </w:rPr>
              <w:t>29.5</w:t>
            </w:r>
          </w:p>
        </w:tc>
        <w:tc>
          <w:tcPr>
            <w:tcW w:w="313" w:type="pct"/>
          </w:tcPr>
          <w:p w14:paraId="0F45679C"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0.018</w:t>
            </w:r>
          </w:p>
        </w:tc>
        <w:tc>
          <w:tcPr>
            <w:tcW w:w="208" w:type="pct"/>
          </w:tcPr>
          <w:p w14:paraId="65278C8E"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4</w:t>
            </w:r>
          </w:p>
        </w:tc>
        <w:tc>
          <w:tcPr>
            <w:tcW w:w="648" w:type="pct"/>
          </w:tcPr>
          <w:p w14:paraId="3947FEED" w14:textId="7F6B2620" w:rsidR="00163DD6" w:rsidRPr="00BA6520" w:rsidRDefault="00163DD6" w:rsidP="000A79A7">
            <w:pPr>
              <w:spacing w:line="360" w:lineRule="auto"/>
              <w:jc w:val="both"/>
              <w:rPr>
                <w:rFonts w:ascii="Book Antiqua" w:hAnsi="Book Antiqua"/>
                <w:bCs/>
              </w:rPr>
            </w:pPr>
            <w:r w:rsidRPr="00BA6520">
              <w:rPr>
                <w:rFonts w:ascii="Book Antiqua" w:hAnsi="Book Antiqua"/>
                <w:bCs/>
              </w:rPr>
              <w:t>190.0</w:t>
            </w:r>
            <w:r w:rsidR="003E1557" w:rsidRPr="00BA6520">
              <w:rPr>
                <w:rFonts w:ascii="Book Antiqua" w:hAnsi="Book Antiqua"/>
                <w:bCs/>
              </w:rPr>
              <w:t xml:space="preserve"> ± </w:t>
            </w:r>
            <w:r w:rsidRPr="00BA6520">
              <w:rPr>
                <w:rFonts w:ascii="Book Antiqua" w:hAnsi="Book Antiqua"/>
                <w:bCs/>
              </w:rPr>
              <w:t>13.3</w:t>
            </w:r>
          </w:p>
        </w:tc>
        <w:tc>
          <w:tcPr>
            <w:tcW w:w="923" w:type="pct"/>
          </w:tcPr>
          <w:p w14:paraId="1A0B8DB0" w14:textId="16B49797" w:rsidR="00163DD6" w:rsidRPr="00BA6520" w:rsidRDefault="00163DD6" w:rsidP="000A79A7">
            <w:pPr>
              <w:spacing w:line="360" w:lineRule="auto"/>
              <w:jc w:val="both"/>
              <w:rPr>
                <w:rFonts w:ascii="Book Antiqua" w:hAnsi="Book Antiqua"/>
                <w:bCs/>
              </w:rPr>
            </w:pPr>
            <w:r w:rsidRPr="00BA6520">
              <w:rPr>
                <w:rFonts w:ascii="Book Antiqua" w:hAnsi="Book Antiqua"/>
                <w:bCs/>
              </w:rPr>
              <w:t>238.5</w:t>
            </w:r>
            <w:r w:rsidR="003E1557" w:rsidRPr="00BA6520">
              <w:rPr>
                <w:rFonts w:ascii="Book Antiqua" w:hAnsi="Book Antiqua"/>
                <w:bCs/>
              </w:rPr>
              <w:t xml:space="preserve"> ± </w:t>
            </w:r>
            <w:r w:rsidRPr="00BA6520">
              <w:rPr>
                <w:rFonts w:ascii="Book Antiqua" w:hAnsi="Book Antiqua"/>
                <w:bCs/>
              </w:rPr>
              <w:t>50.1</w:t>
            </w:r>
          </w:p>
        </w:tc>
        <w:tc>
          <w:tcPr>
            <w:tcW w:w="312" w:type="pct"/>
          </w:tcPr>
          <w:p w14:paraId="48474645"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0.068</w:t>
            </w:r>
          </w:p>
        </w:tc>
      </w:tr>
      <w:tr w:rsidR="003E1557" w:rsidRPr="00BA6520" w14:paraId="28AAB6CD" w14:textId="77777777" w:rsidTr="00CD070E">
        <w:tc>
          <w:tcPr>
            <w:tcW w:w="1049" w:type="pct"/>
          </w:tcPr>
          <w:p w14:paraId="7BC1E310" w14:textId="6F3BF75C" w:rsidR="00163DD6" w:rsidRPr="00BA6520" w:rsidRDefault="00163DD6" w:rsidP="000A79A7">
            <w:pPr>
              <w:spacing w:line="360" w:lineRule="auto"/>
              <w:jc w:val="both"/>
              <w:rPr>
                <w:rFonts w:ascii="Book Antiqua" w:hAnsi="Book Antiqua"/>
                <w:bCs/>
              </w:rPr>
            </w:pPr>
            <w:r w:rsidRPr="00BA6520">
              <w:rPr>
                <w:rFonts w:ascii="Book Antiqua" w:hAnsi="Book Antiqua"/>
                <w:bCs/>
              </w:rPr>
              <w:t>Stool frequency (number/d)</w:t>
            </w:r>
          </w:p>
        </w:tc>
        <w:tc>
          <w:tcPr>
            <w:tcW w:w="208" w:type="pct"/>
          </w:tcPr>
          <w:p w14:paraId="5830D91E"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7</w:t>
            </w:r>
          </w:p>
        </w:tc>
        <w:tc>
          <w:tcPr>
            <w:tcW w:w="554" w:type="pct"/>
          </w:tcPr>
          <w:p w14:paraId="65063AEC" w14:textId="52BA802C" w:rsidR="00163DD6" w:rsidRPr="00BA6520" w:rsidRDefault="00163DD6" w:rsidP="000A79A7">
            <w:pPr>
              <w:spacing w:line="360" w:lineRule="auto"/>
              <w:jc w:val="both"/>
              <w:rPr>
                <w:rFonts w:ascii="Book Antiqua" w:hAnsi="Book Antiqua"/>
                <w:bCs/>
              </w:rPr>
            </w:pPr>
            <w:r w:rsidRPr="00BA6520">
              <w:rPr>
                <w:rFonts w:ascii="Book Antiqua" w:hAnsi="Book Antiqua"/>
                <w:bCs/>
              </w:rPr>
              <w:t>1.7</w:t>
            </w:r>
            <w:r w:rsidR="003E1557" w:rsidRPr="00BA6520">
              <w:rPr>
                <w:rFonts w:ascii="Book Antiqua" w:hAnsi="Book Antiqua"/>
                <w:bCs/>
              </w:rPr>
              <w:t xml:space="preserve"> ± </w:t>
            </w:r>
            <w:r w:rsidRPr="00BA6520">
              <w:rPr>
                <w:rFonts w:ascii="Book Antiqua" w:hAnsi="Book Antiqua"/>
                <w:bCs/>
              </w:rPr>
              <w:t>1.0</w:t>
            </w:r>
          </w:p>
        </w:tc>
        <w:tc>
          <w:tcPr>
            <w:tcW w:w="785" w:type="pct"/>
          </w:tcPr>
          <w:p w14:paraId="3B0F6692" w14:textId="79137BC5" w:rsidR="00163DD6" w:rsidRPr="00BA6520" w:rsidRDefault="00163DD6" w:rsidP="000A79A7">
            <w:pPr>
              <w:spacing w:line="360" w:lineRule="auto"/>
              <w:jc w:val="both"/>
              <w:rPr>
                <w:rFonts w:ascii="Book Antiqua" w:hAnsi="Book Antiqua"/>
                <w:bCs/>
              </w:rPr>
            </w:pPr>
            <w:r w:rsidRPr="00BA6520">
              <w:rPr>
                <w:rFonts w:ascii="Book Antiqua" w:hAnsi="Book Antiqua"/>
                <w:bCs/>
              </w:rPr>
              <w:t>0.6</w:t>
            </w:r>
            <w:r w:rsidR="003E1557" w:rsidRPr="00BA6520">
              <w:rPr>
                <w:rFonts w:ascii="Book Antiqua" w:hAnsi="Book Antiqua"/>
                <w:bCs/>
              </w:rPr>
              <w:t xml:space="preserve"> ± </w:t>
            </w:r>
            <w:r w:rsidRPr="00BA6520">
              <w:rPr>
                <w:rFonts w:ascii="Book Antiqua" w:hAnsi="Book Antiqua"/>
                <w:bCs/>
              </w:rPr>
              <w:t>0.5</w:t>
            </w:r>
          </w:p>
        </w:tc>
        <w:tc>
          <w:tcPr>
            <w:tcW w:w="313" w:type="pct"/>
          </w:tcPr>
          <w:p w14:paraId="58DECC06"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0.023</w:t>
            </w:r>
          </w:p>
        </w:tc>
        <w:tc>
          <w:tcPr>
            <w:tcW w:w="208" w:type="pct"/>
          </w:tcPr>
          <w:p w14:paraId="737AC1F0"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4</w:t>
            </w:r>
          </w:p>
        </w:tc>
        <w:tc>
          <w:tcPr>
            <w:tcW w:w="648" w:type="pct"/>
          </w:tcPr>
          <w:p w14:paraId="476F1896" w14:textId="7EBA8F3A" w:rsidR="00163DD6" w:rsidRPr="00BA6520" w:rsidRDefault="00163DD6" w:rsidP="000A79A7">
            <w:pPr>
              <w:spacing w:line="360" w:lineRule="auto"/>
              <w:jc w:val="both"/>
              <w:rPr>
                <w:rFonts w:ascii="Book Antiqua" w:hAnsi="Book Antiqua"/>
                <w:bCs/>
              </w:rPr>
            </w:pPr>
            <w:r w:rsidRPr="00BA6520">
              <w:rPr>
                <w:rFonts w:ascii="Book Antiqua" w:hAnsi="Book Antiqua"/>
                <w:bCs/>
              </w:rPr>
              <w:t>1.5</w:t>
            </w:r>
            <w:r w:rsidR="003E1557" w:rsidRPr="00BA6520">
              <w:rPr>
                <w:rFonts w:ascii="Book Antiqua" w:hAnsi="Book Antiqua"/>
                <w:bCs/>
              </w:rPr>
              <w:t xml:space="preserve"> ± </w:t>
            </w:r>
            <w:r w:rsidRPr="00BA6520">
              <w:rPr>
                <w:rFonts w:ascii="Book Antiqua" w:hAnsi="Book Antiqua"/>
                <w:bCs/>
              </w:rPr>
              <w:t>0.6</w:t>
            </w:r>
          </w:p>
        </w:tc>
        <w:tc>
          <w:tcPr>
            <w:tcW w:w="923" w:type="pct"/>
          </w:tcPr>
          <w:p w14:paraId="0C0F0AD6" w14:textId="15A83610" w:rsidR="00163DD6" w:rsidRPr="00BA6520" w:rsidRDefault="00163DD6" w:rsidP="000A79A7">
            <w:pPr>
              <w:spacing w:line="360" w:lineRule="auto"/>
              <w:jc w:val="both"/>
              <w:rPr>
                <w:rFonts w:ascii="Book Antiqua" w:hAnsi="Book Antiqua"/>
                <w:bCs/>
              </w:rPr>
            </w:pPr>
            <w:r w:rsidRPr="00BA6520">
              <w:rPr>
                <w:rFonts w:ascii="Book Antiqua" w:hAnsi="Book Antiqua"/>
                <w:bCs/>
              </w:rPr>
              <w:t>3.5</w:t>
            </w:r>
            <w:r w:rsidR="003E1557" w:rsidRPr="00BA6520">
              <w:rPr>
                <w:rFonts w:ascii="Book Antiqua" w:hAnsi="Book Antiqua"/>
                <w:bCs/>
              </w:rPr>
              <w:t xml:space="preserve"> ± </w:t>
            </w:r>
            <w:r w:rsidRPr="00BA6520">
              <w:rPr>
                <w:rFonts w:ascii="Book Antiqua" w:hAnsi="Book Antiqua"/>
                <w:bCs/>
              </w:rPr>
              <w:t>2.4</w:t>
            </w:r>
          </w:p>
        </w:tc>
        <w:tc>
          <w:tcPr>
            <w:tcW w:w="312" w:type="pct"/>
          </w:tcPr>
          <w:p w14:paraId="381F6D23"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0.180</w:t>
            </w:r>
          </w:p>
        </w:tc>
      </w:tr>
      <w:tr w:rsidR="003E1557" w:rsidRPr="00BA6520" w14:paraId="4D8CE315" w14:textId="77777777" w:rsidTr="00CD070E">
        <w:tc>
          <w:tcPr>
            <w:tcW w:w="1049" w:type="pct"/>
          </w:tcPr>
          <w:p w14:paraId="38339D35" w14:textId="7F85EE6C" w:rsidR="00163DD6" w:rsidRPr="00BA6520" w:rsidRDefault="00163DD6" w:rsidP="000A79A7">
            <w:pPr>
              <w:spacing w:line="360" w:lineRule="auto"/>
              <w:jc w:val="both"/>
              <w:rPr>
                <w:rFonts w:ascii="Book Antiqua" w:hAnsi="Book Antiqua"/>
                <w:bCs/>
              </w:rPr>
            </w:pPr>
            <w:r w:rsidRPr="00BA6520">
              <w:rPr>
                <w:rFonts w:ascii="Book Antiqua" w:hAnsi="Book Antiqua"/>
                <w:bCs/>
              </w:rPr>
              <w:t>Pain (scale 0-3)</w:t>
            </w:r>
          </w:p>
        </w:tc>
        <w:tc>
          <w:tcPr>
            <w:tcW w:w="208" w:type="pct"/>
          </w:tcPr>
          <w:p w14:paraId="2F22BFB7"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7</w:t>
            </w:r>
          </w:p>
        </w:tc>
        <w:tc>
          <w:tcPr>
            <w:tcW w:w="554" w:type="pct"/>
          </w:tcPr>
          <w:p w14:paraId="63219191" w14:textId="2762CD42" w:rsidR="00163DD6" w:rsidRPr="00BA6520" w:rsidRDefault="00163DD6" w:rsidP="000A79A7">
            <w:pPr>
              <w:spacing w:line="360" w:lineRule="auto"/>
              <w:jc w:val="both"/>
              <w:rPr>
                <w:rFonts w:ascii="Book Antiqua" w:hAnsi="Book Antiqua"/>
                <w:bCs/>
              </w:rPr>
            </w:pPr>
            <w:r w:rsidRPr="00BA6520">
              <w:rPr>
                <w:rFonts w:ascii="Book Antiqua" w:hAnsi="Book Antiqua"/>
                <w:bCs/>
              </w:rPr>
              <w:t>0.7</w:t>
            </w:r>
            <w:r w:rsidR="003E1557" w:rsidRPr="00BA6520">
              <w:rPr>
                <w:rFonts w:ascii="Book Antiqua" w:hAnsi="Book Antiqua"/>
                <w:bCs/>
              </w:rPr>
              <w:t xml:space="preserve"> ± </w:t>
            </w:r>
            <w:r w:rsidRPr="00BA6520">
              <w:rPr>
                <w:rFonts w:ascii="Book Antiqua" w:hAnsi="Book Antiqua"/>
                <w:bCs/>
              </w:rPr>
              <w:t>0.5</w:t>
            </w:r>
          </w:p>
        </w:tc>
        <w:tc>
          <w:tcPr>
            <w:tcW w:w="785" w:type="pct"/>
          </w:tcPr>
          <w:p w14:paraId="19DA4976" w14:textId="1DEE00B6" w:rsidR="00163DD6" w:rsidRPr="00BA6520" w:rsidRDefault="00163DD6" w:rsidP="000A79A7">
            <w:pPr>
              <w:spacing w:line="360" w:lineRule="auto"/>
              <w:jc w:val="both"/>
              <w:rPr>
                <w:rFonts w:ascii="Book Antiqua" w:hAnsi="Book Antiqua"/>
                <w:bCs/>
              </w:rPr>
            </w:pPr>
            <w:r w:rsidRPr="00BA6520">
              <w:rPr>
                <w:rFonts w:ascii="Book Antiqua" w:hAnsi="Book Antiqua"/>
                <w:bCs/>
              </w:rPr>
              <w:t>0.3</w:t>
            </w:r>
            <w:r w:rsidR="003E1557" w:rsidRPr="00BA6520">
              <w:rPr>
                <w:rFonts w:ascii="Book Antiqua" w:hAnsi="Book Antiqua"/>
                <w:bCs/>
              </w:rPr>
              <w:t xml:space="preserve"> ± </w:t>
            </w:r>
            <w:r w:rsidRPr="00BA6520">
              <w:rPr>
                <w:rFonts w:ascii="Book Antiqua" w:hAnsi="Book Antiqua"/>
                <w:bCs/>
              </w:rPr>
              <w:t>0.5</w:t>
            </w:r>
          </w:p>
        </w:tc>
        <w:tc>
          <w:tcPr>
            <w:tcW w:w="313" w:type="pct"/>
          </w:tcPr>
          <w:p w14:paraId="6640E8EA"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0.083</w:t>
            </w:r>
          </w:p>
        </w:tc>
        <w:tc>
          <w:tcPr>
            <w:tcW w:w="208" w:type="pct"/>
          </w:tcPr>
          <w:p w14:paraId="6804D8AB"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4</w:t>
            </w:r>
          </w:p>
        </w:tc>
        <w:tc>
          <w:tcPr>
            <w:tcW w:w="648" w:type="pct"/>
          </w:tcPr>
          <w:p w14:paraId="1CF91494" w14:textId="1FD8B2BC" w:rsidR="00163DD6" w:rsidRPr="00BA6520" w:rsidRDefault="00163DD6" w:rsidP="000A79A7">
            <w:pPr>
              <w:spacing w:line="360" w:lineRule="auto"/>
              <w:jc w:val="both"/>
              <w:rPr>
                <w:rFonts w:ascii="Book Antiqua" w:hAnsi="Book Antiqua"/>
                <w:bCs/>
              </w:rPr>
            </w:pPr>
            <w:r w:rsidRPr="00BA6520">
              <w:rPr>
                <w:rFonts w:ascii="Book Antiqua" w:hAnsi="Book Antiqua"/>
                <w:bCs/>
              </w:rPr>
              <w:t>0.5</w:t>
            </w:r>
            <w:r w:rsidR="003E1557" w:rsidRPr="00BA6520">
              <w:rPr>
                <w:rFonts w:ascii="Book Antiqua" w:hAnsi="Book Antiqua"/>
                <w:bCs/>
              </w:rPr>
              <w:t xml:space="preserve"> ± </w:t>
            </w:r>
            <w:r w:rsidRPr="00BA6520">
              <w:rPr>
                <w:rFonts w:ascii="Book Antiqua" w:hAnsi="Book Antiqua"/>
                <w:bCs/>
              </w:rPr>
              <w:t>0.6</w:t>
            </w:r>
          </w:p>
        </w:tc>
        <w:tc>
          <w:tcPr>
            <w:tcW w:w="923" w:type="pct"/>
          </w:tcPr>
          <w:p w14:paraId="1A97404B" w14:textId="5723A626" w:rsidR="00163DD6" w:rsidRPr="00BA6520" w:rsidRDefault="00163DD6" w:rsidP="000A79A7">
            <w:pPr>
              <w:spacing w:line="360" w:lineRule="auto"/>
              <w:jc w:val="both"/>
              <w:rPr>
                <w:rFonts w:ascii="Book Antiqua" w:hAnsi="Book Antiqua"/>
                <w:bCs/>
              </w:rPr>
            </w:pPr>
            <w:r w:rsidRPr="00BA6520">
              <w:rPr>
                <w:rFonts w:ascii="Book Antiqua" w:hAnsi="Book Antiqua"/>
                <w:bCs/>
              </w:rPr>
              <w:t>0.5</w:t>
            </w:r>
            <w:r w:rsidR="003E1557" w:rsidRPr="00BA6520">
              <w:rPr>
                <w:rFonts w:ascii="Book Antiqua" w:hAnsi="Book Antiqua"/>
                <w:bCs/>
              </w:rPr>
              <w:t xml:space="preserve"> ± </w:t>
            </w:r>
            <w:r w:rsidRPr="00BA6520">
              <w:rPr>
                <w:rFonts w:ascii="Book Antiqua" w:hAnsi="Book Antiqua"/>
                <w:bCs/>
              </w:rPr>
              <w:t>0.6</w:t>
            </w:r>
          </w:p>
        </w:tc>
        <w:tc>
          <w:tcPr>
            <w:tcW w:w="312" w:type="pct"/>
          </w:tcPr>
          <w:p w14:paraId="378A3E82"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1.000</w:t>
            </w:r>
          </w:p>
        </w:tc>
      </w:tr>
      <w:tr w:rsidR="003E1557" w:rsidRPr="00BA6520" w14:paraId="47277CB3" w14:textId="77777777" w:rsidTr="00CD070E">
        <w:tc>
          <w:tcPr>
            <w:tcW w:w="1049" w:type="pct"/>
          </w:tcPr>
          <w:p w14:paraId="30F07F03" w14:textId="4DDBB146" w:rsidR="00163DD6" w:rsidRPr="00BA6520" w:rsidRDefault="00163DD6" w:rsidP="000A79A7">
            <w:pPr>
              <w:spacing w:line="360" w:lineRule="auto"/>
              <w:jc w:val="both"/>
              <w:rPr>
                <w:rFonts w:ascii="Book Antiqua" w:hAnsi="Book Antiqua"/>
                <w:bCs/>
              </w:rPr>
            </w:pPr>
            <w:proofErr w:type="spellStart"/>
            <w:r w:rsidRPr="00BA6520">
              <w:rPr>
                <w:rFonts w:ascii="Book Antiqua" w:hAnsi="Book Antiqua"/>
                <w:bCs/>
              </w:rPr>
              <w:t>hs</w:t>
            </w:r>
            <w:proofErr w:type="spellEnd"/>
            <w:r w:rsidRPr="00BA6520">
              <w:rPr>
                <w:rFonts w:ascii="Book Antiqua" w:hAnsi="Book Antiqua"/>
                <w:bCs/>
              </w:rPr>
              <w:t>-CRP (mg/L</w:t>
            </w:r>
          </w:p>
        </w:tc>
        <w:tc>
          <w:tcPr>
            <w:tcW w:w="208" w:type="pct"/>
          </w:tcPr>
          <w:p w14:paraId="15455C86"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7</w:t>
            </w:r>
          </w:p>
        </w:tc>
        <w:tc>
          <w:tcPr>
            <w:tcW w:w="554" w:type="pct"/>
          </w:tcPr>
          <w:p w14:paraId="20FB50A1" w14:textId="4A1A8913" w:rsidR="00163DD6" w:rsidRPr="00BA6520" w:rsidRDefault="00163DD6" w:rsidP="000A79A7">
            <w:pPr>
              <w:spacing w:line="360" w:lineRule="auto"/>
              <w:jc w:val="both"/>
              <w:rPr>
                <w:rFonts w:ascii="Book Antiqua" w:hAnsi="Book Antiqua"/>
                <w:bCs/>
              </w:rPr>
            </w:pPr>
            <w:r w:rsidRPr="00BA6520">
              <w:rPr>
                <w:rFonts w:ascii="Book Antiqua" w:hAnsi="Book Antiqua"/>
                <w:bCs/>
              </w:rPr>
              <w:t>3.6</w:t>
            </w:r>
            <w:r w:rsidR="003E1557" w:rsidRPr="00BA6520">
              <w:rPr>
                <w:rFonts w:ascii="Book Antiqua" w:hAnsi="Book Antiqua"/>
                <w:bCs/>
              </w:rPr>
              <w:t xml:space="preserve"> ± </w:t>
            </w:r>
            <w:r w:rsidRPr="00BA6520">
              <w:rPr>
                <w:rFonts w:ascii="Book Antiqua" w:hAnsi="Book Antiqua"/>
                <w:bCs/>
              </w:rPr>
              <w:t>6.1</w:t>
            </w:r>
          </w:p>
        </w:tc>
        <w:tc>
          <w:tcPr>
            <w:tcW w:w="785" w:type="pct"/>
          </w:tcPr>
          <w:p w14:paraId="6451030F" w14:textId="43C768BA" w:rsidR="00163DD6" w:rsidRPr="00BA6520" w:rsidRDefault="00163DD6" w:rsidP="000A79A7">
            <w:pPr>
              <w:spacing w:line="360" w:lineRule="auto"/>
              <w:jc w:val="both"/>
              <w:rPr>
                <w:rFonts w:ascii="Book Antiqua" w:hAnsi="Book Antiqua"/>
                <w:bCs/>
              </w:rPr>
            </w:pPr>
            <w:r w:rsidRPr="00BA6520">
              <w:rPr>
                <w:rFonts w:ascii="Book Antiqua" w:hAnsi="Book Antiqua"/>
                <w:bCs/>
              </w:rPr>
              <w:t>2.1</w:t>
            </w:r>
            <w:r w:rsidR="003E1557" w:rsidRPr="00BA6520">
              <w:rPr>
                <w:rFonts w:ascii="Book Antiqua" w:hAnsi="Book Antiqua"/>
                <w:bCs/>
              </w:rPr>
              <w:t xml:space="preserve"> ± </w:t>
            </w:r>
            <w:r w:rsidRPr="00BA6520">
              <w:rPr>
                <w:rFonts w:ascii="Book Antiqua" w:hAnsi="Book Antiqua"/>
                <w:bCs/>
              </w:rPr>
              <w:t>2.0</w:t>
            </w:r>
          </w:p>
        </w:tc>
        <w:tc>
          <w:tcPr>
            <w:tcW w:w="313" w:type="pct"/>
          </w:tcPr>
          <w:p w14:paraId="12EF36BC"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0.500</w:t>
            </w:r>
          </w:p>
        </w:tc>
        <w:tc>
          <w:tcPr>
            <w:tcW w:w="208" w:type="pct"/>
          </w:tcPr>
          <w:p w14:paraId="4F25AB92"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4</w:t>
            </w:r>
          </w:p>
        </w:tc>
        <w:tc>
          <w:tcPr>
            <w:tcW w:w="648" w:type="pct"/>
          </w:tcPr>
          <w:p w14:paraId="7333EE8E" w14:textId="0B4EEF7A" w:rsidR="00163DD6" w:rsidRPr="00BA6520" w:rsidRDefault="00163DD6" w:rsidP="000A79A7">
            <w:pPr>
              <w:spacing w:line="360" w:lineRule="auto"/>
              <w:jc w:val="both"/>
              <w:rPr>
                <w:rFonts w:ascii="Book Antiqua" w:hAnsi="Book Antiqua"/>
                <w:bCs/>
              </w:rPr>
            </w:pPr>
            <w:r w:rsidRPr="00BA6520">
              <w:rPr>
                <w:rFonts w:ascii="Book Antiqua" w:hAnsi="Book Antiqua"/>
                <w:bCs/>
              </w:rPr>
              <w:t>14.8</w:t>
            </w:r>
            <w:r w:rsidR="003E1557" w:rsidRPr="00BA6520">
              <w:rPr>
                <w:rFonts w:ascii="Book Antiqua" w:hAnsi="Book Antiqua"/>
                <w:bCs/>
              </w:rPr>
              <w:t xml:space="preserve"> ± </w:t>
            </w:r>
            <w:r w:rsidRPr="00BA6520">
              <w:rPr>
                <w:rFonts w:ascii="Book Antiqua" w:hAnsi="Book Antiqua"/>
                <w:bCs/>
              </w:rPr>
              <w:t>15.8</w:t>
            </w:r>
          </w:p>
        </w:tc>
        <w:tc>
          <w:tcPr>
            <w:tcW w:w="923" w:type="pct"/>
          </w:tcPr>
          <w:p w14:paraId="2A53BAB8" w14:textId="0646835B" w:rsidR="00163DD6" w:rsidRPr="00BA6520" w:rsidRDefault="00163DD6" w:rsidP="000A79A7">
            <w:pPr>
              <w:spacing w:line="360" w:lineRule="auto"/>
              <w:jc w:val="both"/>
              <w:rPr>
                <w:rFonts w:ascii="Book Antiqua" w:hAnsi="Book Antiqua"/>
                <w:bCs/>
              </w:rPr>
            </w:pPr>
            <w:r w:rsidRPr="00BA6520">
              <w:rPr>
                <w:rFonts w:ascii="Book Antiqua" w:hAnsi="Book Antiqua"/>
                <w:bCs/>
              </w:rPr>
              <w:t>29.6</w:t>
            </w:r>
            <w:r w:rsidR="003E1557" w:rsidRPr="00BA6520">
              <w:rPr>
                <w:rFonts w:ascii="Book Antiqua" w:hAnsi="Book Antiqua"/>
                <w:bCs/>
              </w:rPr>
              <w:t xml:space="preserve"> ± </w:t>
            </w:r>
            <w:r w:rsidRPr="00BA6520">
              <w:rPr>
                <w:rFonts w:ascii="Book Antiqua" w:hAnsi="Book Antiqua"/>
                <w:bCs/>
              </w:rPr>
              <w:t>19.0</w:t>
            </w:r>
          </w:p>
        </w:tc>
        <w:tc>
          <w:tcPr>
            <w:tcW w:w="312" w:type="pct"/>
          </w:tcPr>
          <w:p w14:paraId="692EE581"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0.144</w:t>
            </w:r>
          </w:p>
        </w:tc>
      </w:tr>
      <w:tr w:rsidR="003E1557" w:rsidRPr="00BA6520" w14:paraId="40F24615" w14:textId="77777777" w:rsidTr="00CD070E">
        <w:tc>
          <w:tcPr>
            <w:tcW w:w="1049" w:type="pct"/>
          </w:tcPr>
          <w:p w14:paraId="50E7BC03" w14:textId="5E15D1C2" w:rsidR="00163DD6" w:rsidRPr="00BA6520" w:rsidRDefault="00163DD6" w:rsidP="000A79A7">
            <w:pPr>
              <w:spacing w:line="360" w:lineRule="auto"/>
              <w:jc w:val="both"/>
              <w:rPr>
                <w:rFonts w:ascii="Book Antiqua" w:hAnsi="Book Antiqua"/>
                <w:bCs/>
              </w:rPr>
            </w:pPr>
            <w:r w:rsidRPr="00BA6520">
              <w:rPr>
                <w:rFonts w:ascii="Book Antiqua" w:hAnsi="Book Antiqua"/>
                <w:bCs/>
              </w:rPr>
              <w:t>ESR (mm/h)</w:t>
            </w:r>
          </w:p>
        </w:tc>
        <w:tc>
          <w:tcPr>
            <w:tcW w:w="208" w:type="pct"/>
          </w:tcPr>
          <w:p w14:paraId="6524A8E3"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7</w:t>
            </w:r>
          </w:p>
        </w:tc>
        <w:tc>
          <w:tcPr>
            <w:tcW w:w="554" w:type="pct"/>
          </w:tcPr>
          <w:p w14:paraId="4A6FF896" w14:textId="152E7695" w:rsidR="00163DD6" w:rsidRPr="00BA6520" w:rsidRDefault="00163DD6" w:rsidP="000A79A7">
            <w:pPr>
              <w:spacing w:line="360" w:lineRule="auto"/>
              <w:jc w:val="both"/>
              <w:rPr>
                <w:rFonts w:ascii="Book Antiqua" w:hAnsi="Book Antiqua"/>
                <w:bCs/>
              </w:rPr>
            </w:pPr>
            <w:r w:rsidRPr="00BA6520">
              <w:rPr>
                <w:rFonts w:ascii="Book Antiqua" w:hAnsi="Book Antiqua"/>
                <w:bCs/>
              </w:rPr>
              <w:t>15.9</w:t>
            </w:r>
            <w:r w:rsidR="003E1557" w:rsidRPr="00BA6520">
              <w:rPr>
                <w:rFonts w:ascii="Book Antiqua" w:hAnsi="Book Antiqua"/>
                <w:bCs/>
              </w:rPr>
              <w:t xml:space="preserve"> ± </w:t>
            </w:r>
            <w:r w:rsidRPr="00BA6520">
              <w:rPr>
                <w:rFonts w:ascii="Book Antiqua" w:hAnsi="Book Antiqua"/>
                <w:bCs/>
              </w:rPr>
              <w:t>17.0</w:t>
            </w:r>
          </w:p>
        </w:tc>
        <w:tc>
          <w:tcPr>
            <w:tcW w:w="785" w:type="pct"/>
          </w:tcPr>
          <w:p w14:paraId="44A07074" w14:textId="24F2E0CA" w:rsidR="00163DD6" w:rsidRPr="00BA6520" w:rsidRDefault="00163DD6" w:rsidP="000A79A7">
            <w:pPr>
              <w:spacing w:line="360" w:lineRule="auto"/>
              <w:jc w:val="both"/>
              <w:rPr>
                <w:rFonts w:ascii="Book Antiqua" w:hAnsi="Book Antiqua"/>
                <w:bCs/>
              </w:rPr>
            </w:pPr>
            <w:r w:rsidRPr="00BA6520">
              <w:rPr>
                <w:rFonts w:ascii="Book Antiqua" w:hAnsi="Book Antiqua"/>
                <w:bCs/>
              </w:rPr>
              <w:t>10.9</w:t>
            </w:r>
            <w:r w:rsidR="003E1557" w:rsidRPr="00BA6520">
              <w:rPr>
                <w:rFonts w:ascii="Book Antiqua" w:hAnsi="Book Antiqua"/>
                <w:bCs/>
              </w:rPr>
              <w:t xml:space="preserve"> ± </w:t>
            </w:r>
            <w:r w:rsidRPr="00BA6520">
              <w:rPr>
                <w:rFonts w:ascii="Book Antiqua" w:hAnsi="Book Antiqua"/>
                <w:bCs/>
              </w:rPr>
              <w:t>11.2</w:t>
            </w:r>
          </w:p>
        </w:tc>
        <w:tc>
          <w:tcPr>
            <w:tcW w:w="313" w:type="pct"/>
          </w:tcPr>
          <w:p w14:paraId="5A06E370"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0.340</w:t>
            </w:r>
          </w:p>
        </w:tc>
        <w:tc>
          <w:tcPr>
            <w:tcW w:w="208" w:type="pct"/>
          </w:tcPr>
          <w:p w14:paraId="7D65FC69"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4</w:t>
            </w:r>
          </w:p>
        </w:tc>
        <w:tc>
          <w:tcPr>
            <w:tcW w:w="648" w:type="pct"/>
          </w:tcPr>
          <w:p w14:paraId="4C913863" w14:textId="4FF31BD4" w:rsidR="00163DD6" w:rsidRPr="00BA6520" w:rsidRDefault="00163DD6" w:rsidP="000A79A7">
            <w:pPr>
              <w:spacing w:line="360" w:lineRule="auto"/>
              <w:jc w:val="both"/>
              <w:rPr>
                <w:rFonts w:ascii="Book Antiqua" w:hAnsi="Book Antiqua"/>
                <w:bCs/>
              </w:rPr>
            </w:pPr>
            <w:r w:rsidRPr="00BA6520">
              <w:rPr>
                <w:rFonts w:ascii="Book Antiqua" w:hAnsi="Book Antiqua"/>
                <w:bCs/>
              </w:rPr>
              <w:t>43.3</w:t>
            </w:r>
            <w:r w:rsidR="003E1557" w:rsidRPr="00BA6520">
              <w:rPr>
                <w:rFonts w:ascii="Book Antiqua" w:hAnsi="Book Antiqua"/>
                <w:bCs/>
              </w:rPr>
              <w:t xml:space="preserve"> ± </w:t>
            </w:r>
            <w:r w:rsidRPr="00BA6520">
              <w:rPr>
                <w:rFonts w:ascii="Book Antiqua" w:hAnsi="Book Antiqua"/>
                <w:bCs/>
              </w:rPr>
              <w:t>31.6</w:t>
            </w:r>
          </w:p>
        </w:tc>
        <w:tc>
          <w:tcPr>
            <w:tcW w:w="923" w:type="pct"/>
          </w:tcPr>
          <w:p w14:paraId="7A2D0BB2" w14:textId="0338531C" w:rsidR="00163DD6" w:rsidRPr="00BA6520" w:rsidRDefault="00163DD6" w:rsidP="000A79A7">
            <w:pPr>
              <w:spacing w:line="360" w:lineRule="auto"/>
              <w:jc w:val="both"/>
              <w:rPr>
                <w:rFonts w:ascii="Book Antiqua" w:hAnsi="Book Antiqua"/>
                <w:bCs/>
              </w:rPr>
            </w:pPr>
            <w:r w:rsidRPr="00BA6520">
              <w:rPr>
                <w:rFonts w:ascii="Book Antiqua" w:hAnsi="Book Antiqua"/>
                <w:bCs/>
              </w:rPr>
              <w:t>54.0</w:t>
            </w:r>
            <w:r w:rsidR="003E1557" w:rsidRPr="00BA6520">
              <w:rPr>
                <w:rFonts w:ascii="Book Antiqua" w:hAnsi="Book Antiqua"/>
                <w:bCs/>
              </w:rPr>
              <w:t xml:space="preserve"> ± </w:t>
            </w:r>
            <w:r w:rsidRPr="00BA6520">
              <w:rPr>
                <w:rFonts w:ascii="Book Antiqua" w:hAnsi="Book Antiqua"/>
                <w:bCs/>
              </w:rPr>
              <w:t>33.0</w:t>
            </w:r>
          </w:p>
        </w:tc>
        <w:tc>
          <w:tcPr>
            <w:tcW w:w="312" w:type="pct"/>
          </w:tcPr>
          <w:p w14:paraId="2D26B4C9"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0.273</w:t>
            </w:r>
          </w:p>
        </w:tc>
      </w:tr>
      <w:tr w:rsidR="003E1557" w:rsidRPr="00BA6520" w14:paraId="1F6E73AA" w14:textId="77777777" w:rsidTr="00CD070E">
        <w:tc>
          <w:tcPr>
            <w:tcW w:w="1049" w:type="pct"/>
          </w:tcPr>
          <w:p w14:paraId="29775CE9" w14:textId="3422F6D9" w:rsidR="00163DD6" w:rsidRPr="00BA6520" w:rsidRDefault="00163DD6" w:rsidP="000A79A7">
            <w:pPr>
              <w:spacing w:line="360" w:lineRule="auto"/>
              <w:jc w:val="both"/>
              <w:rPr>
                <w:rFonts w:ascii="Book Antiqua" w:hAnsi="Book Antiqua"/>
                <w:bCs/>
              </w:rPr>
            </w:pPr>
            <w:r w:rsidRPr="00BA6520">
              <w:rPr>
                <w:rFonts w:ascii="Book Antiqua" w:hAnsi="Book Antiqua"/>
                <w:bCs/>
              </w:rPr>
              <w:t>Fecal calprotectin (ug/g)</w:t>
            </w:r>
          </w:p>
        </w:tc>
        <w:tc>
          <w:tcPr>
            <w:tcW w:w="208" w:type="pct"/>
          </w:tcPr>
          <w:p w14:paraId="633422D8"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6</w:t>
            </w:r>
          </w:p>
        </w:tc>
        <w:tc>
          <w:tcPr>
            <w:tcW w:w="554" w:type="pct"/>
          </w:tcPr>
          <w:p w14:paraId="6229AE41" w14:textId="7ACA195B" w:rsidR="00163DD6" w:rsidRPr="00BA6520" w:rsidRDefault="00163DD6" w:rsidP="000A79A7">
            <w:pPr>
              <w:spacing w:line="360" w:lineRule="auto"/>
              <w:jc w:val="both"/>
              <w:rPr>
                <w:rFonts w:ascii="Book Antiqua" w:hAnsi="Book Antiqua"/>
                <w:bCs/>
              </w:rPr>
            </w:pPr>
            <w:r w:rsidRPr="00BA6520">
              <w:rPr>
                <w:rFonts w:ascii="Book Antiqua" w:hAnsi="Book Antiqua"/>
                <w:bCs/>
              </w:rPr>
              <w:t>367.6</w:t>
            </w:r>
            <w:r w:rsidR="003E1557" w:rsidRPr="00BA6520">
              <w:rPr>
                <w:rFonts w:ascii="Book Antiqua" w:hAnsi="Book Antiqua"/>
                <w:bCs/>
              </w:rPr>
              <w:t xml:space="preserve"> ± </w:t>
            </w:r>
            <w:r w:rsidRPr="00BA6520">
              <w:rPr>
                <w:rFonts w:ascii="Book Antiqua" w:hAnsi="Book Antiqua"/>
                <w:bCs/>
              </w:rPr>
              <w:t>159.9</w:t>
            </w:r>
          </w:p>
        </w:tc>
        <w:tc>
          <w:tcPr>
            <w:tcW w:w="785" w:type="pct"/>
          </w:tcPr>
          <w:p w14:paraId="740EE221" w14:textId="2C55114C" w:rsidR="00163DD6" w:rsidRPr="00BA6520" w:rsidRDefault="00163DD6" w:rsidP="000A79A7">
            <w:pPr>
              <w:spacing w:line="360" w:lineRule="auto"/>
              <w:jc w:val="both"/>
              <w:rPr>
                <w:rFonts w:ascii="Book Antiqua" w:hAnsi="Book Antiqua"/>
                <w:bCs/>
              </w:rPr>
            </w:pPr>
            <w:r w:rsidRPr="00BA6520">
              <w:rPr>
                <w:rFonts w:ascii="Book Antiqua" w:hAnsi="Book Antiqua"/>
                <w:bCs/>
              </w:rPr>
              <w:t>374.2</w:t>
            </w:r>
            <w:r w:rsidR="003E1557" w:rsidRPr="00BA6520">
              <w:rPr>
                <w:rFonts w:ascii="Book Antiqua" w:hAnsi="Book Antiqua"/>
                <w:bCs/>
              </w:rPr>
              <w:t xml:space="preserve"> ± </w:t>
            </w:r>
            <w:r w:rsidRPr="00BA6520">
              <w:rPr>
                <w:rFonts w:ascii="Book Antiqua" w:hAnsi="Book Antiqua"/>
                <w:bCs/>
              </w:rPr>
              <w:t>290.4</w:t>
            </w:r>
          </w:p>
        </w:tc>
        <w:tc>
          <w:tcPr>
            <w:tcW w:w="313" w:type="pct"/>
          </w:tcPr>
          <w:p w14:paraId="7A06091E"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0.753</w:t>
            </w:r>
          </w:p>
        </w:tc>
        <w:tc>
          <w:tcPr>
            <w:tcW w:w="208" w:type="pct"/>
          </w:tcPr>
          <w:p w14:paraId="7FE216A4"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4</w:t>
            </w:r>
          </w:p>
        </w:tc>
        <w:tc>
          <w:tcPr>
            <w:tcW w:w="648" w:type="pct"/>
          </w:tcPr>
          <w:p w14:paraId="1F8B9BE6" w14:textId="55C7C12A" w:rsidR="00163DD6" w:rsidRPr="00BA6520" w:rsidRDefault="00163DD6" w:rsidP="000A79A7">
            <w:pPr>
              <w:spacing w:line="360" w:lineRule="auto"/>
              <w:jc w:val="both"/>
              <w:rPr>
                <w:rFonts w:ascii="Book Antiqua" w:hAnsi="Book Antiqua"/>
                <w:bCs/>
              </w:rPr>
            </w:pPr>
            <w:r w:rsidRPr="00BA6520">
              <w:rPr>
                <w:rFonts w:ascii="Book Antiqua" w:hAnsi="Book Antiqua"/>
                <w:bCs/>
              </w:rPr>
              <w:t>391.6</w:t>
            </w:r>
            <w:r w:rsidR="003E1557" w:rsidRPr="00BA6520">
              <w:rPr>
                <w:rFonts w:ascii="Book Antiqua" w:hAnsi="Book Antiqua"/>
                <w:bCs/>
              </w:rPr>
              <w:t xml:space="preserve"> ± </w:t>
            </w:r>
            <w:r w:rsidRPr="00BA6520">
              <w:rPr>
                <w:rFonts w:ascii="Book Antiqua" w:hAnsi="Book Antiqua"/>
                <w:bCs/>
              </w:rPr>
              <w:t>120.9</w:t>
            </w:r>
          </w:p>
        </w:tc>
        <w:tc>
          <w:tcPr>
            <w:tcW w:w="923" w:type="pct"/>
          </w:tcPr>
          <w:p w14:paraId="49E88605" w14:textId="1EE43C12" w:rsidR="00163DD6" w:rsidRPr="00BA6520" w:rsidRDefault="00163DD6" w:rsidP="000A79A7">
            <w:pPr>
              <w:spacing w:line="360" w:lineRule="auto"/>
              <w:jc w:val="both"/>
              <w:rPr>
                <w:rFonts w:ascii="Book Antiqua" w:hAnsi="Book Antiqua"/>
                <w:bCs/>
              </w:rPr>
            </w:pPr>
            <w:r w:rsidRPr="00BA6520">
              <w:rPr>
                <w:rFonts w:ascii="Book Antiqua" w:hAnsi="Book Antiqua"/>
                <w:bCs/>
              </w:rPr>
              <w:t>561.2</w:t>
            </w:r>
            <w:r w:rsidR="003E1557" w:rsidRPr="00BA6520">
              <w:rPr>
                <w:rFonts w:ascii="Book Antiqua" w:hAnsi="Book Antiqua"/>
                <w:bCs/>
              </w:rPr>
              <w:t xml:space="preserve"> ± </w:t>
            </w:r>
            <w:r w:rsidRPr="00BA6520">
              <w:rPr>
                <w:rFonts w:ascii="Book Antiqua" w:hAnsi="Book Antiqua"/>
                <w:bCs/>
              </w:rPr>
              <w:t>140.2</w:t>
            </w:r>
          </w:p>
        </w:tc>
        <w:tc>
          <w:tcPr>
            <w:tcW w:w="312" w:type="pct"/>
          </w:tcPr>
          <w:p w14:paraId="786A41E2"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0.144</w:t>
            </w:r>
          </w:p>
        </w:tc>
      </w:tr>
      <w:tr w:rsidR="003E1557" w:rsidRPr="00BA6520" w14:paraId="1572452E" w14:textId="77777777" w:rsidTr="00CD070E">
        <w:tc>
          <w:tcPr>
            <w:tcW w:w="1049" w:type="pct"/>
            <w:tcBorders>
              <w:bottom w:val="single" w:sz="4" w:space="0" w:color="auto"/>
            </w:tcBorders>
          </w:tcPr>
          <w:p w14:paraId="6B57FE46" w14:textId="21468949" w:rsidR="00163DD6" w:rsidRPr="00BA6520" w:rsidRDefault="00163DD6" w:rsidP="000A79A7">
            <w:pPr>
              <w:spacing w:line="360" w:lineRule="auto"/>
              <w:jc w:val="both"/>
              <w:rPr>
                <w:rFonts w:ascii="Book Antiqua" w:hAnsi="Book Antiqua"/>
                <w:bCs/>
              </w:rPr>
            </w:pPr>
            <w:r w:rsidRPr="00BA6520">
              <w:rPr>
                <w:rFonts w:ascii="Book Antiqua" w:hAnsi="Book Antiqua"/>
                <w:bCs/>
              </w:rPr>
              <w:t>SES CD score</w:t>
            </w:r>
          </w:p>
        </w:tc>
        <w:tc>
          <w:tcPr>
            <w:tcW w:w="208" w:type="pct"/>
            <w:tcBorders>
              <w:bottom w:val="single" w:sz="4" w:space="0" w:color="auto"/>
            </w:tcBorders>
          </w:tcPr>
          <w:p w14:paraId="29C2A224"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4</w:t>
            </w:r>
          </w:p>
        </w:tc>
        <w:tc>
          <w:tcPr>
            <w:tcW w:w="554" w:type="pct"/>
            <w:tcBorders>
              <w:bottom w:val="single" w:sz="4" w:space="0" w:color="auto"/>
            </w:tcBorders>
          </w:tcPr>
          <w:p w14:paraId="2AD30955" w14:textId="3F7F0728" w:rsidR="00163DD6" w:rsidRPr="00BA6520" w:rsidRDefault="00163DD6" w:rsidP="000A79A7">
            <w:pPr>
              <w:spacing w:line="360" w:lineRule="auto"/>
              <w:jc w:val="both"/>
              <w:rPr>
                <w:rFonts w:ascii="Book Antiqua" w:hAnsi="Book Antiqua"/>
                <w:bCs/>
              </w:rPr>
            </w:pPr>
            <w:r w:rsidRPr="00BA6520">
              <w:rPr>
                <w:rFonts w:ascii="Book Antiqua" w:hAnsi="Book Antiqua"/>
                <w:bCs/>
              </w:rPr>
              <w:t>5.3</w:t>
            </w:r>
            <w:r w:rsidR="003E1557" w:rsidRPr="00BA6520">
              <w:rPr>
                <w:rFonts w:ascii="Book Antiqua" w:hAnsi="Book Antiqua"/>
                <w:bCs/>
              </w:rPr>
              <w:t xml:space="preserve"> ± </w:t>
            </w:r>
            <w:r w:rsidRPr="00BA6520">
              <w:rPr>
                <w:rFonts w:ascii="Book Antiqua" w:hAnsi="Book Antiqua"/>
                <w:bCs/>
              </w:rPr>
              <w:t>2.1</w:t>
            </w:r>
          </w:p>
        </w:tc>
        <w:tc>
          <w:tcPr>
            <w:tcW w:w="785" w:type="pct"/>
            <w:tcBorders>
              <w:bottom w:val="single" w:sz="4" w:space="0" w:color="auto"/>
            </w:tcBorders>
          </w:tcPr>
          <w:p w14:paraId="7D19DBF0" w14:textId="1B242B94" w:rsidR="00163DD6" w:rsidRPr="00BA6520" w:rsidRDefault="00163DD6" w:rsidP="000A79A7">
            <w:pPr>
              <w:spacing w:line="360" w:lineRule="auto"/>
              <w:jc w:val="both"/>
              <w:rPr>
                <w:rFonts w:ascii="Book Antiqua" w:hAnsi="Book Antiqua"/>
                <w:bCs/>
                <w:vertAlign w:val="subscript"/>
              </w:rPr>
            </w:pPr>
            <w:r w:rsidRPr="00BA6520">
              <w:rPr>
                <w:rFonts w:ascii="Book Antiqua" w:hAnsi="Book Antiqua"/>
                <w:bCs/>
              </w:rPr>
              <w:t>3.3</w:t>
            </w:r>
            <w:r w:rsidR="003E1557" w:rsidRPr="00BA6520">
              <w:rPr>
                <w:rFonts w:ascii="Book Antiqua" w:hAnsi="Book Antiqua"/>
                <w:bCs/>
              </w:rPr>
              <w:t xml:space="preserve"> ± </w:t>
            </w:r>
            <w:r w:rsidRPr="00BA6520">
              <w:rPr>
                <w:rFonts w:ascii="Book Antiqua" w:hAnsi="Book Antiqua"/>
                <w:bCs/>
              </w:rPr>
              <w:t>2.5</w:t>
            </w:r>
          </w:p>
        </w:tc>
        <w:tc>
          <w:tcPr>
            <w:tcW w:w="313" w:type="pct"/>
            <w:tcBorders>
              <w:bottom w:val="single" w:sz="4" w:space="0" w:color="auto"/>
            </w:tcBorders>
          </w:tcPr>
          <w:p w14:paraId="64179320"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0.285</w:t>
            </w:r>
          </w:p>
        </w:tc>
        <w:tc>
          <w:tcPr>
            <w:tcW w:w="208" w:type="pct"/>
            <w:tcBorders>
              <w:bottom w:val="single" w:sz="4" w:space="0" w:color="auto"/>
            </w:tcBorders>
          </w:tcPr>
          <w:p w14:paraId="3DE616AC"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4</w:t>
            </w:r>
          </w:p>
        </w:tc>
        <w:tc>
          <w:tcPr>
            <w:tcW w:w="648" w:type="pct"/>
            <w:tcBorders>
              <w:bottom w:val="single" w:sz="4" w:space="0" w:color="auto"/>
            </w:tcBorders>
          </w:tcPr>
          <w:p w14:paraId="3F00A7EA" w14:textId="406E6C9B" w:rsidR="00163DD6" w:rsidRPr="00BA6520" w:rsidRDefault="00163DD6" w:rsidP="000A79A7">
            <w:pPr>
              <w:spacing w:line="360" w:lineRule="auto"/>
              <w:jc w:val="both"/>
              <w:rPr>
                <w:rFonts w:ascii="Book Antiqua" w:hAnsi="Book Antiqua"/>
                <w:bCs/>
              </w:rPr>
            </w:pPr>
            <w:r w:rsidRPr="00BA6520">
              <w:rPr>
                <w:rFonts w:ascii="Book Antiqua" w:hAnsi="Book Antiqua"/>
                <w:bCs/>
              </w:rPr>
              <w:t>9.3</w:t>
            </w:r>
            <w:r w:rsidR="003E1557" w:rsidRPr="00BA6520">
              <w:rPr>
                <w:rFonts w:ascii="Book Antiqua" w:hAnsi="Book Antiqua"/>
                <w:bCs/>
              </w:rPr>
              <w:t xml:space="preserve"> ± </w:t>
            </w:r>
            <w:r w:rsidRPr="00BA6520">
              <w:rPr>
                <w:rFonts w:ascii="Book Antiqua" w:hAnsi="Book Antiqua"/>
                <w:bCs/>
              </w:rPr>
              <w:t>7.4</w:t>
            </w:r>
          </w:p>
        </w:tc>
        <w:tc>
          <w:tcPr>
            <w:tcW w:w="923" w:type="pct"/>
            <w:tcBorders>
              <w:bottom w:val="single" w:sz="4" w:space="0" w:color="auto"/>
            </w:tcBorders>
          </w:tcPr>
          <w:p w14:paraId="17369746" w14:textId="7F75776D" w:rsidR="00163DD6" w:rsidRPr="00BA6520" w:rsidRDefault="00163DD6" w:rsidP="000A79A7">
            <w:pPr>
              <w:spacing w:line="360" w:lineRule="auto"/>
              <w:jc w:val="both"/>
              <w:rPr>
                <w:rFonts w:ascii="Book Antiqua" w:hAnsi="Book Antiqua"/>
                <w:bCs/>
              </w:rPr>
            </w:pPr>
            <w:r w:rsidRPr="00BA6520">
              <w:rPr>
                <w:rFonts w:ascii="Book Antiqua" w:hAnsi="Book Antiqua"/>
                <w:bCs/>
              </w:rPr>
              <w:t>17.5</w:t>
            </w:r>
            <w:r w:rsidR="003E1557" w:rsidRPr="00BA6520">
              <w:rPr>
                <w:rFonts w:ascii="Book Antiqua" w:hAnsi="Book Antiqua"/>
                <w:bCs/>
              </w:rPr>
              <w:t xml:space="preserve"> ± </w:t>
            </w:r>
            <w:r w:rsidRPr="00BA6520">
              <w:rPr>
                <w:rFonts w:ascii="Book Antiqua" w:hAnsi="Book Antiqua"/>
                <w:bCs/>
              </w:rPr>
              <w:t>7.1</w:t>
            </w:r>
          </w:p>
        </w:tc>
        <w:tc>
          <w:tcPr>
            <w:tcW w:w="312" w:type="pct"/>
            <w:tcBorders>
              <w:bottom w:val="single" w:sz="4" w:space="0" w:color="auto"/>
            </w:tcBorders>
          </w:tcPr>
          <w:p w14:paraId="2456150C" w14:textId="77777777" w:rsidR="00163DD6" w:rsidRPr="00BA6520" w:rsidRDefault="00163DD6" w:rsidP="000A79A7">
            <w:pPr>
              <w:spacing w:line="360" w:lineRule="auto"/>
              <w:jc w:val="both"/>
              <w:rPr>
                <w:rFonts w:ascii="Book Antiqua" w:hAnsi="Book Antiqua"/>
                <w:bCs/>
              </w:rPr>
            </w:pPr>
            <w:r w:rsidRPr="00BA6520">
              <w:rPr>
                <w:rFonts w:ascii="Book Antiqua" w:hAnsi="Book Antiqua"/>
                <w:bCs/>
              </w:rPr>
              <w:t>0.068</w:t>
            </w:r>
          </w:p>
        </w:tc>
      </w:tr>
    </w:tbl>
    <w:p w14:paraId="52F10CA5" w14:textId="282A23E9" w:rsidR="0066711C" w:rsidRPr="00BA6520" w:rsidRDefault="0066711C" w:rsidP="000A79A7">
      <w:pPr>
        <w:spacing w:line="360" w:lineRule="auto"/>
        <w:jc w:val="both"/>
        <w:rPr>
          <w:rFonts w:ascii="Book Antiqua" w:hAnsi="Book Antiqua"/>
        </w:rPr>
      </w:pPr>
      <w:bookmarkStart w:id="1141" w:name="_Hlk155165106"/>
      <w:del w:id="1142" w:author="yan jiaping" w:date="2024-03-06T13:12:00Z">
        <w:r w:rsidRPr="00BA6520" w:rsidDel="00B70BD1">
          <w:rPr>
            <w:rFonts w:ascii="Book Antiqua" w:hAnsi="Book Antiqua"/>
            <w:vertAlign w:val="superscript"/>
          </w:rPr>
          <w:delText>a</w:delText>
        </w:r>
        <w:r w:rsidRPr="00BA6520" w:rsidDel="00B70BD1">
          <w:rPr>
            <w:rFonts w:ascii="Book Antiqua" w:hAnsi="Book Antiqua"/>
          </w:rPr>
          <w:delText xml:space="preserve">Values </w:delText>
        </w:r>
      </w:del>
      <w:ins w:id="1143" w:author="yan jiaping" w:date="2024-03-06T13:12:00Z">
        <w:r w:rsidR="00B70BD1">
          <w:rPr>
            <w:rFonts w:ascii="Book Antiqua" w:hAnsi="Book Antiqua"/>
            <w:vertAlign w:val="superscript"/>
          </w:rPr>
          <w:t>1</w:t>
        </w:r>
        <w:r w:rsidR="00B70BD1" w:rsidRPr="00BA6520">
          <w:rPr>
            <w:rFonts w:ascii="Book Antiqua" w:hAnsi="Book Antiqua"/>
          </w:rPr>
          <w:t xml:space="preserve">Values </w:t>
        </w:r>
      </w:ins>
      <w:r w:rsidRPr="00BA6520">
        <w:rPr>
          <w:rFonts w:ascii="Book Antiqua" w:hAnsi="Book Antiqua"/>
        </w:rPr>
        <w:t>compared by Wilcoxon signed-rank tests.</w:t>
      </w:r>
    </w:p>
    <w:p w14:paraId="53AA7CC4" w14:textId="444DF80A" w:rsidR="0066711C" w:rsidRPr="00BA6520" w:rsidRDefault="0066711C" w:rsidP="000A79A7">
      <w:pPr>
        <w:spacing w:line="360" w:lineRule="auto"/>
        <w:jc w:val="both"/>
        <w:rPr>
          <w:rFonts w:ascii="Book Antiqua" w:hAnsi="Book Antiqua"/>
        </w:rPr>
      </w:pPr>
      <w:r w:rsidRPr="00BA6520">
        <w:rPr>
          <w:rFonts w:ascii="Book Antiqua" w:hAnsi="Book Antiqua"/>
        </w:rPr>
        <w:lastRenderedPageBreak/>
        <w:t>Clinical outcomes of responders’ baseline and post-washed microbiota transplantation (WMT) and non-responders’ baseline and post-WMT. The data are presented as means ± SD.</w:t>
      </w:r>
      <w:r w:rsidRPr="00BA6520">
        <w:rPr>
          <w:rFonts w:ascii="Book Antiqua" w:hAnsi="Book Antiqua"/>
          <w:lang w:eastAsia="zh-CN"/>
        </w:rPr>
        <w:t xml:space="preserve"> </w:t>
      </w:r>
      <w:r w:rsidR="00696B99" w:rsidRPr="00BA6520">
        <w:rPr>
          <w:rFonts w:ascii="Book Antiqua" w:hAnsi="Book Antiqua"/>
        </w:rPr>
        <w:t>WMT:</w:t>
      </w:r>
      <w:r w:rsidR="00E60D3C" w:rsidRPr="00BA6520">
        <w:rPr>
          <w:rFonts w:ascii="Book Antiqua" w:hAnsi="Book Antiqua"/>
        </w:rPr>
        <w:t xml:space="preserve"> </w:t>
      </w:r>
      <w:r w:rsidR="003E1557" w:rsidRPr="00BA6520">
        <w:rPr>
          <w:rFonts w:ascii="Book Antiqua" w:hAnsi="Book Antiqua"/>
        </w:rPr>
        <w:t>W</w:t>
      </w:r>
      <w:r w:rsidR="00696B99" w:rsidRPr="00BA6520">
        <w:rPr>
          <w:rFonts w:ascii="Book Antiqua" w:hAnsi="Book Antiqua"/>
        </w:rPr>
        <w:t>ashed</w:t>
      </w:r>
      <w:r w:rsidR="00E60D3C" w:rsidRPr="00BA6520">
        <w:rPr>
          <w:rFonts w:ascii="Book Antiqua" w:hAnsi="Book Antiqua"/>
        </w:rPr>
        <w:t xml:space="preserve"> </w:t>
      </w:r>
      <w:r w:rsidR="00696B99" w:rsidRPr="00BA6520">
        <w:rPr>
          <w:rFonts w:ascii="Book Antiqua" w:hAnsi="Book Antiqua"/>
        </w:rPr>
        <w:t>microbiota</w:t>
      </w:r>
      <w:r w:rsidR="00E60D3C" w:rsidRPr="00BA6520">
        <w:rPr>
          <w:rFonts w:ascii="Book Antiqua" w:hAnsi="Book Antiqua"/>
        </w:rPr>
        <w:t xml:space="preserve"> </w:t>
      </w:r>
      <w:r w:rsidR="00696B99" w:rsidRPr="00BA6520">
        <w:rPr>
          <w:rFonts w:ascii="Book Antiqua" w:hAnsi="Book Antiqua"/>
        </w:rPr>
        <w:t>transplantation;</w:t>
      </w:r>
      <w:r w:rsidR="00E60D3C" w:rsidRPr="00BA6520">
        <w:rPr>
          <w:rFonts w:ascii="Book Antiqua" w:hAnsi="Book Antiqua"/>
        </w:rPr>
        <w:t xml:space="preserve"> </w:t>
      </w:r>
      <w:r w:rsidR="00696B99" w:rsidRPr="00BA6520">
        <w:rPr>
          <w:rFonts w:ascii="Book Antiqua" w:hAnsi="Book Antiqua"/>
        </w:rPr>
        <w:t>HBI:</w:t>
      </w:r>
      <w:r w:rsidR="00E60D3C" w:rsidRPr="00BA6520">
        <w:rPr>
          <w:rFonts w:ascii="Book Antiqua" w:hAnsi="Book Antiqua"/>
        </w:rPr>
        <w:t xml:space="preserve"> </w:t>
      </w:r>
      <w:r w:rsidR="00696B99" w:rsidRPr="00BA6520">
        <w:rPr>
          <w:rFonts w:ascii="Book Antiqua" w:hAnsi="Book Antiqua"/>
        </w:rPr>
        <w:t>Harvey-Bradshaw</w:t>
      </w:r>
      <w:r w:rsidR="00E60D3C" w:rsidRPr="00BA6520">
        <w:rPr>
          <w:rFonts w:ascii="Book Antiqua" w:hAnsi="Book Antiqua"/>
        </w:rPr>
        <w:t xml:space="preserve"> </w:t>
      </w:r>
      <w:r w:rsidR="003E1557" w:rsidRPr="00BA6520">
        <w:rPr>
          <w:rFonts w:ascii="Book Antiqua" w:hAnsi="Book Antiqua"/>
        </w:rPr>
        <w:t>i</w:t>
      </w:r>
      <w:r w:rsidR="00696B99" w:rsidRPr="00BA6520">
        <w:rPr>
          <w:rFonts w:ascii="Book Antiqua" w:hAnsi="Book Antiqua"/>
        </w:rPr>
        <w:t>ndex;</w:t>
      </w:r>
      <w:r w:rsidR="00E60D3C" w:rsidRPr="00BA6520">
        <w:rPr>
          <w:rFonts w:ascii="Book Antiqua" w:hAnsi="Book Antiqua"/>
        </w:rPr>
        <w:t xml:space="preserve"> </w:t>
      </w:r>
      <w:bookmarkStart w:id="1144" w:name="_Hlk155165665"/>
      <w:r w:rsidR="00696B99" w:rsidRPr="00BA6520">
        <w:rPr>
          <w:rFonts w:ascii="Book Antiqua" w:hAnsi="Book Antiqua"/>
        </w:rPr>
        <w:t>CDAI:</w:t>
      </w:r>
      <w:r w:rsidR="00E60D3C" w:rsidRPr="00BA6520">
        <w:rPr>
          <w:rFonts w:ascii="Book Antiqua" w:hAnsi="Book Antiqua"/>
        </w:rPr>
        <w:t xml:space="preserve"> </w:t>
      </w:r>
      <w:r w:rsidR="00696B99" w:rsidRPr="00BA6520">
        <w:rPr>
          <w:rFonts w:ascii="Book Antiqua" w:hAnsi="Book Antiqua"/>
        </w:rPr>
        <w:t>Crohn</w:t>
      </w:r>
      <w:r w:rsidR="00E347D1" w:rsidRPr="00BA6520">
        <w:rPr>
          <w:rFonts w:ascii="Book Antiqua" w:hAnsi="Book Antiqua"/>
        </w:rPr>
        <w:t>’</w:t>
      </w:r>
      <w:r w:rsidR="00696B99" w:rsidRPr="00BA6520">
        <w:rPr>
          <w:rFonts w:ascii="Book Antiqua" w:hAnsi="Book Antiqua"/>
        </w:rPr>
        <w:t>s</w:t>
      </w:r>
      <w:r w:rsidR="00E60D3C" w:rsidRPr="00BA6520">
        <w:rPr>
          <w:rFonts w:ascii="Book Antiqua" w:hAnsi="Book Antiqua"/>
        </w:rPr>
        <w:t xml:space="preserve"> </w:t>
      </w:r>
      <w:r w:rsidR="00696B99" w:rsidRPr="00BA6520">
        <w:rPr>
          <w:rFonts w:ascii="Book Antiqua" w:hAnsi="Book Antiqua"/>
        </w:rPr>
        <w:t>Disease</w:t>
      </w:r>
      <w:r w:rsidR="00E60D3C" w:rsidRPr="00BA6520">
        <w:rPr>
          <w:rFonts w:ascii="Book Antiqua" w:hAnsi="Book Antiqua"/>
        </w:rPr>
        <w:t xml:space="preserve"> </w:t>
      </w:r>
      <w:r w:rsidR="00696B99" w:rsidRPr="00BA6520">
        <w:rPr>
          <w:rFonts w:ascii="Book Antiqua" w:hAnsi="Book Antiqua"/>
        </w:rPr>
        <w:t>Activity</w:t>
      </w:r>
      <w:r w:rsidR="00E60D3C" w:rsidRPr="00BA6520">
        <w:rPr>
          <w:rFonts w:ascii="Book Antiqua" w:hAnsi="Book Antiqua"/>
        </w:rPr>
        <w:t xml:space="preserve"> </w:t>
      </w:r>
      <w:r w:rsidR="00696B99" w:rsidRPr="00BA6520">
        <w:rPr>
          <w:rFonts w:ascii="Book Antiqua" w:hAnsi="Book Antiqua"/>
        </w:rPr>
        <w:t>Index</w:t>
      </w:r>
      <w:bookmarkEnd w:id="1144"/>
      <w:r w:rsidR="00696B99" w:rsidRPr="00BA6520">
        <w:rPr>
          <w:rFonts w:ascii="Book Antiqua" w:hAnsi="Book Antiqua"/>
        </w:rPr>
        <w:t>;</w:t>
      </w:r>
      <w:r w:rsidR="00E60D3C" w:rsidRPr="00BA6520">
        <w:rPr>
          <w:rFonts w:ascii="Book Antiqua" w:hAnsi="Book Antiqua"/>
        </w:rPr>
        <w:t xml:space="preserve"> </w:t>
      </w:r>
      <w:proofErr w:type="spellStart"/>
      <w:r w:rsidR="00696B99" w:rsidRPr="00BA6520">
        <w:rPr>
          <w:rFonts w:ascii="Book Antiqua" w:hAnsi="Book Antiqua"/>
        </w:rPr>
        <w:t>hs</w:t>
      </w:r>
      <w:proofErr w:type="spellEnd"/>
      <w:r w:rsidR="00696B99" w:rsidRPr="00BA6520">
        <w:rPr>
          <w:rFonts w:ascii="Book Antiqua" w:hAnsi="Book Antiqua"/>
        </w:rPr>
        <w:t>-CRP:</w:t>
      </w:r>
      <w:r w:rsidR="00E60D3C" w:rsidRPr="00BA6520">
        <w:rPr>
          <w:rFonts w:ascii="Book Antiqua" w:hAnsi="Book Antiqua"/>
        </w:rPr>
        <w:t xml:space="preserve"> </w:t>
      </w:r>
      <w:r w:rsidR="003E1557" w:rsidRPr="00BA6520">
        <w:rPr>
          <w:rFonts w:ascii="Book Antiqua" w:hAnsi="Book Antiqua"/>
        </w:rPr>
        <w:t>H</w:t>
      </w:r>
      <w:r w:rsidR="00696B99" w:rsidRPr="00BA6520">
        <w:rPr>
          <w:rFonts w:ascii="Book Antiqua" w:hAnsi="Book Antiqua"/>
        </w:rPr>
        <w:t>igh-sensitivity</w:t>
      </w:r>
      <w:r w:rsidR="00E60D3C" w:rsidRPr="00BA6520">
        <w:rPr>
          <w:rFonts w:ascii="Book Antiqua" w:hAnsi="Book Antiqua"/>
        </w:rPr>
        <w:t xml:space="preserve"> </w:t>
      </w:r>
      <w:r w:rsidR="00696B99" w:rsidRPr="00BA6520">
        <w:rPr>
          <w:rFonts w:ascii="Book Antiqua" w:hAnsi="Book Antiqua"/>
        </w:rPr>
        <w:t>C-reactive</w:t>
      </w:r>
      <w:r w:rsidR="00E60D3C" w:rsidRPr="00BA6520">
        <w:rPr>
          <w:rFonts w:ascii="Book Antiqua" w:hAnsi="Book Antiqua"/>
        </w:rPr>
        <w:t xml:space="preserve"> </w:t>
      </w:r>
      <w:r w:rsidR="00696B99" w:rsidRPr="00BA6520">
        <w:rPr>
          <w:rFonts w:ascii="Book Antiqua" w:hAnsi="Book Antiqua"/>
        </w:rPr>
        <w:t>protein;</w:t>
      </w:r>
      <w:r w:rsidR="00E60D3C" w:rsidRPr="00BA6520">
        <w:rPr>
          <w:rFonts w:ascii="Book Antiqua" w:hAnsi="Book Antiqua"/>
        </w:rPr>
        <w:t xml:space="preserve"> </w:t>
      </w:r>
      <w:r w:rsidR="00696B99" w:rsidRPr="00BA6520">
        <w:rPr>
          <w:rFonts w:ascii="Book Antiqua" w:hAnsi="Book Antiqua"/>
        </w:rPr>
        <w:t>ESR:</w:t>
      </w:r>
      <w:r w:rsidR="00E60D3C" w:rsidRPr="00BA6520">
        <w:rPr>
          <w:rFonts w:ascii="Book Antiqua" w:hAnsi="Book Antiqua"/>
        </w:rPr>
        <w:t xml:space="preserve"> </w:t>
      </w:r>
      <w:r w:rsidRPr="00BA6520">
        <w:rPr>
          <w:rFonts w:ascii="Book Antiqua" w:hAnsi="Book Antiqua"/>
        </w:rPr>
        <w:t>E</w:t>
      </w:r>
      <w:r w:rsidR="00696B99" w:rsidRPr="00BA6520">
        <w:rPr>
          <w:rFonts w:ascii="Book Antiqua" w:hAnsi="Book Antiqua"/>
        </w:rPr>
        <w:t>rythrocyte</w:t>
      </w:r>
      <w:r w:rsidR="00E60D3C" w:rsidRPr="00BA6520">
        <w:rPr>
          <w:rFonts w:ascii="Book Antiqua" w:hAnsi="Book Antiqua"/>
        </w:rPr>
        <w:t xml:space="preserve"> </w:t>
      </w:r>
      <w:r w:rsidR="00696B99" w:rsidRPr="00BA6520">
        <w:rPr>
          <w:rFonts w:ascii="Book Antiqua" w:hAnsi="Book Antiqua"/>
        </w:rPr>
        <w:t>sedimentation</w:t>
      </w:r>
      <w:r w:rsidR="00E60D3C" w:rsidRPr="00BA6520">
        <w:rPr>
          <w:rFonts w:ascii="Book Antiqua" w:hAnsi="Book Antiqua"/>
        </w:rPr>
        <w:t xml:space="preserve"> </w:t>
      </w:r>
      <w:r w:rsidR="00696B99" w:rsidRPr="00BA6520">
        <w:rPr>
          <w:rFonts w:ascii="Book Antiqua" w:hAnsi="Book Antiqua"/>
        </w:rPr>
        <w:t>rate;</w:t>
      </w:r>
      <w:bookmarkStart w:id="1145" w:name="_Hlk155165859"/>
      <w:r w:rsidRPr="00BA6520">
        <w:rPr>
          <w:rFonts w:ascii="Book Antiqua" w:hAnsi="Book Antiqua"/>
          <w:lang w:eastAsia="zh-CN"/>
        </w:rPr>
        <w:t xml:space="preserve"> </w:t>
      </w:r>
      <w:r w:rsidR="00696B99" w:rsidRPr="00BA6520">
        <w:rPr>
          <w:rFonts w:ascii="Book Antiqua" w:hAnsi="Book Antiqua"/>
        </w:rPr>
        <w:t>SES:</w:t>
      </w:r>
      <w:r w:rsidR="00E60D3C" w:rsidRPr="00BA6520">
        <w:rPr>
          <w:rFonts w:ascii="Book Antiqua" w:hAnsi="Book Antiqua"/>
        </w:rPr>
        <w:t xml:space="preserve"> </w:t>
      </w:r>
      <w:r w:rsidR="00696B99" w:rsidRPr="00BA6520">
        <w:rPr>
          <w:rFonts w:ascii="Book Antiqua" w:hAnsi="Book Antiqua"/>
        </w:rPr>
        <w:t>Simple</w:t>
      </w:r>
      <w:r w:rsidR="00E60D3C" w:rsidRPr="00BA6520">
        <w:rPr>
          <w:rFonts w:ascii="Book Antiqua" w:hAnsi="Book Antiqua"/>
        </w:rPr>
        <w:t xml:space="preserve"> </w:t>
      </w:r>
      <w:r w:rsidR="00696B99" w:rsidRPr="00BA6520">
        <w:rPr>
          <w:rFonts w:ascii="Book Antiqua" w:hAnsi="Book Antiqua"/>
        </w:rPr>
        <w:t>Endoscopic</w:t>
      </w:r>
      <w:r w:rsidR="00E60D3C" w:rsidRPr="00BA6520">
        <w:rPr>
          <w:rFonts w:ascii="Book Antiqua" w:hAnsi="Book Antiqua"/>
        </w:rPr>
        <w:t xml:space="preserve"> </w:t>
      </w:r>
      <w:r w:rsidR="00696B99" w:rsidRPr="00BA6520">
        <w:rPr>
          <w:rFonts w:ascii="Book Antiqua" w:hAnsi="Book Antiqua"/>
        </w:rPr>
        <w:t>Score</w:t>
      </w:r>
      <w:bookmarkEnd w:id="1145"/>
      <w:r w:rsidR="00696B99" w:rsidRPr="00BA6520">
        <w:rPr>
          <w:rFonts w:ascii="Book Antiqua" w:hAnsi="Book Antiqua"/>
        </w:rPr>
        <w:t>;</w:t>
      </w:r>
      <w:r w:rsidR="00E60D3C" w:rsidRPr="00BA6520">
        <w:rPr>
          <w:rFonts w:ascii="Book Antiqua" w:hAnsi="Book Antiqua"/>
        </w:rPr>
        <w:t xml:space="preserve"> </w:t>
      </w:r>
      <w:r w:rsidR="00696B99" w:rsidRPr="00BA6520">
        <w:rPr>
          <w:rFonts w:ascii="Book Antiqua" w:hAnsi="Book Antiqua"/>
        </w:rPr>
        <w:t>CD:</w:t>
      </w:r>
      <w:r w:rsidR="00E60D3C" w:rsidRPr="00BA6520">
        <w:rPr>
          <w:rFonts w:ascii="Book Antiqua" w:hAnsi="Book Antiqua"/>
        </w:rPr>
        <w:t xml:space="preserve"> </w:t>
      </w:r>
      <w:r w:rsidR="00696B99" w:rsidRPr="00BA6520">
        <w:rPr>
          <w:rFonts w:ascii="Book Antiqua" w:hAnsi="Book Antiqua"/>
        </w:rPr>
        <w:t>Crohn</w:t>
      </w:r>
      <w:r w:rsidR="00E347D1" w:rsidRPr="00BA6520">
        <w:rPr>
          <w:rFonts w:ascii="Book Antiqua" w:hAnsi="Book Antiqua"/>
        </w:rPr>
        <w:t>’</w:t>
      </w:r>
      <w:r w:rsidR="00696B99" w:rsidRPr="00BA6520">
        <w:rPr>
          <w:rFonts w:ascii="Book Antiqua" w:hAnsi="Book Antiqua"/>
        </w:rPr>
        <w:t>s</w:t>
      </w:r>
      <w:r w:rsidR="00E60D3C" w:rsidRPr="00BA6520">
        <w:rPr>
          <w:rFonts w:ascii="Book Antiqua" w:hAnsi="Book Antiqua"/>
        </w:rPr>
        <w:t xml:space="preserve"> </w:t>
      </w:r>
      <w:r w:rsidR="00696B99" w:rsidRPr="00BA6520">
        <w:rPr>
          <w:rFonts w:ascii="Book Antiqua" w:hAnsi="Book Antiqua"/>
        </w:rPr>
        <w:t>disease.</w:t>
      </w:r>
      <w:bookmarkEnd w:id="1141"/>
    </w:p>
    <w:sectPr w:rsidR="0066711C" w:rsidRPr="00BA6520" w:rsidSect="00731944">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57CB8" w14:textId="77777777" w:rsidR="00A30FAA" w:rsidRDefault="00A30FAA" w:rsidP="00696B99">
      <w:r>
        <w:separator/>
      </w:r>
    </w:p>
  </w:endnote>
  <w:endnote w:type="continuationSeparator" w:id="0">
    <w:p w14:paraId="17548EA2" w14:textId="77777777" w:rsidR="00A30FAA" w:rsidRDefault="00A30FAA" w:rsidP="00696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2"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044414"/>
      <w:docPartObj>
        <w:docPartGallery w:val="Page Numbers (Bottom of Page)"/>
        <w:docPartUnique/>
      </w:docPartObj>
    </w:sdtPr>
    <w:sdtContent>
      <w:sdt>
        <w:sdtPr>
          <w:id w:val="-1769616900"/>
          <w:docPartObj>
            <w:docPartGallery w:val="Page Numbers (Top of Page)"/>
            <w:docPartUnique/>
          </w:docPartObj>
        </w:sdtPr>
        <w:sdtContent>
          <w:p w14:paraId="515BCF59" w14:textId="6FD90994" w:rsidR="000F0D8A" w:rsidRDefault="000F0D8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372CE57" w14:textId="77777777" w:rsidR="000F0D8A" w:rsidRDefault="000F0D8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392B5" w14:textId="77777777" w:rsidR="00A30FAA" w:rsidRDefault="00A30FAA" w:rsidP="00696B99">
      <w:r>
        <w:separator/>
      </w:r>
    </w:p>
  </w:footnote>
  <w:footnote w:type="continuationSeparator" w:id="0">
    <w:p w14:paraId="237B8D95" w14:textId="77777777" w:rsidR="00A30FAA" w:rsidRDefault="00A30FAA" w:rsidP="00696B9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40FD"/>
    <w:rsid w:val="00065C60"/>
    <w:rsid w:val="000A262E"/>
    <w:rsid w:val="000A44F5"/>
    <w:rsid w:val="000A79A7"/>
    <w:rsid w:val="000F0D8A"/>
    <w:rsid w:val="00163DD6"/>
    <w:rsid w:val="001A0D3B"/>
    <w:rsid w:val="00205210"/>
    <w:rsid w:val="00210587"/>
    <w:rsid w:val="00244169"/>
    <w:rsid w:val="0024709F"/>
    <w:rsid w:val="00304970"/>
    <w:rsid w:val="003800CB"/>
    <w:rsid w:val="003B46E4"/>
    <w:rsid w:val="003C1933"/>
    <w:rsid w:val="003E1557"/>
    <w:rsid w:val="00454083"/>
    <w:rsid w:val="00472A71"/>
    <w:rsid w:val="004A4BE0"/>
    <w:rsid w:val="005070CF"/>
    <w:rsid w:val="0052251A"/>
    <w:rsid w:val="005823EB"/>
    <w:rsid w:val="005B6413"/>
    <w:rsid w:val="006356D9"/>
    <w:rsid w:val="006371AC"/>
    <w:rsid w:val="0066711C"/>
    <w:rsid w:val="00696B99"/>
    <w:rsid w:val="006B2DAE"/>
    <w:rsid w:val="006C63FE"/>
    <w:rsid w:val="006E2B89"/>
    <w:rsid w:val="00721C49"/>
    <w:rsid w:val="00731944"/>
    <w:rsid w:val="00812B06"/>
    <w:rsid w:val="00902AAB"/>
    <w:rsid w:val="00926183"/>
    <w:rsid w:val="009449FE"/>
    <w:rsid w:val="00950988"/>
    <w:rsid w:val="009C2F10"/>
    <w:rsid w:val="009C4732"/>
    <w:rsid w:val="00A30FAA"/>
    <w:rsid w:val="00A3340C"/>
    <w:rsid w:val="00A46C82"/>
    <w:rsid w:val="00A77B3E"/>
    <w:rsid w:val="00AA792A"/>
    <w:rsid w:val="00B01B12"/>
    <w:rsid w:val="00B252E2"/>
    <w:rsid w:val="00B70BD1"/>
    <w:rsid w:val="00BA1526"/>
    <w:rsid w:val="00BA6520"/>
    <w:rsid w:val="00BB108A"/>
    <w:rsid w:val="00BC02B3"/>
    <w:rsid w:val="00C10FBD"/>
    <w:rsid w:val="00C45DED"/>
    <w:rsid w:val="00C92EB4"/>
    <w:rsid w:val="00CA2A55"/>
    <w:rsid w:val="00CD070E"/>
    <w:rsid w:val="00D4616A"/>
    <w:rsid w:val="00D8371E"/>
    <w:rsid w:val="00D936B7"/>
    <w:rsid w:val="00E009AB"/>
    <w:rsid w:val="00E347D1"/>
    <w:rsid w:val="00E404B7"/>
    <w:rsid w:val="00E474A1"/>
    <w:rsid w:val="00E60D3C"/>
    <w:rsid w:val="00EB4BBE"/>
    <w:rsid w:val="00F27A99"/>
    <w:rsid w:val="00F53ED7"/>
    <w:rsid w:val="00F61674"/>
    <w:rsid w:val="00F65938"/>
    <w:rsid w:val="00F8715B"/>
    <w:rsid w:val="00FC0189"/>
    <w:rsid w:val="00FE0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2F52F5"/>
  <w15:docId w15:val="{DB09CB37-3D28-474C-9E74-04C99621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96B99"/>
    <w:pPr>
      <w:tabs>
        <w:tab w:val="center" w:pos="4153"/>
        <w:tab w:val="right" w:pos="8306"/>
      </w:tabs>
      <w:snapToGrid w:val="0"/>
      <w:jc w:val="center"/>
    </w:pPr>
    <w:rPr>
      <w:sz w:val="18"/>
      <w:szCs w:val="18"/>
    </w:rPr>
  </w:style>
  <w:style w:type="character" w:customStyle="1" w:styleId="a4">
    <w:name w:val="页眉 字符"/>
    <w:basedOn w:val="a0"/>
    <w:link w:val="a3"/>
    <w:rsid w:val="00696B99"/>
    <w:rPr>
      <w:sz w:val="18"/>
      <w:szCs w:val="18"/>
    </w:rPr>
  </w:style>
  <w:style w:type="paragraph" w:styleId="a5">
    <w:name w:val="footer"/>
    <w:basedOn w:val="a"/>
    <w:link w:val="a6"/>
    <w:uiPriority w:val="99"/>
    <w:rsid w:val="00696B99"/>
    <w:pPr>
      <w:tabs>
        <w:tab w:val="center" w:pos="4153"/>
        <w:tab w:val="right" w:pos="8306"/>
      </w:tabs>
      <w:snapToGrid w:val="0"/>
    </w:pPr>
    <w:rPr>
      <w:sz w:val="18"/>
      <w:szCs w:val="18"/>
    </w:rPr>
  </w:style>
  <w:style w:type="character" w:customStyle="1" w:styleId="a6">
    <w:name w:val="页脚 字符"/>
    <w:basedOn w:val="a0"/>
    <w:link w:val="a5"/>
    <w:uiPriority w:val="99"/>
    <w:rsid w:val="00696B99"/>
    <w:rPr>
      <w:sz w:val="18"/>
      <w:szCs w:val="18"/>
    </w:rPr>
  </w:style>
  <w:style w:type="table" w:customStyle="1" w:styleId="a7">
    <w:name w:val="三线表"/>
    <w:basedOn w:val="a1"/>
    <w:autoRedefine/>
    <w:uiPriority w:val="99"/>
    <w:qFormat/>
    <w:rsid w:val="00696B99"/>
    <w:rPr>
      <w:rFonts w:eastAsia="宋体"/>
      <w:lang w:eastAsia="zh-CN"/>
    </w:rPr>
    <w:tblPr>
      <w:tblBorders>
        <w:top w:val="single" w:sz="12" w:space="0" w:color="auto"/>
        <w:bottom w:val="single" w:sz="12" w:space="0" w:color="auto"/>
      </w:tblBorders>
    </w:tblPr>
    <w:tblStylePr w:type="firstRow">
      <w:pPr>
        <w:wordWrap/>
        <w:spacing w:line="360" w:lineRule="exact"/>
        <w:jc w:val="center"/>
      </w:pPr>
      <w:rPr>
        <w:rFonts w:ascii="Times New Roman" w:eastAsia="宋体" w:hAnsi="Times New Roman"/>
        <w:b w:val="0"/>
        <w:i w:val="0"/>
        <w:sz w:val="21"/>
      </w:rPr>
      <w:tblPr/>
      <w:tcPr>
        <w:tcBorders>
          <w:top w:val="single" w:sz="12" w:space="0" w:color="auto"/>
          <w:left w:val="nil"/>
          <w:bottom w:val="single" w:sz="6" w:space="0" w:color="auto"/>
          <w:right w:val="nil"/>
          <w:insideH w:val="nil"/>
          <w:insideV w:val="nil"/>
          <w:tl2br w:val="nil"/>
          <w:tr2bl w:val="nil"/>
        </w:tcBorders>
      </w:tcPr>
    </w:tblStylePr>
  </w:style>
  <w:style w:type="table" w:styleId="a8">
    <w:name w:val="Table Grid"/>
    <w:basedOn w:val="a1"/>
    <w:uiPriority w:val="39"/>
    <w:qFormat/>
    <w:rsid w:val="00696B99"/>
    <w:rPr>
      <w:rFonts w:ascii="DengXian" w:eastAsia="DengXian" w:hAnsi="DengXian" w:cs="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rsid w:val="009449FE"/>
    <w:rPr>
      <w:sz w:val="21"/>
      <w:szCs w:val="21"/>
    </w:rPr>
  </w:style>
  <w:style w:type="paragraph" w:styleId="aa">
    <w:name w:val="annotation text"/>
    <w:basedOn w:val="a"/>
    <w:link w:val="ab"/>
    <w:rsid w:val="009449FE"/>
  </w:style>
  <w:style w:type="character" w:customStyle="1" w:styleId="ab">
    <w:name w:val="批注文字 字符"/>
    <w:basedOn w:val="a0"/>
    <w:link w:val="aa"/>
    <w:rsid w:val="009449FE"/>
    <w:rPr>
      <w:sz w:val="24"/>
      <w:szCs w:val="24"/>
    </w:rPr>
  </w:style>
  <w:style w:type="paragraph" w:styleId="ac">
    <w:name w:val="annotation subject"/>
    <w:basedOn w:val="aa"/>
    <w:next w:val="aa"/>
    <w:link w:val="ad"/>
    <w:rsid w:val="009449FE"/>
    <w:rPr>
      <w:b/>
      <w:bCs/>
    </w:rPr>
  </w:style>
  <w:style w:type="character" w:customStyle="1" w:styleId="ad">
    <w:name w:val="批注主题 字符"/>
    <w:basedOn w:val="ab"/>
    <w:link w:val="ac"/>
    <w:rsid w:val="009449FE"/>
    <w:rPr>
      <w:b/>
      <w:bCs/>
      <w:sz w:val="24"/>
      <w:szCs w:val="24"/>
    </w:rPr>
  </w:style>
  <w:style w:type="character" w:styleId="ae">
    <w:name w:val="line number"/>
    <w:basedOn w:val="a0"/>
    <w:rsid w:val="00C10FBD"/>
  </w:style>
  <w:style w:type="paragraph" w:styleId="af">
    <w:name w:val="Revision"/>
    <w:hidden/>
    <w:uiPriority w:val="99"/>
    <w:semiHidden/>
    <w:rsid w:val="006371AC"/>
    <w:rPr>
      <w:sz w:val="24"/>
      <w:szCs w:val="24"/>
    </w:rPr>
  </w:style>
  <w:style w:type="character" w:customStyle="1" w:styleId="cf01">
    <w:name w:val="cf01"/>
    <w:basedOn w:val="a0"/>
    <w:rsid w:val="00FE046A"/>
    <w:rPr>
      <w:rFonts w:ascii="Microsoft YaHei UI" w:eastAsia="Microsoft YaHei UI" w:hAnsi="Microsoft YaHei UI" w:hint="eastAsia"/>
      <w:sz w:val="18"/>
      <w:szCs w:val="18"/>
      <w:vertAlign w:val="superscript"/>
    </w:rPr>
  </w:style>
  <w:style w:type="character" w:customStyle="1" w:styleId="cf11">
    <w:name w:val="cf11"/>
    <w:basedOn w:val="a0"/>
    <w:rsid w:val="00FE046A"/>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278</TotalTime>
  <Pages>46</Pages>
  <Words>9082</Words>
  <Characters>51769</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51</cp:revision>
  <dcterms:created xsi:type="dcterms:W3CDTF">2024-02-25T02:46:00Z</dcterms:created>
  <dcterms:modified xsi:type="dcterms:W3CDTF">2024-03-06T05:13:00Z</dcterms:modified>
</cp:coreProperties>
</file>