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5C41D5" w14:textId="77777777" w:rsidR="006A4853" w:rsidRPr="00C81CD6" w:rsidRDefault="006A4853" w:rsidP="000F42AC">
      <w:pPr>
        <w:spacing w:after="0" w:line="360" w:lineRule="auto"/>
        <w:jc w:val="both"/>
        <w:rPr>
          <w:rFonts w:ascii="Book Antiqua" w:hAnsi="Book Antiqua" w:cs="Tahoma"/>
          <w:b/>
          <w:color w:val="000000"/>
          <w:sz w:val="24"/>
        </w:rPr>
      </w:pPr>
      <w:bookmarkStart w:id="0" w:name="OLE_LINK328"/>
      <w:bookmarkStart w:id="1" w:name="OLE_LINK329"/>
      <w:bookmarkStart w:id="2" w:name="OLE_LINK339"/>
      <w:bookmarkStart w:id="3" w:name="OLE_LINK370"/>
      <w:bookmarkStart w:id="4" w:name="OLE_LINK378"/>
      <w:bookmarkStart w:id="5" w:name="_GoBack"/>
      <w:bookmarkEnd w:id="5"/>
      <w:r w:rsidRPr="002A0C83">
        <w:rPr>
          <w:rFonts w:ascii="Book Antiqua" w:hAnsi="Book Antiqua" w:cs="Tahoma"/>
          <w:b/>
          <w:color w:val="0000FF"/>
          <w:sz w:val="24"/>
        </w:rPr>
        <w:t xml:space="preserve">Name of journal: </w:t>
      </w:r>
      <w:r w:rsidRPr="00A66111">
        <w:rPr>
          <w:rFonts w:ascii="Book Antiqua" w:hAnsi="Book Antiqua" w:cs="Tahoma"/>
          <w:b/>
          <w:color w:val="000000"/>
          <w:sz w:val="24"/>
        </w:rPr>
        <w:t>World Journal of Radiology</w:t>
      </w:r>
    </w:p>
    <w:p w14:paraId="235659D4" w14:textId="77777777" w:rsidR="006A4853" w:rsidRDefault="006A4853" w:rsidP="000F42AC">
      <w:pPr>
        <w:spacing w:after="0" w:line="360" w:lineRule="auto"/>
        <w:jc w:val="both"/>
        <w:rPr>
          <w:rFonts w:ascii="Book Antiqua" w:hAnsi="Book Antiqua" w:cs="Tahoma"/>
          <w:b/>
          <w:color w:val="0000FF"/>
          <w:sz w:val="24"/>
          <w:lang w:eastAsia="zh-CN"/>
        </w:rPr>
      </w:pPr>
      <w:bookmarkStart w:id="6" w:name="OLE_LINK298"/>
      <w:bookmarkStart w:id="7" w:name="OLE_LINK299"/>
      <w:r w:rsidRPr="002A0C83">
        <w:rPr>
          <w:rFonts w:ascii="Book Antiqua" w:hAnsi="Book Antiqua" w:cs="Tahoma"/>
          <w:b/>
          <w:color w:val="0000FF"/>
          <w:sz w:val="24"/>
        </w:rPr>
        <w:t>ESPS Manuscript NO:</w:t>
      </w:r>
      <w:bookmarkEnd w:id="6"/>
      <w:bookmarkEnd w:id="7"/>
      <w:r>
        <w:rPr>
          <w:rFonts w:ascii="Book Antiqua" w:hAnsi="Book Antiqua" w:cs="Tahoma" w:hint="eastAsia"/>
          <w:b/>
          <w:color w:val="0000FF"/>
          <w:sz w:val="24"/>
        </w:rPr>
        <w:t xml:space="preserve"> </w:t>
      </w:r>
      <w:r>
        <w:rPr>
          <w:rFonts w:ascii="Book Antiqua" w:hAnsi="Book Antiqua" w:cs="Tahoma" w:hint="eastAsia"/>
          <w:b/>
          <w:color w:val="0000FF"/>
          <w:sz w:val="24"/>
          <w:lang w:eastAsia="zh-CN"/>
        </w:rPr>
        <w:t>9188</w:t>
      </w:r>
    </w:p>
    <w:p w14:paraId="42C0DE80" w14:textId="77777777" w:rsidR="006A4853" w:rsidRDefault="006A4853" w:rsidP="000F42AC">
      <w:pPr>
        <w:spacing w:after="0" w:line="360" w:lineRule="auto"/>
        <w:jc w:val="both"/>
        <w:rPr>
          <w:rFonts w:ascii="Book Antiqua" w:hAnsi="Book Antiqua" w:cs="Arial"/>
          <w:b/>
          <w:bCs/>
          <w:sz w:val="24"/>
          <w:lang w:eastAsia="zh-CN"/>
        </w:rPr>
      </w:pPr>
      <w:r w:rsidRPr="008078C0">
        <w:rPr>
          <w:rFonts w:ascii="Book Antiqua" w:hAnsi="Book Antiqua" w:cs="Tahoma"/>
          <w:b/>
          <w:color w:val="0000FF"/>
          <w:sz w:val="24"/>
        </w:rPr>
        <w:t>Columns:</w:t>
      </w:r>
      <w:r w:rsidRPr="008078C0">
        <w:rPr>
          <w:rFonts w:ascii="Book Antiqua" w:hAnsi="Book Antiqua" w:cs="Tahoma" w:hint="eastAsia"/>
          <w:b/>
          <w:color w:val="0000FF"/>
          <w:sz w:val="24"/>
        </w:rPr>
        <w:t xml:space="preserve"> </w:t>
      </w:r>
      <w:r>
        <w:rPr>
          <w:rFonts w:ascii="Book Antiqua" w:hAnsi="Book Antiqua" w:cs="Arial" w:hint="eastAsia"/>
          <w:b/>
          <w:bCs/>
          <w:sz w:val="24"/>
          <w:lang w:eastAsia="zh-CN"/>
        </w:rPr>
        <w:t>Review</w:t>
      </w:r>
    </w:p>
    <w:bookmarkEnd w:id="0"/>
    <w:bookmarkEnd w:id="1"/>
    <w:bookmarkEnd w:id="2"/>
    <w:bookmarkEnd w:id="3"/>
    <w:bookmarkEnd w:id="4"/>
    <w:p w14:paraId="7C24AF16" w14:textId="77777777" w:rsidR="006A4853" w:rsidRDefault="006A4853" w:rsidP="000F42AC">
      <w:pPr>
        <w:spacing w:after="0" w:line="360" w:lineRule="auto"/>
        <w:jc w:val="both"/>
        <w:rPr>
          <w:rFonts w:ascii="Book Antiqua" w:hAnsi="Book Antiqua"/>
          <w:sz w:val="24"/>
          <w:szCs w:val="24"/>
          <w:lang w:eastAsia="zh-CN"/>
        </w:rPr>
      </w:pPr>
    </w:p>
    <w:p w14:paraId="0B4393B0" w14:textId="398B0BDD" w:rsidR="00A02B10" w:rsidRPr="00155E18" w:rsidRDefault="00155E18" w:rsidP="000F42AC">
      <w:pPr>
        <w:spacing w:after="0" w:line="360" w:lineRule="auto"/>
        <w:jc w:val="both"/>
        <w:rPr>
          <w:rFonts w:ascii="Book Antiqua" w:hAnsi="Book Antiqua"/>
          <w:sz w:val="24"/>
          <w:szCs w:val="24"/>
        </w:rPr>
      </w:pPr>
      <w:r>
        <w:rPr>
          <w:rFonts w:ascii="Book Antiqua" w:hAnsi="Book Antiqua"/>
          <w:sz w:val="24"/>
          <w:szCs w:val="24"/>
        </w:rPr>
        <w:t xml:space="preserve">Vascular </w:t>
      </w:r>
      <w:r w:rsidR="006A4853">
        <w:rPr>
          <w:rFonts w:ascii="Book Antiqua" w:hAnsi="Book Antiqua"/>
          <w:sz w:val="24"/>
          <w:szCs w:val="24"/>
        </w:rPr>
        <w:t>a</w:t>
      </w:r>
      <w:r>
        <w:rPr>
          <w:rFonts w:ascii="Book Antiqua" w:hAnsi="Book Antiqua"/>
          <w:sz w:val="24"/>
          <w:szCs w:val="24"/>
        </w:rPr>
        <w:t>nomalies: A</w:t>
      </w:r>
      <w:r w:rsidR="006A4853">
        <w:rPr>
          <w:rFonts w:ascii="Book Antiqua" w:hAnsi="Book Antiqua"/>
          <w:sz w:val="24"/>
          <w:szCs w:val="24"/>
        </w:rPr>
        <w:t xml:space="preserve"> pictorial re</w:t>
      </w:r>
      <w:r w:rsidR="00012D9D">
        <w:rPr>
          <w:rFonts w:ascii="Book Antiqua" w:hAnsi="Book Antiqua"/>
          <w:sz w:val="24"/>
          <w:szCs w:val="24"/>
        </w:rPr>
        <w:t>view of nomenclature, diagnosis</w:t>
      </w:r>
      <w:r w:rsidR="006A4853">
        <w:rPr>
          <w:rFonts w:ascii="Book Antiqua" w:hAnsi="Book Antiqua"/>
          <w:sz w:val="24"/>
          <w:szCs w:val="24"/>
        </w:rPr>
        <w:t xml:space="preserve"> and tr</w:t>
      </w:r>
      <w:r>
        <w:rPr>
          <w:rFonts w:ascii="Book Antiqua" w:hAnsi="Book Antiqua"/>
          <w:sz w:val="24"/>
          <w:szCs w:val="24"/>
        </w:rPr>
        <w:t>eatment</w:t>
      </w:r>
    </w:p>
    <w:p w14:paraId="3A858218" w14:textId="77777777" w:rsidR="00A02B10" w:rsidRDefault="00A02B10" w:rsidP="000F42AC">
      <w:pPr>
        <w:spacing w:after="0" w:line="360" w:lineRule="auto"/>
        <w:jc w:val="both"/>
        <w:rPr>
          <w:rFonts w:ascii="Book Antiqua" w:hAnsi="Book Antiqua"/>
          <w:sz w:val="24"/>
          <w:szCs w:val="24"/>
        </w:rPr>
      </w:pPr>
    </w:p>
    <w:p w14:paraId="2EDCA8ED" w14:textId="3A53C371" w:rsidR="00155E18" w:rsidRDefault="006B5718" w:rsidP="000F42AC">
      <w:pPr>
        <w:spacing w:after="0" w:line="360" w:lineRule="auto"/>
        <w:jc w:val="both"/>
        <w:rPr>
          <w:rFonts w:ascii="Book Antiqua" w:hAnsi="Book Antiqua"/>
          <w:sz w:val="24"/>
          <w:szCs w:val="24"/>
        </w:rPr>
      </w:pPr>
      <w:r>
        <w:rPr>
          <w:rFonts w:ascii="Book Antiqua" w:hAnsi="Book Antiqua"/>
          <w:sz w:val="24"/>
          <w:szCs w:val="24"/>
        </w:rPr>
        <w:t xml:space="preserve">Nosher </w:t>
      </w:r>
      <w:r>
        <w:rPr>
          <w:rFonts w:ascii="Book Antiqua" w:hAnsi="Book Antiqua" w:hint="eastAsia"/>
          <w:sz w:val="24"/>
          <w:szCs w:val="24"/>
          <w:lang w:eastAsia="zh-CN"/>
        </w:rPr>
        <w:t xml:space="preserve">JL </w:t>
      </w:r>
      <w:r w:rsidRPr="006B5718">
        <w:rPr>
          <w:rFonts w:ascii="Book Antiqua" w:hAnsi="Book Antiqua" w:hint="eastAsia"/>
          <w:i/>
          <w:sz w:val="24"/>
          <w:szCs w:val="24"/>
          <w:lang w:eastAsia="zh-CN"/>
        </w:rPr>
        <w:t>et al</w:t>
      </w:r>
      <w:r>
        <w:rPr>
          <w:rFonts w:ascii="Book Antiqua" w:hAnsi="Book Antiqua" w:hint="eastAsia"/>
          <w:sz w:val="24"/>
          <w:szCs w:val="24"/>
          <w:lang w:eastAsia="zh-CN"/>
        </w:rPr>
        <w:t xml:space="preserve">. </w:t>
      </w:r>
      <w:r w:rsidR="005B2587">
        <w:rPr>
          <w:rFonts w:ascii="Book Antiqua" w:hAnsi="Book Antiqua"/>
          <w:sz w:val="24"/>
          <w:szCs w:val="24"/>
        </w:rPr>
        <w:t>Pictorial review of vascular anomalies</w:t>
      </w:r>
    </w:p>
    <w:p w14:paraId="136674D7" w14:textId="77777777" w:rsidR="005B2587" w:rsidRDefault="005B2587" w:rsidP="000F42AC">
      <w:pPr>
        <w:spacing w:after="0" w:line="360" w:lineRule="auto"/>
        <w:jc w:val="both"/>
        <w:rPr>
          <w:rFonts w:ascii="Book Antiqua" w:hAnsi="Book Antiqua"/>
          <w:sz w:val="24"/>
          <w:szCs w:val="24"/>
        </w:rPr>
      </w:pPr>
    </w:p>
    <w:p w14:paraId="1489D64E" w14:textId="77777777" w:rsidR="00357201" w:rsidRDefault="005B2587" w:rsidP="000F42AC">
      <w:pPr>
        <w:spacing w:after="0" w:line="360" w:lineRule="auto"/>
        <w:jc w:val="both"/>
        <w:rPr>
          <w:rFonts w:ascii="Book Antiqua" w:hAnsi="Book Antiqua"/>
          <w:sz w:val="24"/>
          <w:szCs w:val="24"/>
          <w:lang w:eastAsia="zh-CN"/>
        </w:rPr>
      </w:pPr>
      <w:r>
        <w:rPr>
          <w:rFonts w:ascii="Book Antiqua" w:hAnsi="Book Antiqua"/>
          <w:sz w:val="24"/>
          <w:szCs w:val="24"/>
        </w:rPr>
        <w:t>John L Nosher, Philip G Murillo, Mark Liszewski, Vyacheslav Gendel, Christopher E Gribbin</w:t>
      </w:r>
    </w:p>
    <w:p w14:paraId="11D8A861" w14:textId="06EF37B2" w:rsidR="005B2587" w:rsidRDefault="005B2587" w:rsidP="000F42AC">
      <w:pPr>
        <w:spacing w:after="0" w:line="360" w:lineRule="auto"/>
        <w:jc w:val="both"/>
        <w:rPr>
          <w:rFonts w:ascii="Book Antiqua" w:hAnsi="Book Antiqua"/>
          <w:sz w:val="24"/>
          <w:szCs w:val="24"/>
        </w:rPr>
      </w:pPr>
      <w:r>
        <w:rPr>
          <w:rFonts w:ascii="Book Antiqua" w:hAnsi="Book Antiqua"/>
          <w:sz w:val="24"/>
          <w:szCs w:val="24"/>
        </w:rPr>
        <w:t xml:space="preserve"> </w:t>
      </w:r>
    </w:p>
    <w:p w14:paraId="33A2652F" w14:textId="26936005" w:rsidR="00204B71" w:rsidRDefault="005239D3" w:rsidP="000F42AC">
      <w:pPr>
        <w:spacing w:after="0" w:line="360" w:lineRule="auto"/>
        <w:jc w:val="both"/>
        <w:rPr>
          <w:rFonts w:ascii="Book Antiqua" w:hAnsi="Book Antiqua"/>
          <w:sz w:val="24"/>
          <w:szCs w:val="24"/>
        </w:rPr>
      </w:pPr>
      <w:r w:rsidRPr="005239D3">
        <w:rPr>
          <w:rFonts w:ascii="Book Antiqua" w:hAnsi="Book Antiqua"/>
          <w:b/>
          <w:sz w:val="24"/>
          <w:szCs w:val="24"/>
        </w:rPr>
        <w:t>John L Nosher, Philip G Murillo, Mark Liszewski, Vyacheslav Gendel, Christopher E Gribbin</w:t>
      </w:r>
      <w:r w:rsidRPr="005239D3">
        <w:rPr>
          <w:rFonts w:ascii="Book Antiqua" w:hAnsi="Book Antiqua" w:hint="eastAsia"/>
          <w:b/>
          <w:sz w:val="24"/>
          <w:szCs w:val="24"/>
          <w:lang w:eastAsia="zh-CN"/>
        </w:rPr>
        <w:t xml:space="preserve">, </w:t>
      </w:r>
      <w:r w:rsidR="005B2587">
        <w:rPr>
          <w:rFonts w:ascii="Book Antiqua" w:hAnsi="Book Antiqua"/>
          <w:sz w:val="24"/>
          <w:szCs w:val="24"/>
        </w:rPr>
        <w:t xml:space="preserve">Department of Radiology, Rutgers Medical School, Robert Wood Johnson University Hospital, New Brunwick, NJ 08901, </w:t>
      </w:r>
      <w:bookmarkStart w:id="8" w:name="OLE_LINK144"/>
      <w:bookmarkStart w:id="9" w:name="OLE_LINK145"/>
      <w:bookmarkStart w:id="10" w:name="OLE_LINK31"/>
      <w:r w:rsidR="00CB681F" w:rsidRPr="00506C76">
        <w:rPr>
          <w:rFonts w:ascii="Book Antiqua" w:hAnsi="Book Antiqua" w:cs="Garamond"/>
          <w:sz w:val="24"/>
          <w:szCs w:val="24"/>
        </w:rPr>
        <w:t>United States</w:t>
      </w:r>
      <w:bookmarkEnd w:id="8"/>
      <w:bookmarkEnd w:id="9"/>
      <w:bookmarkEnd w:id="10"/>
    </w:p>
    <w:p w14:paraId="7810984F" w14:textId="77777777" w:rsidR="00204B71" w:rsidRDefault="00204B71" w:rsidP="000F42AC">
      <w:pPr>
        <w:spacing w:after="0" w:line="360" w:lineRule="auto"/>
        <w:jc w:val="both"/>
        <w:rPr>
          <w:rFonts w:ascii="Book Antiqua" w:hAnsi="Book Antiqua"/>
          <w:sz w:val="24"/>
          <w:szCs w:val="24"/>
        </w:rPr>
      </w:pPr>
    </w:p>
    <w:p w14:paraId="2B6B1D1A" w14:textId="4DEE372B" w:rsidR="005B2587" w:rsidRDefault="00204B71" w:rsidP="000F42AC">
      <w:pPr>
        <w:spacing w:after="0" w:line="360" w:lineRule="auto"/>
        <w:jc w:val="both"/>
        <w:rPr>
          <w:rFonts w:ascii="Book Antiqua" w:hAnsi="Book Antiqua"/>
          <w:sz w:val="24"/>
          <w:szCs w:val="24"/>
        </w:rPr>
      </w:pPr>
      <w:r w:rsidRPr="00204B71">
        <w:rPr>
          <w:rFonts w:ascii="Book Antiqua" w:hAnsi="Book Antiqua"/>
          <w:b/>
          <w:sz w:val="24"/>
          <w:szCs w:val="24"/>
        </w:rPr>
        <w:t xml:space="preserve">Author </w:t>
      </w:r>
      <w:r w:rsidR="00DF3F10" w:rsidRPr="00204B71">
        <w:rPr>
          <w:rFonts w:ascii="Book Antiqua" w:hAnsi="Book Antiqua"/>
          <w:b/>
          <w:sz w:val="24"/>
          <w:szCs w:val="24"/>
        </w:rPr>
        <w:t>c</w:t>
      </w:r>
      <w:r w:rsidRPr="00204B71">
        <w:rPr>
          <w:rFonts w:ascii="Book Antiqua" w:hAnsi="Book Antiqua"/>
          <w:b/>
          <w:sz w:val="24"/>
          <w:szCs w:val="24"/>
        </w:rPr>
        <w:t>ontributions</w:t>
      </w:r>
      <w:r>
        <w:rPr>
          <w:rFonts w:ascii="Book Antiqua" w:hAnsi="Book Antiqua"/>
          <w:sz w:val="24"/>
          <w:szCs w:val="24"/>
        </w:rPr>
        <w:t xml:space="preserve">: All authors contributed textual and illustrative material to this paper. </w:t>
      </w:r>
    </w:p>
    <w:p w14:paraId="6CC6A3F3" w14:textId="77777777" w:rsidR="005B2587" w:rsidRDefault="005B2587" w:rsidP="000F42AC">
      <w:pPr>
        <w:spacing w:after="0" w:line="360" w:lineRule="auto"/>
        <w:jc w:val="both"/>
        <w:rPr>
          <w:rFonts w:ascii="Book Antiqua" w:hAnsi="Book Antiqua"/>
          <w:sz w:val="24"/>
          <w:szCs w:val="24"/>
        </w:rPr>
      </w:pPr>
    </w:p>
    <w:p w14:paraId="4C693B34" w14:textId="77777777" w:rsidR="00713176" w:rsidRDefault="00713176" w:rsidP="000F42AC">
      <w:pPr>
        <w:spacing w:after="0" w:line="360" w:lineRule="auto"/>
        <w:jc w:val="both"/>
        <w:rPr>
          <w:rFonts w:ascii="Book Antiqua" w:hAnsi="Book Antiqua"/>
          <w:sz w:val="24"/>
          <w:szCs w:val="24"/>
        </w:rPr>
      </w:pPr>
      <w:bookmarkStart w:id="11" w:name="OLE_LINK185"/>
      <w:bookmarkStart w:id="12" w:name="OLE_LINK190"/>
      <w:bookmarkStart w:id="13" w:name="OLE_LINK32"/>
      <w:bookmarkStart w:id="14" w:name="OLE_LINK33"/>
      <w:bookmarkStart w:id="15" w:name="OLE_LINK340"/>
      <w:bookmarkStart w:id="16" w:name="OLE_LINK342"/>
      <w:r w:rsidRPr="005C6A5F">
        <w:rPr>
          <w:rFonts w:ascii="Book Antiqua" w:hAnsi="Book Antiqua"/>
          <w:b/>
          <w:color w:val="000000"/>
          <w:sz w:val="24"/>
        </w:rPr>
        <w:t>Correspondence to:</w:t>
      </w:r>
      <w:r w:rsidRPr="00713176">
        <w:rPr>
          <w:rFonts w:ascii="Book Antiqua" w:hAnsi="Book Antiqua" w:hint="eastAsia"/>
          <w:b/>
          <w:color w:val="000000"/>
          <w:sz w:val="24"/>
        </w:rPr>
        <w:t xml:space="preserve"> </w:t>
      </w:r>
      <w:bookmarkEnd w:id="11"/>
      <w:bookmarkEnd w:id="12"/>
      <w:bookmarkEnd w:id="13"/>
      <w:bookmarkEnd w:id="14"/>
      <w:bookmarkEnd w:id="15"/>
      <w:bookmarkEnd w:id="16"/>
      <w:r w:rsidR="005B2587" w:rsidRPr="00713176">
        <w:rPr>
          <w:rFonts w:ascii="Book Antiqua" w:hAnsi="Book Antiqua"/>
          <w:b/>
          <w:sz w:val="24"/>
          <w:szCs w:val="24"/>
        </w:rPr>
        <w:t>John L Nosher, MD</w:t>
      </w:r>
      <w:r>
        <w:rPr>
          <w:rFonts w:ascii="Book Antiqua" w:hAnsi="Book Antiqua" w:hint="eastAsia"/>
          <w:b/>
          <w:sz w:val="24"/>
          <w:szCs w:val="24"/>
          <w:lang w:eastAsia="zh-CN"/>
        </w:rPr>
        <w:t xml:space="preserve">, </w:t>
      </w:r>
      <w:r w:rsidR="005B2587">
        <w:rPr>
          <w:rFonts w:ascii="Book Antiqua" w:hAnsi="Book Antiqua"/>
          <w:sz w:val="24"/>
          <w:szCs w:val="24"/>
        </w:rPr>
        <w:t>Department of Radiology</w:t>
      </w:r>
      <w:r>
        <w:rPr>
          <w:rFonts w:ascii="Book Antiqua" w:hAnsi="Book Antiqua" w:hint="eastAsia"/>
          <w:sz w:val="24"/>
          <w:szCs w:val="24"/>
          <w:lang w:eastAsia="zh-CN"/>
        </w:rPr>
        <w:t xml:space="preserve">, </w:t>
      </w:r>
      <w:r w:rsidR="005B2587">
        <w:rPr>
          <w:rFonts w:ascii="Book Antiqua" w:hAnsi="Book Antiqua"/>
          <w:sz w:val="24"/>
          <w:szCs w:val="24"/>
        </w:rPr>
        <w:t>Rutgers Medical School, Robert Wood Johnson University Hospital</w:t>
      </w:r>
      <w:r>
        <w:rPr>
          <w:rFonts w:ascii="Book Antiqua" w:hAnsi="Book Antiqua" w:hint="eastAsia"/>
          <w:sz w:val="24"/>
          <w:szCs w:val="24"/>
          <w:lang w:eastAsia="zh-CN"/>
        </w:rPr>
        <w:t xml:space="preserve">, </w:t>
      </w:r>
      <w:r w:rsidR="005B2587">
        <w:rPr>
          <w:rFonts w:ascii="Book Antiqua" w:hAnsi="Book Antiqua"/>
          <w:sz w:val="24"/>
          <w:szCs w:val="24"/>
        </w:rPr>
        <w:t>1 Robert Wood Johnson Place, MEB404</w:t>
      </w:r>
      <w:r>
        <w:rPr>
          <w:rFonts w:ascii="Book Antiqua" w:hAnsi="Book Antiqua" w:hint="eastAsia"/>
          <w:sz w:val="24"/>
          <w:szCs w:val="24"/>
          <w:lang w:eastAsia="zh-CN"/>
        </w:rPr>
        <w:t xml:space="preserve">, </w:t>
      </w:r>
      <w:r w:rsidR="005B2587">
        <w:rPr>
          <w:rFonts w:ascii="Book Antiqua" w:hAnsi="Book Antiqua"/>
          <w:sz w:val="24"/>
          <w:szCs w:val="24"/>
        </w:rPr>
        <w:t>New Brunswick, NJ 08901</w:t>
      </w:r>
      <w:r>
        <w:rPr>
          <w:rFonts w:ascii="Book Antiqua" w:hAnsi="Book Antiqua" w:hint="eastAsia"/>
          <w:sz w:val="24"/>
          <w:szCs w:val="24"/>
          <w:lang w:eastAsia="zh-CN"/>
        </w:rPr>
        <w:t xml:space="preserve">, </w:t>
      </w:r>
      <w:r w:rsidRPr="00506C76">
        <w:rPr>
          <w:rFonts w:ascii="Book Antiqua" w:hAnsi="Book Antiqua" w:cs="Garamond"/>
          <w:sz w:val="24"/>
          <w:szCs w:val="24"/>
        </w:rPr>
        <w:t>United States</w:t>
      </w:r>
      <w:r>
        <w:rPr>
          <w:rFonts w:ascii="Book Antiqua" w:hAnsi="Book Antiqua" w:cs="Garamond" w:hint="eastAsia"/>
          <w:sz w:val="24"/>
          <w:szCs w:val="24"/>
          <w:lang w:eastAsia="zh-CN"/>
        </w:rPr>
        <w:t xml:space="preserve">. </w:t>
      </w:r>
      <w:r w:rsidRPr="00BF3C20">
        <w:rPr>
          <w:rFonts w:ascii="Book Antiqua" w:hAnsi="Book Antiqua"/>
          <w:sz w:val="24"/>
          <w:szCs w:val="24"/>
        </w:rPr>
        <w:t>vgendel@gmail.com</w:t>
      </w:r>
      <w:r>
        <w:rPr>
          <w:rFonts w:ascii="Book Antiqua" w:hAnsi="Book Antiqua"/>
          <w:sz w:val="24"/>
          <w:szCs w:val="24"/>
        </w:rPr>
        <w:t xml:space="preserve"> </w:t>
      </w:r>
    </w:p>
    <w:p w14:paraId="2DB1889B" w14:textId="1F409D65" w:rsidR="00297BB9" w:rsidRPr="00C109B2" w:rsidRDefault="00297BB9" w:rsidP="000F42AC">
      <w:pPr>
        <w:spacing w:after="0" w:line="360" w:lineRule="auto"/>
        <w:jc w:val="both"/>
        <w:rPr>
          <w:rFonts w:ascii="Book Antiqua" w:hAnsi="Book Antiqua"/>
          <w:b/>
          <w:color w:val="000000"/>
          <w:sz w:val="24"/>
        </w:rPr>
      </w:pPr>
      <w:bookmarkStart w:id="17" w:name="OLE_LINK283"/>
      <w:bookmarkStart w:id="18" w:name="OLE_LINK284"/>
      <w:r w:rsidRPr="005C6A5F">
        <w:rPr>
          <w:rFonts w:ascii="Book Antiqua" w:hAnsi="Book Antiqua"/>
          <w:b/>
          <w:color w:val="000000"/>
          <w:sz w:val="24"/>
        </w:rPr>
        <w:t>Telephone:</w:t>
      </w:r>
      <w:r>
        <w:rPr>
          <w:rFonts w:ascii="Book Antiqua" w:hAnsi="Book Antiqua" w:hint="eastAsia"/>
          <w:color w:val="000000"/>
          <w:sz w:val="24"/>
        </w:rPr>
        <w:t xml:space="preserve"> </w:t>
      </w:r>
      <w:r w:rsidR="005004A3" w:rsidRPr="005004A3">
        <w:rPr>
          <w:rFonts w:ascii="Book Antiqua" w:hAnsi="Book Antiqua"/>
          <w:color w:val="000000"/>
          <w:sz w:val="24"/>
        </w:rPr>
        <w:t>+1</w:t>
      </w:r>
      <w:r w:rsidR="00457EB9">
        <w:rPr>
          <w:rFonts w:ascii="Book Antiqua" w:hAnsi="Book Antiqua" w:hint="eastAsia"/>
          <w:color w:val="000000"/>
          <w:sz w:val="24"/>
          <w:lang w:eastAsia="zh-CN"/>
        </w:rPr>
        <w:t>-</w:t>
      </w:r>
      <w:r w:rsidR="00457EB9">
        <w:rPr>
          <w:rFonts w:ascii="Book Antiqua" w:hAnsi="Book Antiqua"/>
          <w:color w:val="000000"/>
          <w:sz w:val="24"/>
        </w:rPr>
        <w:t>732-828</w:t>
      </w:r>
      <w:r w:rsidR="005004A3" w:rsidRPr="005004A3">
        <w:rPr>
          <w:rFonts w:ascii="Book Antiqua" w:hAnsi="Book Antiqua"/>
          <w:color w:val="000000"/>
          <w:sz w:val="24"/>
        </w:rPr>
        <w:t>3000</w:t>
      </w:r>
      <w:r w:rsidR="00C45D43">
        <w:rPr>
          <w:rFonts w:ascii="Book Antiqua" w:hAnsi="Book Antiqua" w:hint="eastAsia"/>
          <w:color w:val="000000"/>
          <w:sz w:val="24"/>
        </w:rPr>
        <w:t xml:space="preserve">  </w:t>
      </w:r>
    </w:p>
    <w:p w14:paraId="33886A13" w14:textId="77777777" w:rsidR="00297BB9" w:rsidRDefault="00297BB9" w:rsidP="000F42AC">
      <w:pPr>
        <w:spacing w:after="0" w:line="360" w:lineRule="auto"/>
        <w:jc w:val="both"/>
        <w:rPr>
          <w:rFonts w:ascii="Book Antiqua" w:hAnsi="Book Antiqua"/>
          <w:b/>
          <w:color w:val="000000"/>
          <w:sz w:val="24"/>
          <w:lang w:eastAsia="zh-CN"/>
        </w:rPr>
      </w:pPr>
      <w:bookmarkStart w:id="19" w:name="OLE_LINK357"/>
      <w:bookmarkStart w:id="20" w:name="OLE_LINK358"/>
      <w:bookmarkEnd w:id="17"/>
      <w:bookmarkEnd w:id="18"/>
    </w:p>
    <w:p w14:paraId="0ED25F3B" w14:textId="44A622D4" w:rsidR="00297BB9" w:rsidRDefault="00297BB9" w:rsidP="000F42AC">
      <w:pPr>
        <w:spacing w:after="0" w:line="360" w:lineRule="auto"/>
        <w:jc w:val="both"/>
        <w:rPr>
          <w:rFonts w:ascii="Book Antiqua" w:hAnsi="Book Antiqua"/>
          <w:b/>
          <w:color w:val="000000"/>
          <w:sz w:val="24"/>
          <w:lang w:eastAsia="zh-CN"/>
        </w:rPr>
      </w:pPr>
      <w:r w:rsidRPr="005C6A5F">
        <w:rPr>
          <w:rFonts w:ascii="Book Antiqua" w:hAnsi="Book Antiqua"/>
          <w:b/>
          <w:color w:val="000000"/>
          <w:sz w:val="24"/>
        </w:rPr>
        <w:t xml:space="preserve">Received: </w:t>
      </w:r>
      <w:bookmarkStart w:id="21" w:name="OLE_LINK6"/>
      <w:bookmarkStart w:id="22" w:name="OLE_LINK7"/>
      <w:bookmarkStart w:id="23" w:name="OLE_LINK65"/>
      <w:bookmarkStart w:id="24" w:name="OLE_LINK46"/>
      <w:bookmarkStart w:id="25" w:name="OLE_LINK167"/>
      <w:bookmarkStart w:id="26" w:name="OLE_LINK143"/>
      <w:bookmarkStart w:id="27" w:name="OLE_LINK18"/>
      <w:bookmarkStart w:id="28" w:name="OLE_LINK344"/>
      <w:r w:rsidR="00FA1D3E" w:rsidRPr="00421E83">
        <w:rPr>
          <w:rFonts w:ascii="Book Antiqua" w:hAnsi="Book Antiqua"/>
          <w:sz w:val="24"/>
          <w:szCs w:val="24"/>
        </w:rPr>
        <w:t>January</w:t>
      </w:r>
      <w:bookmarkEnd w:id="21"/>
      <w:bookmarkEnd w:id="22"/>
      <w:bookmarkEnd w:id="23"/>
      <w:bookmarkEnd w:id="24"/>
      <w:bookmarkEnd w:id="25"/>
      <w:bookmarkEnd w:id="26"/>
      <w:bookmarkEnd w:id="27"/>
      <w:bookmarkEnd w:id="28"/>
      <w:r w:rsidR="00FA1D3E">
        <w:rPr>
          <w:rFonts w:ascii="Book Antiqua" w:hAnsi="Book Antiqua" w:hint="eastAsia"/>
          <w:sz w:val="24"/>
          <w:szCs w:val="24"/>
          <w:lang w:eastAsia="zh-CN"/>
        </w:rPr>
        <w:t xml:space="preserve"> 25, 2014</w:t>
      </w:r>
      <w:r w:rsidR="00C45D43">
        <w:rPr>
          <w:rFonts w:ascii="Book Antiqua" w:hAnsi="Book Antiqua" w:hint="eastAsia"/>
          <w:sz w:val="24"/>
          <w:szCs w:val="24"/>
          <w:lang w:eastAsia="zh-CN"/>
        </w:rPr>
        <w:t xml:space="preserve"> </w:t>
      </w:r>
      <w:r w:rsidR="000F42AC">
        <w:rPr>
          <w:rFonts w:ascii="Book Antiqua" w:hAnsi="Book Antiqua" w:hint="eastAsia"/>
          <w:sz w:val="24"/>
          <w:szCs w:val="24"/>
          <w:lang w:eastAsia="zh-CN"/>
        </w:rPr>
        <w:t xml:space="preserve">   </w:t>
      </w:r>
      <w:r w:rsidR="00C45D43">
        <w:rPr>
          <w:rFonts w:ascii="Book Antiqua" w:hAnsi="Book Antiqua" w:hint="eastAsia"/>
          <w:color w:val="000000"/>
          <w:sz w:val="24"/>
        </w:rPr>
        <w:t xml:space="preserve"> </w:t>
      </w:r>
      <w:r w:rsidRPr="005C6A5F">
        <w:rPr>
          <w:rFonts w:ascii="Book Antiqua" w:hAnsi="Book Antiqua"/>
          <w:b/>
          <w:color w:val="000000"/>
          <w:sz w:val="24"/>
        </w:rPr>
        <w:t xml:space="preserve">Revised: </w:t>
      </w:r>
      <w:bookmarkStart w:id="29" w:name="OLE_LINK25"/>
      <w:bookmarkStart w:id="30" w:name="OLE_LINK26"/>
      <w:bookmarkStart w:id="31" w:name="OLE_LINK182"/>
      <w:r w:rsidR="00AD4A56" w:rsidRPr="00421E83">
        <w:rPr>
          <w:rFonts w:ascii="Book Antiqua" w:hAnsi="Book Antiqua"/>
          <w:sz w:val="24"/>
          <w:szCs w:val="24"/>
        </w:rPr>
        <w:t>July</w:t>
      </w:r>
      <w:bookmarkEnd w:id="29"/>
      <w:bookmarkEnd w:id="30"/>
      <w:bookmarkEnd w:id="31"/>
      <w:r w:rsidR="00AD4A56">
        <w:rPr>
          <w:rFonts w:ascii="Book Antiqua" w:hAnsi="Book Antiqua" w:hint="eastAsia"/>
          <w:sz w:val="24"/>
          <w:szCs w:val="24"/>
        </w:rPr>
        <w:t xml:space="preserve"> </w:t>
      </w:r>
      <w:r w:rsidR="00FA1D3E">
        <w:rPr>
          <w:rFonts w:ascii="Book Antiqua" w:hAnsi="Book Antiqua" w:hint="eastAsia"/>
          <w:sz w:val="24"/>
          <w:szCs w:val="24"/>
          <w:lang w:eastAsia="zh-CN"/>
        </w:rPr>
        <w:t>1</w:t>
      </w:r>
      <w:r w:rsidR="00AD4A56">
        <w:rPr>
          <w:rFonts w:ascii="Book Antiqua" w:hAnsi="Book Antiqua" w:hint="eastAsia"/>
          <w:sz w:val="24"/>
          <w:szCs w:val="24"/>
          <w:lang w:eastAsia="zh-CN"/>
        </w:rPr>
        <w:t>3</w:t>
      </w:r>
      <w:r w:rsidR="00FA1D3E">
        <w:rPr>
          <w:rFonts w:ascii="Book Antiqua" w:hAnsi="Book Antiqua" w:hint="eastAsia"/>
          <w:sz w:val="24"/>
          <w:szCs w:val="24"/>
          <w:lang w:eastAsia="zh-CN"/>
        </w:rPr>
        <w:t>, 2014</w:t>
      </w:r>
    </w:p>
    <w:p w14:paraId="185B4910" w14:textId="77777777" w:rsidR="00380730" w:rsidRDefault="00297BB9" w:rsidP="00380730">
      <w:pPr>
        <w:rPr>
          <w:rFonts w:ascii="Book Antiqua" w:hAnsi="Book Antiqua"/>
          <w:color w:val="000000"/>
          <w:sz w:val="24"/>
        </w:rPr>
      </w:pPr>
      <w:r w:rsidRPr="005C6A5F">
        <w:rPr>
          <w:rFonts w:ascii="Book Antiqua" w:hAnsi="Book Antiqua"/>
          <w:b/>
          <w:color w:val="000000"/>
          <w:sz w:val="24"/>
        </w:rPr>
        <w:t xml:space="preserve">Accepted: </w:t>
      </w:r>
      <w:bookmarkStart w:id="32" w:name="OLE_LINK1"/>
      <w:bookmarkStart w:id="33" w:name="OLE_LINK2"/>
      <w:bookmarkStart w:id="34" w:name="OLE_LINK3"/>
      <w:bookmarkStart w:id="35" w:name="OLE_LINK4"/>
      <w:bookmarkStart w:id="36" w:name="OLE_LINK5"/>
      <w:bookmarkStart w:id="37" w:name="OLE_LINK9"/>
      <w:bookmarkStart w:id="38" w:name="OLE_LINK10"/>
      <w:bookmarkStart w:id="39" w:name="OLE_LINK13"/>
      <w:bookmarkStart w:id="40" w:name="OLE_LINK14"/>
      <w:bookmarkStart w:id="41" w:name="OLE_LINK17"/>
      <w:bookmarkStart w:id="42" w:name="OLE_LINK19"/>
      <w:bookmarkStart w:id="43" w:name="OLE_LINK22"/>
      <w:bookmarkStart w:id="44" w:name="OLE_LINK27"/>
      <w:bookmarkStart w:id="45" w:name="OLE_LINK28"/>
      <w:bookmarkStart w:id="46" w:name="OLE_LINK29"/>
      <w:bookmarkStart w:id="47" w:name="OLE_LINK30"/>
      <w:bookmarkStart w:id="48" w:name="OLE_LINK34"/>
      <w:bookmarkStart w:id="49" w:name="OLE_LINK38"/>
      <w:bookmarkStart w:id="50" w:name="OLE_LINK41"/>
      <w:bookmarkStart w:id="51" w:name="OLE_LINK42"/>
      <w:bookmarkStart w:id="52" w:name="OLE_LINK44"/>
      <w:bookmarkStart w:id="53" w:name="OLE_LINK45"/>
      <w:bookmarkStart w:id="54" w:name="OLE_LINK47"/>
      <w:bookmarkStart w:id="55" w:name="OLE_LINK52"/>
      <w:bookmarkStart w:id="56" w:name="OLE_LINK43"/>
      <w:bookmarkStart w:id="57" w:name="OLE_LINK57"/>
      <w:bookmarkStart w:id="58" w:name="OLE_LINK58"/>
      <w:bookmarkStart w:id="59" w:name="OLE_LINK8"/>
      <w:bookmarkStart w:id="60" w:name="OLE_LINK62"/>
      <w:bookmarkStart w:id="61" w:name="OLE_LINK66"/>
      <w:bookmarkStart w:id="62" w:name="OLE_LINK68"/>
      <w:bookmarkStart w:id="63" w:name="OLE_LINK69"/>
      <w:bookmarkStart w:id="64" w:name="OLE_LINK71"/>
      <w:bookmarkStart w:id="65" w:name="OLE_LINK74"/>
      <w:bookmarkStart w:id="66" w:name="OLE_LINK77"/>
      <w:bookmarkStart w:id="67" w:name="OLE_LINK78"/>
      <w:bookmarkStart w:id="68" w:name="OLE_LINK72"/>
      <w:bookmarkStart w:id="69" w:name="OLE_LINK73"/>
      <w:bookmarkStart w:id="70" w:name="OLE_LINK79"/>
      <w:bookmarkStart w:id="71" w:name="OLE_LINK81"/>
      <w:r w:rsidR="00380730">
        <w:rPr>
          <w:rFonts w:ascii="Book Antiqua" w:hAnsi="Book Antiqua"/>
          <w:color w:val="000000"/>
          <w:sz w:val="24"/>
        </w:rPr>
        <w:t>July 25, 2014</w:t>
      </w:r>
    </w:p>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14:paraId="379C0166" w14:textId="77777777" w:rsidR="00297BB9" w:rsidRPr="003408E1" w:rsidRDefault="00297BB9" w:rsidP="000F42AC">
      <w:pPr>
        <w:spacing w:after="0" w:line="360" w:lineRule="auto"/>
        <w:jc w:val="both"/>
        <w:rPr>
          <w:rFonts w:ascii="Book Antiqua" w:hAnsi="Book Antiqua"/>
          <w:b/>
          <w:color w:val="000000"/>
          <w:sz w:val="24"/>
        </w:rPr>
      </w:pPr>
    </w:p>
    <w:p w14:paraId="76EE6AE9" w14:textId="77777777" w:rsidR="00297BB9" w:rsidRPr="005C6A5F" w:rsidRDefault="00297BB9" w:rsidP="000F42AC">
      <w:pPr>
        <w:spacing w:after="0" w:line="360" w:lineRule="auto"/>
        <w:jc w:val="both"/>
        <w:rPr>
          <w:rFonts w:ascii="Book Antiqua" w:hAnsi="Book Antiqua"/>
          <w:color w:val="000000"/>
          <w:sz w:val="24"/>
        </w:rPr>
      </w:pPr>
      <w:r w:rsidRPr="005C6A5F">
        <w:rPr>
          <w:rFonts w:ascii="Book Antiqua" w:hAnsi="Book Antiqua"/>
          <w:b/>
          <w:color w:val="000000"/>
          <w:sz w:val="24"/>
        </w:rPr>
        <w:t xml:space="preserve">Published online: </w:t>
      </w:r>
    </w:p>
    <w:bookmarkEnd w:id="19"/>
    <w:bookmarkEnd w:id="20"/>
    <w:p w14:paraId="7808BE20" w14:textId="77777777" w:rsidR="005B2587" w:rsidRDefault="005B2587" w:rsidP="000F42AC">
      <w:pPr>
        <w:spacing w:after="0" w:line="360" w:lineRule="auto"/>
        <w:jc w:val="both"/>
        <w:rPr>
          <w:rFonts w:ascii="Book Antiqua" w:hAnsi="Book Antiqua"/>
          <w:sz w:val="24"/>
          <w:szCs w:val="24"/>
        </w:rPr>
      </w:pPr>
    </w:p>
    <w:p w14:paraId="31D8FC64" w14:textId="77777777" w:rsidR="00A02B10" w:rsidRPr="00297BB9" w:rsidRDefault="00155E18" w:rsidP="000F42AC">
      <w:pPr>
        <w:spacing w:after="0" w:line="360" w:lineRule="auto"/>
        <w:jc w:val="both"/>
        <w:rPr>
          <w:rFonts w:ascii="Book Antiqua" w:hAnsi="Book Antiqua"/>
          <w:b/>
          <w:sz w:val="24"/>
          <w:szCs w:val="24"/>
        </w:rPr>
      </w:pPr>
      <w:r w:rsidRPr="00297BB9">
        <w:rPr>
          <w:rFonts w:ascii="Book Antiqua" w:hAnsi="Book Antiqua"/>
          <w:b/>
          <w:sz w:val="24"/>
          <w:szCs w:val="24"/>
        </w:rPr>
        <w:t>Abstract</w:t>
      </w:r>
    </w:p>
    <w:p w14:paraId="799412B0" w14:textId="12CBDCE6" w:rsidR="00B060E7" w:rsidRDefault="00155E18" w:rsidP="000F42AC">
      <w:pPr>
        <w:spacing w:after="0" w:line="360" w:lineRule="auto"/>
        <w:jc w:val="both"/>
        <w:rPr>
          <w:rFonts w:ascii="Book Antiqua" w:hAnsi="Book Antiqua"/>
          <w:sz w:val="24"/>
          <w:szCs w:val="24"/>
        </w:rPr>
      </w:pPr>
      <w:r w:rsidRPr="00E417D6">
        <w:rPr>
          <w:rFonts w:ascii="Book Antiqua" w:hAnsi="Book Antiqua"/>
          <w:sz w:val="24"/>
          <w:szCs w:val="24"/>
        </w:rPr>
        <w:lastRenderedPageBreak/>
        <w:t>Vascular anomalies</w:t>
      </w:r>
      <w:r w:rsidR="006F608D">
        <w:rPr>
          <w:rFonts w:ascii="Book Antiqua" w:hAnsi="Book Antiqua"/>
          <w:sz w:val="24"/>
          <w:szCs w:val="24"/>
        </w:rPr>
        <w:t>,</w:t>
      </w:r>
      <w:r w:rsidRPr="00E417D6">
        <w:rPr>
          <w:rFonts w:ascii="Book Antiqua" w:hAnsi="Book Antiqua"/>
          <w:sz w:val="24"/>
          <w:szCs w:val="24"/>
        </w:rPr>
        <w:t xml:space="preserve"> including vascular malformations and tumors</w:t>
      </w:r>
      <w:r w:rsidR="006F608D">
        <w:rPr>
          <w:rFonts w:ascii="Book Antiqua" w:hAnsi="Book Antiqua"/>
          <w:sz w:val="24"/>
          <w:szCs w:val="24"/>
        </w:rPr>
        <w:t>,</w:t>
      </w:r>
      <w:r w:rsidRPr="00E417D6">
        <w:rPr>
          <w:rFonts w:ascii="Book Antiqua" w:hAnsi="Book Antiqua"/>
          <w:sz w:val="24"/>
          <w:szCs w:val="24"/>
        </w:rPr>
        <w:t xml:space="preserve"> are frequ</w:t>
      </w:r>
      <w:r w:rsidR="00A15438">
        <w:rPr>
          <w:rFonts w:ascii="Book Antiqua" w:hAnsi="Book Antiqua"/>
          <w:sz w:val="24"/>
          <w:szCs w:val="24"/>
        </w:rPr>
        <w:t xml:space="preserve">ently straightforward to detect; however, </w:t>
      </w:r>
      <w:r w:rsidRPr="00E417D6">
        <w:rPr>
          <w:rFonts w:ascii="Book Antiqua" w:hAnsi="Book Antiqua"/>
          <w:sz w:val="24"/>
          <w:szCs w:val="24"/>
        </w:rPr>
        <w:t xml:space="preserve">accurate diagnosis and appropriate treatment </w:t>
      </w:r>
      <w:r w:rsidR="00A15438">
        <w:rPr>
          <w:rFonts w:ascii="Book Antiqua" w:hAnsi="Book Antiqua"/>
          <w:sz w:val="24"/>
          <w:szCs w:val="24"/>
        </w:rPr>
        <w:t>are</w:t>
      </w:r>
      <w:r w:rsidRPr="00E417D6">
        <w:rPr>
          <w:rFonts w:ascii="Book Antiqua" w:hAnsi="Book Antiqua"/>
          <w:sz w:val="24"/>
          <w:szCs w:val="24"/>
        </w:rPr>
        <w:t xml:space="preserve"> often challenging</w:t>
      </w:r>
      <w:r w:rsidR="006D3BC8">
        <w:rPr>
          <w:rFonts w:ascii="Book Antiqua" w:hAnsi="Book Antiqua"/>
          <w:sz w:val="24"/>
          <w:szCs w:val="24"/>
        </w:rPr>
        <w:t>.</w:t>
      </w:r>
      <w:r w:rsidR="00A15438">
        <w:rPr>
          <w:rFonts w:ascii="Book Antiqua" w:hAnsi="Book Antiqua"/>
          <w:sz w:val="24"/>
          <w:szCs w:val="24"/>
        </w:rPr>
        <w:t xml:space="preserve"> </w:t>
      </w:r>
      <w:r w:rsidR="00B060E7">
        <w:rPr>
          <w:rFonts w:ascii="Book Antiqua" w:hAnsi="Book Antiqua"/>
          <w:sz w:val="24"/>
          <w:szCs w:val="24"/>
        </w:rPr>
        <w:t xml:space="preserve">Misdiagnosis of these lesions can lead clinicians in the wrong direction when treating these patients, which can have unfavorable results. </w:t>
      </w:r>
      <w:r w:rsidRPr="00E417D6">
        <w:rPr>
          <w:rFonts w:ascii="Book Antiqua" w:hAnsi="Book Antiqua"/>
          <w:sz w:val="24"/>
          <w:szCs w:val="24"/>
        </w:rPr>
        <w:t>This review presents an overview of the classification systems that have been developed for the diagnosis of vascular lesions with a focus o</w:t>
      </w:r>
      <w:r w:rsidR="00A15438">
        <w:rPr>
          <w:rFonts w:ascii="Book Antiqua" w:hAnsi="Book Antiqua"/>
          <w:sz w:val="24"/>
          <w:szCs w:val="24"/>
        </w:rPr>
        <w:t xml:space="preserve">n the imaging characteristics. </w:t>
      </w:r>
      <w:r w:rsidR="00B060E7">
        <w:rPr>
          <w:rFonts w:ascii="Book Antiqua" w:hAnsi="Book Antiqua"/>
          <w:sz w:val="24"/>
          <w:szCs w:val="24"/>
        </w:rPr>
        <w:t>Pictorial examples</w:t>
      </w:r>
      <w:r w:rsidR="00204B71">
        <w:rPr>
          <w:rFonts w:ascii="Book Antiqua" w:hAnsi="Book Antiqua"/>
          <w:sz w:val="24"/>
          <w:szCs w:val="24"/>
        </w:rPr>
        <w:t xml:space="preserve"> of each lesion on physical examination, as well as non-invasive and minimally invasive imaging are presented. </w:t>
      </w:r>
      <w:r w:rsidR="006D3BC8">
        <w:rPr>
          <w:rFonts w:ascii="Book Antiqua" w:hAnsi="Book Antiqua"/>
          <w:sz w:val="24"/>
          <w:szCs w:val="24"/>
        </w:rPr>
        <w:t xml:space="preserve">An overview of the endovascular treatment of these lesions is </w:t>
      </w:r>
      <w:r w:rsidR="00A15438">
        <w:rPr>
          <w:rFonts w:ascii="Book Antiqua" w:hAnsi="Book Antiqua"/>
          <w:sz w:val="24"/>
          <w:szCs w:val="24"/>
        </w:rPr>
        <w:t xml:space="preserve">also </w:t>
      </w:r>
      <w:r w:rsidR="00204B71">
        <w:rPr>
          <w:rFonts w:ascii="Book Antiqua" w:hAnsi="Book Antiqua"/>
          <w:sz w:val="24"/>
          <w:szCs w:val="24"/>
        </w:rPr>
        <w:t>given</w:t>
      </w:r>
      <w:r w:rsidRPr="00E417D6">
        <w:rPr>
          <w:rFonts w:ascii="Book Antiqua" w:hAnsi="Book Antiqua"/>
          <w:sz w:val="24"/>
          <w:szCs w:val="24"/>
        </w:rPr>
        <w:t>.</w:t>
      </w:r>
      <w:r w:rsidR="00407C19">
        <w:rPr>
          <w:rFonts w:ascii="Book Antiqua" w:hAnsi="Book Antiqua"/>
          <w:sz w:val="24"/>
          <w:szCs w:val="24"/>
        </w:rPr>
        <w:t xml:space="preserve"> </w:t>
      </w:r>
      <w:r w:rsidRPr="00E417D6">
        <w:rPr>
          <w:rFonts w:ascii="Book Antiqua" w:hAnsi="Book Antiqua"/>
          <w:sz w:val="24"/>
          <w:szCs w:val="24"/>
        </w:rPr>
        <w:t xml:space="preserve">In </w:t>
      </w:r>
      <w:r w:rsidR="006D3BC8">
        <w:rPr>
          <w:rFonts w:ascii="Book Antiqua" w:hAnsi="Book Antiqua"/>
          <w:sz w:val="24"/>
          <w:szCs w:val="24"/>
        </w:rPr>
        <w:t xml:space="preserve">some </w:t>
      </w:r>
      <w:r w:rsidRPr="00E417D6">
        <w:rPr>
          <w:rFonts w:ascii="Book Antiqua" w:hAnsi="Book Antiqua"/>
          <w:sz w:val="24"/>
          <w:szCs w:val="24"/>
        </w:rPr>
        <w:t xml:space="preserve">cases, vascular anomalies may be associated with an underlying syndrome and several of the most commonly encountered syndromes are discussed. Understanding of the classification systems, familiarity with the treatment options and knowledge of the associated syndromes </w:t>
      </w:r>
      <w:r w:rsidR="00A15438">
        <w:rPr>
          <w:rFonts w:ascii="Book Antiqua" w:hAnsi="Book Antiqua"/>
          <w:sz w:val="24"/>
          <w:szCs w:val="24"/>
        </w:rPr>
        <w:t>are</w:t>
      </w:r>
      <w:r w:rsidRPr="00E417D6">
        <w:rPr>
          <w:rFonts w:ascii="Book Antiqua" w:hAnsi="Book Antiqua"/>
          <w:sz w:val="24"/>
          <w:szCs w:val="24"/>
        </w:rPr>
        <w:t xml:space="preserve"> essential for all physicians working with this patient population. </w:t>
      </w:r>
      <w:r w:rsidR="00B060E7">
        <w:rPr>
          <w:rFonts w:ascii="Book Antiqua" w:hAnsi="Book Antiqua"/>
          <w:sz w:val="24"/>
          <w:szCs w:val="24"/>
        </w:rPr>
        <w:t xml:space="preserve">The approach to the described entities necessitates an organized multi-disciplinary team effort, with diagnostic imaging playing an increasingly important role in the proper diagnosis and a combined interventional radiologic and surgical treatment method showing promising results. </w:t>
      </w:r>
    </w:p>
    <w:p w14:paraId="6D781326" w14:textId="36387C7F" w:rsidR="00155E18" w:rsidRDefault="00155E18" w:rsidP="000F42AC">
      <w:pPr>
        <w:spacing w:after="0" w:line="360" w:lineRule="auto"/>
        <w:jc w:val="both"/>
        <w:rPr>
          <w:rFonts w:ascii="Book Antiqua" w:hAnsi="Book Antiqua"/>
          <w:sz w:val="24"/>
          <w:szCs w:val="24"/>
          <w:lang w:eastAsia="zh-CN"/>
        </w:rPr>
      </w:pPr>
    </w:p>
    <w:p w14:paraId="0631088D" w14:textId="77777777" w:rsidR="00DA2DAC" w:rsidRDefault="00DA2DAC" w:rsidP="000F42AC">
      <w:pPr>
        <w:spacing w:after="0" w:line="360" w:lineRule="auto"/>
        <w:jc w:val="both"/>
      </w:pPr>
      <w:r w:rsidRPr="00A7393F">
        <w:rPr>
          <w:rFonts w:ascii="Book Antiqua" w:hAnsi="Book Antiqua"/>
          <w:sz w:val="24"/>
        </w:rPr>
        <w:t>©</w:t>
      </w:r>
      <w:r>
        <w:rPr>
          <w:rFonts w:ascii="Book Antiqua" w:hAnsi="Book Antiqua" w:hint="eastAsia"/>
          <w:sz w:val="24"/>
        </w:rPr>
        <w:t xml:space="preserve"> </w:t>
      </w:r>
      <w:r w:rsidRPr="000116DB">
        <w:rPr>
          <w:rFonts w:ascii="Book Antiqua" w:hAnsi="Book Antiqua"/>
          <w:sz w:val="24"/>
        </w:rPr>
        <w:t>201</w:t>
      </w:r>
      <w:r>
        <w:rPr>
          <w:rFonts w:ascii="Book Antiqua" w:hAnsi="Book Antiqua" w:hint="eastAsia"/>
          <w:sz w:val="24"/>
        </w:rPr>
        <w:t>4</w:t>
      </w:r>
      <w:r w:rsidRPr="000116DB">
        <w:rPr>
          <w:rFonts w:ascii="Book Antiqua" w:hAnsi="Book Antiqua"/>
          <w:sz w:val="24"/>
        </w:rPr>
        <w:t xml:space="preserve"> Baishideng Publishing Group Co., Limited. All rights reserved.</w:t>
      </w:r>
    </w:p>
    <w:p w14:paraId="61B0D464" w14:textId="77777777" w:rsidR="00DA2DAC" w:rsidRPr="00E417D6" w:rsidRDefault="00DA2DAC" w:rsidP="000F42AC">
      <w:pPr>
        <w:spacing w:after="0" w:line="360" w:lineRule="auto"/>
        <w:jc w:val="both"/>
        <w:rPr>
          <w:rFonts w:ascii="Book Antiqua" w:hAnsi="Book Antiqua"/>
          <w:sz w:val="24"/>
          <w:szCs w:val="24"/>
          <w:lang w:eastAsia="zh-CN"/>
        </w:rPr>
      </w:pPr>
    </w:p>
    <w:p w14:paraId="32837831" w14:textId="19A28896" w:rsidR="00155E18" w:rsidRDefault="00DA2DAC" w:rsidP="000F42AC">
      <w:pPr>
        <w:spacing w:after="0" w:line="360" w:lineRule="auto"/>
        <w:jc w:val="both"/>
        <w:rPr>
          <w:rFonts w:ascii="Book Antiqua" w:hAnsi="Book Antiqua"/>
          <w:sz w:val="24"/>
          <w:szCs w:val="24"/>
          <w:lang w:eastAsia="zh-CN"/>
        </w:rPr>
      </w:pPr>
      <w:bookmarkStart w:id="72" w:name="OLE_LINK318"/>
      <w:bookmarkStart w:id="73" w:name="OLE_LINK319"/>
      <w:bookmarkStart w:id="74" w:name="OLE_LINK237"/>
      <w:bookmarkStart w:id="75" w:name="OLE_LINK240"/>
      <w:r w:rsidRPr="005C5E99">
        <w:rPr>
          <w:rFonts w:ascii="Book Antiqua" w:eastAsia="Arial Unicode MS" w:hAnsi="Book Antiqua" w:cs="Arial Unicode MS"/>
          <w:b/>
          <w:sz w:val="24"/>
        </w:rPr>
        <w:t>Key</w:t>
      </w:r>
      <w:r w:rsidRPr="005C5E99">
        <w:rPr>
          <w:rFonts w:ascii="Book Antiqua" w:eastAsia="Arial Unicode MS" w:hAnsi="Book Antiqua" w:cs="Arial Unicode MS" w:hint="eastAsia"/>
          <w:b/>
          <w:sz w:val="24"/>
        </w:rPr>
        <w:t xml:space="preserve"> </w:t>
      </w:r>
      <w:r w:rsidRPr="005C5E99">
        <w:rPr>
          <w:rFonts w:ascii="Book Antiqua" w:eastAsia="Arial Unicode MS" w:hAnsi="Book Antiqua" w:cs="Arial Unicode MS"/>
          <w:b/>
          <w:sz w:val="24"/>
        </w:rPr>
        <w:t>words</w:t>
      </w:r>
      <w:bookmarkEnd w:id="72"/>
      <w:bookmarkEnd w:id="73"/>
      <w:bookmarkEnd w:id="74"/>
      <w:bookmarkEnd w:id="75"/>
      <w:r>
        <w:rPr>
          <w:rFonts w:ascii="Book Antiqua" w:eastAsia="Arial Unicode MS" w:hAnsi="Book Antiqua" w:cs="Arial Unicode MS" w:hint="eastAsia"/>
          <w:b/>
          <w:sz w:val="24"/>
          <w:lang w:eastAsia="zh-CN"/>
        </w:rPr>
        <w:t xml:space="preserve">: </w:t>
      </w:r>
      <w:r w:rsidR="00606554" w:rsidRPr="00606554">
        <w:rPr>
          <w:rFonts w:ascii="Book Antiqua" w:hAnsi="Book Antiqua"/>
          <w:sz w:val="24"/>
          <w:szCs w:val="24"/>
        </w:rPr>
        <w:t>Vascular malformation</w:t>
      </w:r>
      <w:r w:rsidR="00606554">
        <w:rPr>
          <w:rFonts w:ascii="Book Antiqua" w:hAnsi="Book Antiqua" w:hint="eastAsia"/>
          <w:sz w:val="24"/>
          <w:szCs w:val="24"/>
          <w:lang w:eastAsia="zh-CN"/>
        </w:rPr>
        <w:t xml:space="preserve">; </w:t>
      </w:r>
      <w:r w:rsidR="00606554" w:rsidRPr="00606554">
        <w:rPr>
          <w:rFonts w:ascii="Book Antiqua" w:hAnsi="Book Antiqua"/>
          <w:sz w:val="24"/>
          <w:szCs w:val="24"/>
        </w:rPr>
        <w:t>Lymphatic malformation</w:t>
      </w:r>
      <w:r w:rsidR="00606554">
        <w:rPr>
          <w:rFonts w:ascii="Book Antiqua" w:hAnsi="Book Antiqua" w:hint="eastAsia"/>
          <w:sz w:val="24"/>
          <w:szCs w:val="24"/>
          <w:lang w:eastAsia="zh-CN"/>
        </w:rPr>
        <w:t xml:space="preserve">; </w:t>
      </w:r>
      <w:r w:rsidR="00606554" w:rsidRPr="00606554">
        <w:rPr>
          <w:rFonts w:ascii="Book Antiqua" w:hAnsi="Book Antiqua"/>
          <w:sz w:val="24"/>
          <w:szCs w:val="24"/>
        </w:rPr>
        <w:t>Overgrowth syndromes</w:t>
      </w:r>
      <w:r w:rsidR="00606554">
        <w:rPr>
          <w:rFonts w:ascii="Book Antiqua" w:hAnsi="Book Antiqua" w:hint="eastAsia"/>
          <w:sz w:val="24"/>
          <w:szCs w:val="24"/>
          <w:lang w:eastAsia="zh-CN"/>
        </w:rPr>
        <w:t xml:space="preserve">; </w:t>
      </w:r>
      <w:r w:rsidR="00606554" w:rsidRPr="00606554">
        <w:rPr>
          <w:rFonts w:ascii="Book Antiqua" w:hAnsi="Book Antiqua"/>
          <w:sz w:val="24"/>
          <w:szCs w:val="24"/>
        </w:rPr>
        <w:t>Arteriovenous malformation</w:t>
      </w:r>
      <w:r w:rsidR="00606554">
        <w:rPr>
          <w:rFonts w:ascii="Book Antiqua" w:hAnsi="Book Antiqua" w:hint="eastAsia"/>
          <w:sz w:val="24"/>
          <w:szCs w:val="24"/>
          <w:lang w:eastAsia="zh-CN"/>
        </w:rPr>
        <w:t>;</w:t>
      </w:r>
      <w:r w:rsidR="00606554">
        <w:rPr>
          <w:rFonts w:ascii="Book Antiqua" w:hAnsi="Book Antiqua"/>
          <w:sz w:val="24"/>
          <w:szCs w:val="24"/>
          <w:lang w:eastAsia="zh-CN"/>
        </w:rPr>
        <w:t xml:space="preserve"> </w:t>
      </w:r>
      <w:r w:rsidR="00606554" w:rsidRPr="00606554">
        <w:rPr>
          <w:rFonts w:ascii="Book Antiqua" w:hAnsi="Book Antiqua"/>
          <w:sz w:val="24"/>
          <w:szCs w:val="24"/>
        </w:rPr>
        <w:t>Hemangioma</w:t>
      </w:r>
    </w:p>
    <w:p w14:paraId="0B5E9A05" w14:textId="77777777" w:rsidR="00DA2DAC" w:rsidRDefault="00DA2DAC" w:rsidP="000F42AC">
      <w:pPr>
        <w:spacing w:after="0" w:line="360" w:lineRule="auto"/>
        <w:jc w:val="both"/>
        <w:rPr>
          <w:rFonts w:ascii="Book Antiqua" w:hAnsi="Book Antiqua"/>
          <w:sz w:val="24"/>
          <w:szCs w:val="24"/>
          <w:lang w:eastAsia="zh-CN"/>
        </w:rPr>
      </w:pPr>
    </w:p>
    <w:p w14:paraId="16B2BAB1" w14:textId="28AF1612" w:rsidR="00DA2DAC" w:rsidRPr="00551548" w:rsidRDefault="00DA2DAC" w:rsidP="000F42AC">
      <w:pPr>
        <w:spacing w:after="0" w:line="360" w:lineRule="auto"/>
        <w:jc w:val="both"/>
        <w:rPr>
          <w:rFonts w:ascii="Book Antiqua" w:eastAsia="Arial Unicode MS" w:hAnsi="Book Antiqua" w:cs="Arial Unicode MS"/>
          <w:szCs w:val="21"/>
          <w:lang w:eastAsia="zh-CN"/>
        </w:rPr>
      </w:pPr>
      <w:bookmarkStart w:id="76" w:name="OLE_LINK107"/>
      <w:bookmarkStart w:id="77" w:name="OLE_LINK118"/>
      <w:bookmarkStart w:id="78" w:name="OLE_LINK269"/>
      <w:bookmarkStart w:id="79" w:name="OLE_LINK285"/>
      <w:bookmarkStart w:id="80" w:name="OLE_LINK381"/>
      <w:r>
        <w:rPr>
          <w:rFonts w:ascii="Book Antiqua" w:eastAsia="Arial Unicode MS" w:hAnsi="Book Antiqua" w:cs="Arial Unicode MS" w:hint="eastAsia"/>
          <w:b/>
          <w:sz w:val="24"/>
        </w:rPr>
        <w:t>Core tip:</w:t>
      </w:r>
      <w:r w:rsidR="00551548">
        <w:rPr>
          <w:rFonts w:ascii="Book Antiqua" w:eastAsia="Arial Unicode MS" w:hAnsi="Book Antiqua" w:cs="Arial Unicode MS" w:hint="eastAsia"/>
          <w:b/>
          <w:sz w:val="24"/>
          <w:lang w:eastAsia="zh-CN"/>
        </w:rPr>
        <w:t xml:space="preserve"> </w:t>
      </w:r>
      <w:r w:rsidR="00551548" w:rsidRPr="00551548">
        <w:rPr>
          <w:rFonts w:ascii="Book Antiqua" w:eastAsia="Arial Unicode MS" w:hAnsi="Book Antiqua" w:cs="Arial Unicode MS"/>
          <w:sz w:val="24"/>
          <w:lang w:eastAsia="zh-CN"/>
        </w:rPr>
        <w:t>Accurate diagnosis and appropriate treatment of vascular anomalies are challenging endeavors. This review presents a summary of the classification systems for vascular anomalies, a review of endovascular treatment options, and a brief look at several associated syndromes. Understanding of the diagnosis and treatment of these lesions is essential for all physicians working with this patient population.</w:t>
      </w:r>
    </w:p>
    <w:bookmarkEnd w:id="76"/>
    <w:bookmarkEnd w:id="77"/>
    <w:bookmarkEnd w:id="78"/>
    <w:bookmarkEnd w:id="79"/>
    <w:bookmarkEnd w:id="80"/>
    <w:p w14:paraId="474755C8" w14:textId="77777777" w:rsidR="00DA2DAC" w:rsidRDefault="00DA2DAC" w:rsidP="000F42AC">
      <w:pPr>
        <w:spacing w:after="0" w:line="360" w:lineRule="auto"/>
        <w:jc w:val="both"/>
        <w:rPr>
          <w:rFonts w:ascii="Book Antiqua" w:eastAsia="Arial Unicode MS" w:hAnsi="Book Antiqua" w:cs="Arial Unicode MS"/>
          <w:b/>
          <w:sz w:val="24"/>
          <w:lang w:eastAsia="zh-CN"/>
        </w:rPr>
      </w:pPr>
    </w:p>
    <w:p w14:paraId="2BCAFAA9" w14:textId="2C6450F0" w:rsidR="00EE061A" w:rsidRPr="000418A5" w:rsidRDefault="00BC1A25" w:rsidP="00EE061A">
      <w:pPr>
        <w:spacing w:line="360" w:lineRule="auto"/>
        <w:rPr>
          <w:rFonts w:ascii="Book Antiqua" w:hAnsi="Book Antiqua"/>
          <w:sz w:val="24"/>
        </w:rPr>
      </w:pPr>
      <w:r>
        <w:rPr>
          <w:rFonts w:ascii="Book Antiqua" w:hAnsi="Book Antiqua"/>
          <w:sz w:val="24"/>
          <w:szCs w:val="24"/>
        </w:rPr>
        <w:lastRenderedPageBreak/>
        <w:t>Nosher</w:t>
      </w:r>
      <w:r>
        <w:rPr>
          <w:rFonts w:ascii="Book Antiqua" w:hAnsi="Book Antiqua" w:hint="eastAsia"/>
          <w:sz w:val="24"/>
          <w:szCs w:val="24"/>
          <w:lang w:eastAsia="zh-CN"/>
        </w:rPr>
        <w:t xml:space="preserve"> JL</w:t>
      </w:r>
      <w:r>
        <w:rPr>
          <w:rFonts w:ascii="Book Antiqua" w:hAnsi="Book Antiqua"/>
          <w:sz w:val="24"/>
          <w:szCs w:val="24"/>
        </w:rPr>
        <w:t>, Murillo</w:t>
      </w:r>
      <w:r>
        <w:rPr>
          <w:rFonts w:ascii="Book Antiqua" w:hAnsi="Book Antiqua" w:hint="eastAsia"/>
          <w:sz w:val="24"/>
          <w:szCs w:val="24"/>
          <w:lang w:eastAsia="zh-CN"/>
        </w:rPr>
        <w:t xml:space="preserve"> PG</w:t>
      </w:r>
      <w:r>
        <w:rPr>
          <w:rFonts w:ascii="Book Antiqua" w:hAnsi="Book Antiqua"/>
          <w:sz w:val="24"/>
          <w:szCs w:val="24"/>
        </w:rPr>
        <w:t>, Liszewski</w:t>
      </w:r>
      <w:r>
        <w:rPr>
          <w:rFonts w:ascii="Book Antiqua" w:hAnsi="Book Antiqua" w:hint="eastAsia"/>
          <w:sz w:val="24"/>
          <w:szCs w:val="24"/>
          <w:lang w:eastAsia="zh-CN"/>
        </w:rPr>
        <w:t xml:space="preserve"> M</w:t>
      </w:r>
      <w:r>
        <w:rPr>
          <w:rFonts w:ascii="Book Antiqua" w:hAnsi="Book Antiqua"/>
          <w:sz w:val="24"/>
          <w:szCs w:val="24"/>
        </w:rPr>
        <w:t>, Gendel</w:t>
      </w:r>
      <w:r>
        <w:rPr>
          <w:rFonts w:ascii="Book Antiqua" w:hAnsi="Book Antiqua" w:hint="eastAsia"/>
          <w:sz w:val="24"/>
          <w:szCs w:val="24"/>
          <w:lang w:eastAsia="zh-CN"/>
        </w:rPr>
        <w:t xml:space="preserve"> V</w:t>
      </w:r>
      <w:r>
        <w:rPr>
          <w:rFonts w:ascii="Book Antiqua" w:hAnsi="Book Antiqua"/>
          <w:sz w:val="24"/>
          <w:szCs w:val="24"/>
        </w:rPr>
        <w:t>, Gribbin</w:t>
      </w:r>
      <w:r>
        <w:rPr>
          <w:rFonts w:ascii="Book Antiqua" w:hAnsi="Book Antiqua" w:hint="eastAsia"/>
          <w:sz w:val="24"/>
          <w:szCs w:val="24"/>
          <w:lang w:eastAsia="zh-CN"/>
        </w:rPr>
        <w:t xml:space="preserve"> CE. </w:t>
      </w:r>
      <w:r>
        <w:rPr>
          <w:rFonts w:ascii="Book Antiqua" w:hAnsi="Book Antiqua"/>
          <w:sz w:val="24"/>
          <w:szCs w:val="24"/>
        </w:rPr>
        <w:t>Vascular anomalies: A pictorial review of nomenclature, diagnosis and treatment</w:t>
      </w:r>
      <w:r>
        <w:rPr>
          <w:rFonts w:ascii="Book Antiqua" w:hAnsi="Book Antiqua" w:hint="eastAsia"/>
          <w:sz w:val="24"/>
          <w:szCs w:val="24"/>
          <w:lang w:eastAsia="zh-CN"/>
        </w:rPr>
        <w:t>.</w:t>
      </w:r>
      <w:r w:rsidR="00EE061A">
        <w:rPr>
          <w:rFonts w:ascii="Book Antiqua" w:hAnsi="Book Antiqua" w:hint="eastAsia"/>
          <w:sz w:val="24"/>
          <w:szCs w:val="24"/>
          <w:lang w:eastAsia="zh-CN"/>
        </w:rPr>
        <w:t xml:space="preserve"> </w:t>
      </w:r>
      <w:r w:rsidR="00EE061A" w:rsidRPr="00C341A0">
        <w:rPr>
          <w:rFonts w:ascii="Book Antiqua" w:hAnsi="Book Antiqua"/>
          <w:i/>
          <w:iCs/>
          <w:sz w:val="24"/>
          <w:szCs w:val="24"/>
        </w:rPr>
        <w:t>World J Radiol</w:t>
      </w:r>
      <w:r w:rsidR="00EE061A">
        <w:rPr>
          <w:rFonts w:ascii="Book Antiqua" w:hAnsi="Book Antiqua" w:hint="eastAsia"/>
          <w:i/>
          <w:iCs/>
          <w:sz w:val="24"/>
          <w:szCs w:val="24"/>
          <w:lang w:eastAsia="zh-CN"/>
        </w:rPr>
        <w:t xml:space="preserve"> </w:t>
      </w:r>
      <w:bookmarkStart w:id="81" w:name="OLE_LINK346"/>
      <w:bookmarkStart w:id="82" w:name="OLE_LINK347"/>
      <w:bookmarkStart w:id="83" w:name="OLE_LINK476"/>
      <w:r w:rsidR="00EE061A" w:rsidRPr="008C30F2">
        <w:rPr>
          <w:rFonts w:ascii="Book Antiqua" w:hAnsi="Book Antiqua" w:hint="eastAsia"/>
          <w:iCs/>
          <w:sz w:val="24"/>
        </w:rPr>
        <w:t>2014</w:t>
      </w:r>
      <w:r w:rsidR="00EE061A">
        <w:rPr>
          <w:rFonts w:ascii="Book Antiqua" w:hAnsi="Book Antiqua" w:hint="eastAsia"/>
          <w:iCs/>
          <w:sz w:val="24"/>
        </w:rPr>
        <w:t>; In press</w:t>
      </w:r>
    </w:p>
    <w:bookmarkEnd w:id="81"/>
    <w:bookmarkEnd w:id="82"/>
    <w:bookmarkEnd w:id="83"/>
    <w:p w14:paraId="0A9DBDDF" w14:textId="77777777" w:rsidR="00A452FF" w:rsidRDefault="00A452FF" w:rsidP="000F42AC">
      <w:pPr>
        <w:spacing w:after="0" w:line="360" w:lineRule="auto"/>
        <w:jc w:val="both"/>
        <w:rPr>
          <w:rFonts w:ascii="Book Antiqua" w:hAnsi="Book Antiqua"/>
          <w:b/>
          <w:sz w:val="24"/>
          <w:szCs w:val="24"/>
          <w:lang w:eastAsia="zh-CN"/>
        </w:rPr>
      </w:pPr>
    </w:p>
    <w:p w14:paraId="2D25DD35" w14:textId="23C97795" w:rsidR="00A02B10" w:rsidRPr="00B56FA3" w:rsidRDefault="002B70D9" w:rsidP="000F42AC">
      <w:pPr>
        <w:spacing w:after="0" w:line="360" w:lineRule="auto"/>
        <w:jc w:val="both"/>
        <w:rPr>
          <w:rFonts w:ascii="Book Antiqua" w:hAnsi="Book Antiqua"/>
          <w:b/>
          <w:sz w:val="24"/>
          <w:szCs w:val="24"/>
        </w:rPr>
      </w:pPr>
      <w:r w:rsidRPr="00B56FA3">
        <w:rPr>
          <w:rFonts w:ascii="Book Antiqua" w:hAnsi="Book Antiqua"/>
          <w:b/>
          <w:sz w:val="24"/>
          <w:szCs w:val="24"/>
        </w:rPr>
        <w:t>INTRODUCTION</w:t>
      </w:r>
    </w:p>
    <w:p w14:paraId="20A3F9B8" w14:textId="64F0E5E7" w:rsidR="00A02B10" w:rsidRDefault="00A15438" w:rsidP="000F42AC">
      <w:pPr>
        <w:spacing w:after="0" w:line="360" w:lineRule="auto"/>
        <w:jc w:val="both"/>
        <w:rPr>
          <w:rFonts w:ascii="Book Antiqua" w:hAnsi="Book Antiqua"/>
          <w:sz w:val="24"/>
          <w:szCs w:val="24"/>
        </w:rPr>
      </w:pPr>
      <w:r>
        <w:rPr>
          <w:rFonts w:ascii="Book Antiqua" w:hAnsi="Book Antiqua"/>
          <w:sz w:val="24"/>
          <w:szCs w:val="24"/>
        </w:rPr>
        <w:t>Anatomist and obstetrician William Hunter first described vascular anomalies in the mid-18</w:t>
      </w:r>
      <w:r w:rsidRPr="00A15438">
        <w:rPr>
          <w:rFonts w:ascii="Book Antiqua" w:hAnsi="Book Antiqua"/>
          <w:sz w:val="24"/>
          <w:szCs w:val="24"/>
          <w:vertAlign w:val="superscript"/>
        </w:rPr>
        <w:t>th</w:t>
      </w:r>
      <w:r>
        <w:rPr>
          <w:rFonts w:ascii="Book Antiqua" w:hAnsi="Book Antiqua"/>
          <w:sz w:val="24"/>
          <w:szCs w:val="24"/>
        </w:rPr>
        <w:t xml:space="preserve"> century </w:t>
      </w:r>
      <w:r w:rsidR="00D178E1" w:rsidRPr="00E417D6">
        <w:rPr>
          <w:rFonts w:ascii="Book Antiqua" w:hAnsi="Book Antiqua"/>
          <w:sz w:val="24"/>
          <w:szCs w:val="24"/>
        </w:rPr>
        <w:t>in the context of iatrogenic creation of arteriov</w:t>
      </w:r>
      <w:r>
        <w:rPr>
          <w:rFonts w:ascii="Book Antiqua" w:hAnsi="Book Antiqua"/>
          <w:sz w:val="24"/>
          <w:szCs w:val="24"/>
        </w:rPr>
        <w:t>enous fistulas by phlebotomists</w:t>
      </w:r>
      <w:r w:rsidR="00D178E1" w:rsidRPr="00A15438">
        <w:rPr>
          <w:rFonts w:ascii="Book Antiqua" w:hAnsi="Book Antiqua"/>
          <w:sz w:val="24"/>
          <w:szCs w:val="24"/>
          <w:vertAlign w:val="superscript"/>
        </w:rPr>
        <w:t>[1]</w:t>
      </w:r>
      <w:r>
        <w:rPr>
          <w:rFonts w:ascii="Book Antiqua" w:hAnsi="Book Antiqua"/>
          <w:sz w:val="24"/>
          <w:szCs w:val="24"/>
        </w:rPr>
        <w:t xml:space="preserve">. </w:t>
      </w:r>
      <w:r w:rsidR="00D178E1" w:rsidRPr="00E417D6">
        <w:rPr>
          <w:rFonts w:ascii="Book Antiqua" w:hAnsi="Book Antiqua"/>
          <w:sz w:val="24"/>
          <w:szCs w:val="24"/>
        </w:rPr>
        <w:t>Over the next century</w:t>
      </w:r>
      <w:r>
        <w:rPr>
          <w:rFonts w:ascii="Book Antiqua" w:hAnsi="Book Antiqua"/>
          <w:sz w:val="24"/>
          <w:szCs w:val="24"/>
        </w:rPr>
        <w:t>,</w:t>
      </w:r>
      <w:r w:rsidR="00D178E1" w:rsidRPr="00E417D6">
        <w:rPr>
          <w:rFonts w:ascii="Book Antiqua" w:hAnsi="Book Antiqua"/>
          <w:sz w:val="24"/>
          <w:szCs w:val="24"/>
        </w:rPr>
        <w:t xml:space="preserve"> description of these and more complex vascular lesions was furthered by the work of Dupuytren, Virchow, and others but </w:t>
      </w:r>
      <w:r w:rsidR="00D178E1">
        <w:rPr>
          <w:rFonts w:ascii="Book Antiqua" w:hAnsi="Book Antiqua"/>
          <w:sz w:val="24"/>
          <w:szCs w:val="24"/>
        </w:rPr>
        <w:t xml:space="preserve">the </w:t>
      </w:r>
      <w:r w:rsidR="00D178E1" w:rsidRPr="00E417D6">
        <w:rPr>
          <w:rFonts w:ascii="Book Antiqua" w:hAnsi="Book Antiqua"/>
          <w:sz w:val="24"/>
          <w:szCs w:val="24"/>
        </w:rPr>
        <w:t>lack of a cohesive system of classification led to confus</w:t>
      </w:r>
      <w:r w:rsidR="00072860">
        <w:rPr>
          <w:rFonts w:ascii="Book Antiqua" w:hAnsi="Book Antiqua"/>
          <w:sz w:val="24"/>
          <w:szCs w:val="24"/>
        </w:rPr>
        <w:t xml:space="preserve">ion, hampering </w:t>
      </w:r>
      <w:r w:rsidR="00D178E1" w:rsidRPr="00E417D6">
        <w:rPr>
          <w:rFonts w:ascii="Book Antiqua" w:hAnsi="Book Antiqua"/>
          <w:sz w:val="24"/>
          <w:szCs w:val="24"/>
        </w:rPr>
        <w:t>further understanding of these entities.</w:t>
      </w:r>
      <w:r w:rsidR="00407C19">
        <w:rPr>
          <w:rFonts w:ascii="Book Antiqua" w:hAnsi="Book Antiqua"/>
          <w:sz w:val="24"/>
          <w:szCs w:val="24"/>
        </w:rPr>
        <w:t xml:space="preserve"> </w:t>
      </w:r>
      <w:r w:rsidR="00D178E1" w:rsidRPr="00E417D6">
        <w:rPr>
          <w:rFonts w:ascii="Book Antiqua" w:hAnsi="Book Antiqua"/>
          <w:sz w:val="24"/>
          <w:szCs w:val="24"/>
        </w:rPr>
        <w:t>Since that time, categorization of these lesions has advanced from primitive descriptions and disorganized nomenclatures to a more a structured catalogue of classification.</w:t>
      </w:r>
      <w:r w:rsidR="00407C19">
        <w:rPr>
          <w:rFonts w:ascii="Book Antiqua" w:hAnsi="Book Antiqua"/>
          <w:sz w:val="24"/>
          <w:szCs w:val="24"/>
        </w:rPr>
        <w:t xml:space="preserve"> </w:t>
      </w:r>
      <w:r w:rsidR="001B69A9">
        <w:rPr>
          <w:rFonts w:ascii="Book Antiqua" w:hAnsi="Book Antiqua"/>
          <w:sz w:val="24"/>
          <w:szCs w:val="24"/>
        </w:rPr>
        <w:t>Mulliken and Glowacki pioneered this transformation</w:t>
      </w:r>
      <w:r w:rsidR="001B69A9" w:rsidRPr="00A15438">
        <w:rPr>
          <w:rFonts w:ascii="Book Antiqua" w:hAnsi="Book Antiqua"/>
          <w:sz w:val="24"/>
          <w:szCs w:val="24"/>
          <w:vertAlign w:val="superscript"/>
        </w:rPr>
        <w:t>[2]</w:t>
      </w:r>
      <w:r w:rsidR="001B69A9">
        <w:rPr>
          <w:rFonts w:ascii="Book Antiqua" w:hAnsi="Book Antiqua"/>
          <w:sz w:val="24"/>
          <w:szCs w:val="24"/>
        </w:rPr>
        <w:t>, while the Hamburg classification system further refined it</w:t>
      </w:r>
      <w:r w:rsidR="001B69A9" w:rsidRPr="00A15438">
        <w:rPr>
          <w:rFonts w:ascii="Book Antiqua" w:hAnsi="Book Antiqua"/>
          <w:sz w:val="24"/>
          <w:szCs w:val="24"/>
          <w:vertAlign w:val="superscript"/>
        </w:rPr>
        <w:t>[3]</w:t>
      </w:r>
      <w:r w:rsidR="001B69A9">
        <w:rPr>
          <w:rFonts w:ascii="Book Antiqua" w:hAnsi="Book Antiqua"/>
          <w:sz w:val="24"/>
          <w:szCs w:val="24"/>
        </w:rPr>
        <w:t>.</w:t>
      </w:r>
      <w:r w:rsidR="00C45D43">
        <w:rPr>
          <w:rFonts w:ascii="Book Antiqua" w:hAnsi="Book Antiqua"/>
          <w:sz w:val="24"/>
          <w:szCs w:val="24"/>
        </w:rPr>
        <w:t xml:space="preserve"> </w:t>
      </w:r>
    </w:p>
    <w:p w14:paraId="4DAFDBEA" w14:textId="6BFA8227" w:rsidR="00000668" w:rsidRDefault="0096558D" w:rsidP="000F42AC">
      <w:pPr>
        <w:spacing w:after="0" w:line="360" w:lineRule="auto"/>
        <w:ind w:firstLine="720"/>
        <w:jc w:val="both"/>
        <w:rPr>
          <w:rFonts w:ascii="Book Antiqua" w:hAnsi="Book Antiqua"/>
          <w:sz w:val="24"/>
          <w:szCs w:val="24"/>
        </w:rPr>
      </w:pPr>
      <w:r>
        <w:rPr>
          <w:rFonts w:ascii="Book Antiqua" w:hAnsi="Book Antiqua"/>
          <w:sz w:val="24"/>
          <w:szCs w:val="24"/>
        </w:rPr>
        <w:t xml:space="preserve"> </w:t>
      </w:r>
      <w:r w:rsidR="00D178E1" w:rsidRPr="00E417D6">
        <w:rPr>
          <w:rFonts w:ascii="Book Antiqua" w:hAnsi="Book Antiqua"/>
          <w:sz w:val="24"/>
          <w:szCs w:val="24"/>
        </w:rPr>
        <w:t>Early attempts at classification were based on the pathological appearance of the lesions without consideration for underlying biologic behavior. Terms such as “erectile tumors,” “naevus maternus,” and “stigma metrocelis” were ap</w:t>
      </w:r>
      <w:r w:rsidR="00A15438">
        <w:rPr>
          <w:rFonts w:ascii="Book Antiqua" w:hAnsi="Book Antiqua"/>
          <w:sz w:val="24"/>
          <w:szCs w:val="24"/>
        </w:rPr>
        <w:t>plied without clear delineation</w:t>
      </w:r>
      <w:r w:rsidR="00D178E1" w:rsidRPr="00A15438">
        <w:rPr>
          <w:rFonts w:ascii="Book Antiqua" w:hAnsi="Book Antiqua"/>
          <w:sz w:val="24"/>
          <w:szCs w:val="24"/>
          <w:vertAlign w:val="superscript"/>
        </w:rPr>
        <w:t>[2]</w:t>
      </w:r>
      <w:r w:rsidR="00A15438">
        <w:rPr>
          <w:rFonts w:ascii="Book Antiqua" w:hAnsi="Book Antiqua"/>
          <w:sz w:val="24"/>
          <w:szCs w:val="24"/>
        </w:rPr>
        <w:t xml:space="preserve">. </w:t>
      </w:r>
      <w:r w:rsidR="00D178E1" w:rsidRPr="00E417D6">
        <w:rPr>
          <w:rFonts w:ascii="Book Antiqua" w:hAnsi="Book Antiqua"/>
          <w:sz w:val="24"/>
          <w:szCs w:val="24"/>
        </w:rPr>
        <w:t>It wasn’t until 1982, when Mulliken and Glowacki introduced a classification system rooted in the pathophysiology of these lesions that much of the confusion surrounding these lesions was clarified</w:t>
      </w:r>
      <w:r w:rsidR="00D178E1" w:rsidRPr="00A15438">
        <w:rPr>
          <w:rFonts w:ascii="Book Antiqua" w:hAnsi="Book Antiqua"/>
          <w:sz w:val="24"/>
          <w:szCs w:val="24"/>
          <w:vertAlign w:val="superscript"/>
        </w:rPr>
        <w:t>[2]</w:t>
      </w:r>
      <w:r w:rsidR="00A15438">
        <w:rPr>
          <w:rFonts w:ascii="Book Antiqua" w:hAnsi="Book Antiqua"/>
          <w:sz w:val="24"/>
          <w:szCs w:val="24"/>
        </w:rPr>
        <w:t xml:space="preserve">. </w:t>
      </w:r>
      <w:r w:rsidR="00D178E1" w:rsidRPr="00E417D6">
        <w:rPr>
          <w:rFonts w:ascii="Book Antiqua" w:hAnsi="Book Antiqua"/>
          <w:sz w:val="24"/>
          <w:szCs w:val="24"/>
        </w:rPr>
        <w:t xml:space="preserve">This system divided vascular anomalies into two categories: </w:t>
      </w:r>
      <w:r>
        <w:rPr>
          <w:rFonts w:ascii="Book Antiqua" w:hAnsi="Book Antiqua"/>
          <w:sz w:val="24"/>
          <w:szCs w:val="24"/>
        </w:rPr>
        <w:t>vascular tumors (</w:t>
      </w:r>
      <w:r w:rsidR="00D178E1" w:rsidRPr="00E417D6">
        <w:rPr>
          <w:rFonts w:ascii="Book Antiqua" w:hAnsi="Book Antiqua"/>
          <w:sz w:val="24"/>
          <w:szCs w:val="24"/>
        </w:rPr>
        <w:t>hemangiomas</w:t>
      </w:r>
      <w:r>
        <w:rPr>
          <w:rFonts w:ascii="Book Antiqua" w:hAnsi="Book Antiqua"/>
          <w:sz w:val="24"/>
          <w:szCs w:val="24"/>
        </w:rPr>
        <w:t>)</w:t>
      </w:r>
      <w:r w:rsidR="00A15438">
        <w:rPr>
          <w:rFonts w:ascii="Book Antiqua" w:hAnsi="Book Antiqua"/>
          <w:sz w:val="24"/>
          <w:szCs w:val="24"/>
        </w:rPr>
        <w:t xml:space="preserve"> and vascular malformations. </w:t>
      </w:r>
      <w:r w:rsidR="00D178E1" w:rsidRPr="00E417D6">
        <w:rPr>
          <w:rFonts w:ascii="Book Antiqua" w:hAnsi="Book Antiqua"/>
          <w:sz w:val="24"/>
          <w:szCs w:val="24"/>
        </w:rPr>
        <w:t>This standard was adopted by the International Society for the Study of Vascular Anomalies (ISSVA)</w:t>
      </w:r>
      <w:r w:rsidR="00025827">
        <w:rPr>
          <w:rFonts w:ascii="Book Antiqua" w:hAnsi="Book Antiqua"/>
          <w:sz w:val="24"/>
          <w:szCs w:val="24"/>
          <w:vertAlign w:val="superscript"/>
        </w:rPr>
        <w:t>[3, 4</w:t>
      </w:r>
      <w:r w:rsidR="00D178E1" w:rsidRPr="00A15438">
        <w:rPr>
          <w:rFonts w:ascii="Book Antiqua" w:hAnsi="Book Antiqua"/>
          <w:sz w:val="24"/>
          <w:szCs w:val="24"/>
          <w:vertAlign w:val="superscript"/>
        </w:rPr>
        <w:t>]</w:t>
      </w:r>
      <w:r w:rsidR="00D178E1" w:rsidRPr="00E417D6">
        <w:rPr>
          <w:rFonts w:ascii="Book Antiqua" w:hAnsi="Book Antiqua"/>
          <w:sz w:val="24"/>
          <w:szCs w:val="24"/>
        </w:rPr>
        <w:t xml:space="preserve"> and continues to be embraced by many clinicians in current practice.</w:t>
      </w:r>
      <w:r w:rsidR="00407C19">
        <w:rPr>
          <w:rFonts w:ascii="Book Antiqua" w:hAnsi="Book Antiqua"/>
          <w:sz w:val="24"/>
          <w:szCs w:val="24"/>
        </w:rPr>
        <w:t xml:space="preserve"> </w:t>
      </w:r>
      <w:r w:rsidR="00D178E1" w:rsidRPr="00E417D6">
        <w:rPr>
          <w:rFonts w:ascii="Book Antiqua" w:hAnsi="Book Antiqua"/>
          <w:sz w:val="24"/>
          <w:szCs w:val="24"/>
        </w:rPr>
        <w:t>Subsequent modifications to this classification system have included the addition of other rare vascular tumors distinct from hemangiomas, including tufted angioma, Kaposiform hemangioendothelioma, angiosarcoma and others.</w:t>
      </w:r>
      <w:r w:rsidR="00407C19">
        <w:rPr>
          <w:rFonts w:ascii="Book Antiqua" w:hAnsi="Book Antiqua"/>
          <w:sz w:val="24"/>
          <w:szCs w:val="24"/>
        </w:rPr>
        <w:t xml:space="preserve"> </w:t>
      </w:r>
      <w:r w:rsidR="00D178E1" w:rsidRPr="00E417D6">
        <w:rPr>
          <w:rFonts w:ascii="Book Antiqua" w:hAnsi="Book Antiqua"/>
          <w:sz w:val="24"/>
          <w:szCs w:val="24"/>
        </w:rPr>
        <w:t>With these additions, vascular anomalies continue to be divided into two categories: vascular tumors, which include hemangiomas,</w:t>
      </w:r>
      <w:r w:rsidR="008C732E">
        <w:rPr>
          <w:rFonts w:ascii="Book Antiqua" w:hAnsi="Book Antiqua"/>
          <w:sz w:val="24"/>
          <w:szCs w:val="24"/>
        </w:rPr>
        <w:t xml:space="preserve"> and vascular malformations. </w:t>
      </w:r>
      <w:r w:rsidR="00D178E1">
        <w:rPr>
          <w:rFonts w:ascii="Book Antiqua" w:hAnsi="Book Antiqua"/>
          <w:sz w:val="24"/>
          <w:szCs w:val="24"/>
        </w:rPr>
        <w:t>Several years later</w:t>
      </w:r>
      <w:r w:rsidR="00D178E1" w:rsidRPr="00E417D6">
        <w:rPr>
          <w:rFonts w:ascii="Book Antiqua" w:hAnsi="Book Antiqua"/>
          <w:sz w:val="24"/>
          <w:szCs w:val="24"/>
        </w:rPr>
        <w:t xml:space="preserve">, </w:t>
      </w:r>
      <w:r w:rsidR="001B69A9">
        <w:rPr>
          <w:rFonts w:ascii="Book Antiqua" w:hAnsi="Book Antiqua"/>
          <w:sz w:val="24"/>
          <w:szCs w:val="24"/>
        </w:rPr>
        <w:t>t</w:t>
      </w:r>
      <w:r w:rsidR="00D178E1" w:rsidRPr="00E417D6">
        <w:rPr>
          <w:rFonts w:ascii="Book Antiqua" w:hAnsi="Book Antiqua"/>
          <w:sz w:val="24"/>
          <w:szCs w:val="24"/>
        </w:rPr>
        <w:t>he</w:t>
      </w:r>
      <w:r w:rsidR="00D178E1">
        <w:rPr>
          <w:rFonts w:ascii="Book Antiqua" w:hAnsi="Book Antiqua"/>
          <w:sz w:val="24"/>
          <w:szCs w:val="24"/>
        </w:rPr>
        <w:t xml:space="preserve"> Hamburg classification system</w:t>
      </w:r>
      <w:r w:rsidR="00D178E1" w:rsidRPr="00E417D6">
        <w:rPr>
          <w:rFonts w:ascii="Book Antiqua" w:hAnsi="Book Antiqua"/>
          <w:sz w:val="24"/>
          <w:szCs w:val="24"/>
        </w:rPr>
        <w:t xml:space="preserve"> adopted an embryologic perspective to further aid in the classification of vascular malformations</w:t>
      </w:r>
      <w:r w:rsidR="00D178E1" w:rsidRPr="00A15438">
        <w:rPr>
          <w:rFonts w:ascii="Book Antiqua" w:hAnsi="Book Antiqua"/>
          <w:sz w:val="24"/>
          <w:szCs w:val="24"/>
          <w:vertAlign w:val="superscript"/>
        </w:rPr>
        <w:t>[3]</w:t>
      </w:r>
      <w:r w:rsidR="00D178E1" w:rsidRPr="00E417D6">
        <w:rPr>
          <w:rFonts w:ascii="Book Antiqua" w:hAnsi="Book Antiqua"/>
          <w:sz w:val="24"/>
          <w:szCs w:val="24"/>
        </w:rPr>
        <w:t>.</w:t>
      </w:r>
      <w:r w:rsidR="00D178E1">
        <w:rPr>
          <w:rFonts w:ascii="Book Antiqua" w:hAnsi="Book Antiqua"/>
          <w:sz w:val="24"/>
          <w:szCs w:val="24"/>
        </w:rPr>
        <w:t xml:space="preserve"> Lesions are identified</w:t>
      </w:r>
      <w:r w:rsidR="00D178E1" w:rsidRPr="00E417D6">
        <w:rPr>
          <w:rFonts w:ascii="Book Antiqua" w:hAnsi="Book Antiqua"/>
          <w:sz w:val="24"/>
          <w:szCs w:val="24"/>
        </w:rPr>
        <w:t xml:space="preserve"> first based on the prevailing vascular structure involved</w:t>
      </w:r>
      <w:r>
        <w:rPr>
          <w:rFonts w:ascii="Book Antiqua" w:hAnsi="Book Antiqua"/>
          <w:sz w:val="24"/>
          <w:szCs w:val="24"/>
        </w:rPr>
        <w:t>-</w:t>
      </w:r>
      <w:r w:rsidR="00D178E1" w:rsidRPr="00E417D6">
        <w:rPr>
          <w:rFonts w:ascii="Book Antiqua" w:hAnsi="Book Antiqua"/>
          <w:sz w:val="24"/>
          <w:szCs w:val="24"/>
        </w:rPr>
        <w:t xml:space="preserve"> arterial, </w:t>
      </w:r>
      <w:r w:rsidR="00072860">
        <w:rPr>
          <w:rFonts w:ascii="Book Antiqua" w:hAnsi="Book Antiqua"/>
          <w:sz w:val="24"/>
          <w:szCs w:val="24"/>
        </w:rPr>
        <w:t xml:space="preserve">venous, lymphatic, or capillary, also considering </w:t>
      </w:r>
      <w:r w:rsidR="00D178E1" w:rsidRPr="00E417D6">
        <w:rPr>
          <w:rFonts w:ascii="Book Antiqua" w:hAnsi="Book Antiqua"/>
          <w:sz w:val="24"/>
          <w:szCs w:val="24"/>
        </w:rPr>
        <w:t>arteriovenous shunting and combined vascular defects</w:t>
      </w:r>
      <w:r w:rsidR="00D178E1" w:rsidRPr="00A15438">
        <w:rPr>
          <w:rFonts w:ascii="Book Antiqua" w:hAnsi="Book Antiqua"/>
          <w:sz w:val="24"/>
          <w:szCs w:val="24"/>
          <w:vertAlign w:val="superscript"/>
        </w:rPr>
        <w:t>[3]</w:t>
      </w:r>
      <w:r w:rsidR="00D178E1" w:rsidRPr="00E417D6">
        <w:rPr>
          <w:rFonts w:ascii="Book Antiqua" w:hAnsi="Book Antiqua"/>
          <w:sz w:val="24"/>
          <w:szCs w:val="24"/>
        </w:rPr>
        <w:t>.</w:t>
      </w:r>
      <w:r w:rsidR="00407C19">
        <w:rPr>
          <w:rFonts w:ascii="Book Antiqua" w:hAnsi="Book Antiqua"/>
          <w:sz w:val="24"/>
          <w:szCs w:val="24"/>
        </w:rPr>
        <w:t xml:space="preserve"> </w:t>
      </w:r>
      <w:r>
        <w:rPr>
          <w:rFonts w:ascii="Book Antiqua" w:hAnsi="Book Antiqua"/>
          <w:sz w:val="24"/>
          <w:szCs w:val="24"/>
        </w:rPr>
        <w:t>The</w:t>
      </w:r>
      <w:r w:rsidR="00D178E1" w:rsidRPr="00E417D6">
        <w:rPr>
          <w:rFonts w:ascii="Book Antiqua" w:hAnsi="Book Antiqua"/>
          <w:sz w:val="24"/>
          <w:szCs w:val="24"/>
        </w:rPr>
        <w:t xml:space="preserve"> embryological background of the lesion i</w:t>
      </w:r>
      <w:r w:rsidR="001B69A9">
        <w:rPr>
          <w:rFonts w:ascii="Book Antiqua" w:hAnsi="Book Antiqua"/>
          <w:sz w:val="24"/>
          <w:szCs w:val="24"/>
        </w:rPr>
        <w:t>s</w:t>
      </w:r>
      <w:r w:rsidR="00A15438">
        <w:rPr>
          <w:rFonts w:ascii="Book Antiqua" w:hAnsi="Book Antiqua"/>
          <w:sz w:val="24"/>
          <w:szCs w:val="24"/>
        </w:rPr>
        <w:t xml:space="preserve"> </w:t>
      </w:r>
      <w:r>
        <w:rPr>
          <w:rFonts w:ascii="Book Antiqua" w:hAnsi="Book Antiqua"/>
          <w:sz w:val="24"/>
          <w:szCs w:val="24"/>
        </w:rPr>
        <w:t>then</w:t>
      </w:r>
      <w:r w:rsidR="00D178E1" w:rsidRPr="00E417D6">
        <w:rPr>
          <w:rFonts w:ascii="Book Antiqua" w:hAnsi="Book Antiqua"/>
          <w:sz w:val="24"/>
          <w:szCs w:val="24"/>
        </w:rPr>
        <w:t xml:space="preserve"> considered for additional deli</w:t>
      </w:r>
      <w:r>
        <w:rPr>
          <w:rFonts w:ascii="Book Antiqua" w:hAnsi="Book Antiqua"/>
          <w:sz w:val="24"/>
          <w:szCs w:val="24"/>
        </w:rPr>
        <w:t>neation</w:t>
      </w:r>
      <w:r w:rsidR="00025827">
        <w:rPr>
          <w:rFonts w:ascii="Book Antiqua" w:hAnsi="Book Antiqua"/>
          <w:sz w:val="24"/>
          <w:szCs w:val="24"/>
          <w:vertAlign w:val="superscript"/>
        </w:rPr>
        <w:t>[5</w:t>
      </w:r>
      <w:r w:rsidR="006E4AC1" w:rsidRPr="006E4AC1">
        <w:rPr>
          <w:rFonts w:ascii="Book Antiqua" w:hAnsi="Book Antiqua"/>
          <w:sz w:val="24"/>
          <w:szCs w:val="24"/>
          <w:vertAlign w:val="superscript"/>
        </w:rPr>
        <w:t>]</w:t>
      </w:r>
      <w:r>
        <w:rPr>
          <w:rFonts w:ascii="Book Antiqua" w:hAnsi="Book Antiqua"/>
          <w:sz w:val="24"/>
          <w:szCs w:val="24"/>
        </w:rPr>
        <w:t>. Extratruncular lesions</w:t>
      </w:r>
      <w:r w:rsidR="00D178E1" w:rsidRPr="00E417D6">
        <w:rPr>
          <w:rFonts w:ascii="Book Antiqua" w:hAnsi="Book Antiqua"/>
          <w:sz w:val="24"/>
          <w:szCs w:val="24"/>
        </w:rPr>
        <w:t xml:space="preserve"> result </w:t>
      </w:r>
      <w:r>
        <w:rPr>
          <w:rFonts w:ascii="Book Antiqua" w:hAnsi="Book Antiqua"/>
          <w:sz w:val="24"/>
          <w:szCs w:val="24"/>
        </w:rPr>
        <w:t>from</w:t>
      </w:r>
      <w:r w:rsidR="00D178E1" w:rsidRPr="00E417D6">
        <w:rPr>
          <w:rFonts w:ascii="Book Antiqua" w:hAnsi="Book Antiqua"/>
          <w:sz w:val="24"/>
          <w:szCs w:val="24"/>
        </w:rPr>
        <w:t xml:space="preserve"> developmental arrest in </w:t>
      </w:r>
      <w:r w:rsidR="00072860">
        <w:rPr>
          <w:rFonts w:ascii="Book Antiqua" w:hAnsi="Book Antiqua"/>
          <w:sz w:val="24"/>
          <w:szCs w:val="24"/>
        </w:rPr>
        <w:t>the</w:t>
      </w:r>
      <w:r w:rsidR="00D178E1" w:rsidRPr="00E417D6">
        <w:rPr>
          <w:rFonts w:ascii="Book Antiqua" w:hAnsi="Book Antiqua"/>
          <w:sz w:val="24"/>
          <w:szCs w:val="24"/>
        </w:rPr>
        <w:t xml:space="preserve"> early</w:t>
      </w:r>
      <w:r w:rsidR="00072860">
        <w:rPr>
          <w:rFonts w:ascii="Book Antiqua" w:hAnsi="Book Antiqua"/>
          <w:sz w:val="24"/>
          <w:szCs w:val="24"/>
        </w:rPr>
        <w:t xml:space="preserve"> reticular embryonic</w:t>
      </w:r>
      <w:r w:rsidR="00D178E1" w:rsidRPr="00E417D6">
        <w:rPr>
          <w:rFonts w:ascii="Book Antiqua" w:hAnsi="Book Antiqua"/>
          <w:sz w:val="24"/>
          <w:szCs w:val="24"/>
        </w:rPr>
        <w:t xml:space="preserve"> stage, prior to the development of vascular trunks. Extratruncular </w:t>
      </w:r>
      <w:r>
        <w:rPr>
          <w:rFonts w:ascii="Book Antiqua" w:hAnsi="Book Antiqua"/>
          <w:sz w:val="24"/>
          <w:szCs w:val="24"/>
        </w:rPr>
        <w:t>malformations</w:t>
      </w:r>
      <w:r w:rsidR="00D178E1" w:rsidRPr="00E417D6">
        <w:rPr>
          <w:rFonts w:ascii="Book Antiqua" w:hAnsi="Book Antiqua"/>
          <w:sz w:val="24"/>
          <w:szCs w:val="24"/>
        </w:rPr>
        <w:t xml:space="preserve"> </w:t>
      </w:r>
      <w:r>
        <w:rPr>
          <w:rFonts w:ascii="Book Antiqua" w:hAnsi="Book Antiqua"/>
          <w:sz w:val="24"/>
          <w:szCs w:val="24"/>
        </w:rPr>
        <w:t>may be</w:t>
      </w:r>
      <w:r w:rsidR="00D178E1" w:rsidRPr="00E417D6">
        <w:rPr>
          <w:rFonts w:ascii="Book Antiqua" w:hAnsi="Book Antiqua"/>
          <w:sz w:val="24"/>
          <w:szCs w:val="24"/>
        </w:rPr>
        <w:t xml:space="preserve"> infiltrating and diffuse or limited and localized. Truncular lesions result from a defect occurring during the stage of fetal development following the reticular stage, as the vascular trunks are developing. Truncular forms </w:t>
      </w:r>
      <w:r w:rsidR="008B2FBA">
        <w:rPr>
          <w:rFonts w:ascii="Book Antiqua" w:hAnsi="Book Antiqua"/>
          <w:sz w:val="24"/>
          <w:szCs w:val="24"/>
        </w:rPr>
        <w:t>develop from</w:t>
      </w:r>
      <w:r w:rsidR="00D178E1" w:rsidRPr="00E417D6">
        <w:rPr>
          <w:rFonts w:ascii="Book Antiqua" w:hAnsi="Book Antiqua"/>
          <w:sz w:val="24"/>
          <w:szCs w:val="24"/>
        </w:rPr>
        <w:t xml:space="preserve"> stenosis o</w:t>
      </w:r>
      <w:r w:rsidR="008B2FBA">
        <w:rPr>
          <w:rFonts w:ascii="Book Antiqua" w:hAnsi="Book Antiqua"/>
          <w:sz w:val="24"/>
          <w:szCs w:val="24"/>
        </w:rPr>
        <w:t>r</w:t>
      </w:r>
      <w:r w:rsidR="00D178E1" w:rsidRPr="00E417D6">
        <w:rPr>
          <w:rFonts w:ascii="Book Antiqua" w:hAnsi="Book Antiqua"/>
          <w:sz w:val="24"/>
          <w:szCs w:val="24"/>
        </w:rPr>
        <w:t xml:space="preserve"> obstruction of vascular trunks, with resulting hypoplasia, or dilatation of vascular trunks, which in t</w:t>
      </w:r>
      <w:r w:rsidR="002A448C">
        <w:rPr>
          <w:rFonts w:ascii="Book Antiqua" w:hAnsi="Book Antiqua"/>
          <w:sz w:val="24"/>
          <w:szCs w:val="24"/>
        </w:rPr>
        <w:t>urn may be localized or diffuse</w:t>
      </w:r>
      <w:r w:rsidR="00025827">
        <w:rPr>
          <w:rFonts w:ascii="Book Antiqua" w:hAnsi="Book Antiqua"/>
          <w:sz w:val="24"/>
          <w:szCs w:val="24"/>
          <w:vertAlign w:val="superscript"/>
        </w:rPr>
        <w:t>[6</w:t>
      </w:r>
      <w:r w:rsidR="002A448C" w:rsidRPr="002A448C">
        <w:rPr>
          <w:rFonts w:ascii="Book Antiqua" w:hAnsi="Book Antiqua"/>
          <w:sz w:val="24"/>
          <w:szCs w:val="24"/>
          <w:vertAlign w:val="superscript"/>
        </w:rPr>
        <w:t>]</w:t>
      </w:r>
      <w:r w:rsidR="002A448C">
        <w:rPr>
          <w:rFonts w:ascii="Book Antiqua" w:hAnsi="Book Antiqua"/>
          <w:sz w:val="24"/>
          <w:szCs w:val="24"/>
        </w:rPr>
        <w:t>.</w:t>
      </w:r>
    </w:p>
    <w:p w14:paraId="6E947234" w14:textId="77777777" w:rsidR="00A1459B" w:rsidRDefault="00A1459B" w:rsidP="000F42AC">
      <w:pPr>
        <w:spacing w:after="0" w:line="360" w:lineRule="auto"/>
        <w:ind w:firstLine="720"/>
        <w:jc w:val="both"/>
        <w:rPr>
          <w:rFonts w:ascii="Book Antiqua" w:hAnsi="Book Antiqua"/>
          <w:sz w:val="24"/>
          <w:szCs w:val="24"/>
        </w:rPr>
      </w:pPr>
    </w:p>
    <w:p w14:paraId="4FEE18B2" w14:textId="48FC8577" w:rsidR="00A02B10" w:rsidRPr="00F239FD" w:rsidRDefault="002B70D9" w:rsidP="000F42AC">
      <w:pPr>
        <w:spacing w:after="0" w:line="360" w:lineRule="auto"/>
        <w:jc w:val="both"/>
        <w:rPr>
          <w:rFonts w:ascii="Book Antiqua" w:hAnsi="Book Antiqua"/>
          <w:b/>
          <w:sz w:val="24"/>
          <w:szCs w:val="24"/>
        </w:rPr>
      </w:pPr>
      <w:r w:rsidRPr="00F239FD">
        <w:rPr>
          <w:rFonts w:ascii="Book Antiqua" w:hAnsi="Book Antiqua"/>
          <w:b/>
          <w:sz w:val="24"/>
          <w:szCs w:val="24"/>
        </w:rPr>
        <w:t>VASCULAR TUMORS</w:t>
      </w:r>
    </w:p>
    <w:p w14:paraId="7C363C67" w14:textId="0F536B6E" w:rsidR="002D6A4C" w:rsidRDefault="00A02B10" w:rsidP="000F42AC">
      <w:pPr>
        <w:spacing w:after="0" w:line="360" w:lineRule="auto"/>
        <w:jc w:val="both"/>
        <w:rPr>
          <w:rFonts w:ascii="Book Antiqua" w:hAnsi="Book Antiqua"/>
          <w:sz w:val="24"/>
          <w:szCs w:val="24"/>
        </w:rPr>
      </w:pPr>
      <w:r w:rsidRPr="00155E18">
        <w:rPr>
          <w:rFonts w:ascii="Book Antiqua" w:hAnsi="Book Antiqua"/>
          <w:sz w:val="24"/>
          <w:szCs w:val="24"/>
        </w:rPr>
        <w:t>In the</w:t>
      </w:r>
      <w:r w:rsidR="001B69A9">
        <w:rPr>
          <w:rFonts w:ascii="Book Antiqua" w:hAnsi="Book Antiqua"/>
          <w:sz w:val="24"/>
          <w:szCs w:val="24"/>
        </w:rPr>
        <w:t>ir</w:t>
      </w:r>
      <w:r w:rsidRPr="00155E18">
        <w:rPr>
          <w:rFonts w:ascii="Book Antiqua" w:hAnsi="Book Antiqua"/>
          <w:sz w:val="24"/>
          <w:szCs w:val="24"/>
        </w:rPr>
        <w:t xml:space="preserve"> seminal paper</w:t>
      </w:r>
      <w:r w:rsidR="001B69A9">
        <w:rPr>
          <w:rFonts w:ascii="Book Antiqua" w:hAnsi="Book Antiqua"/>
          <w:sz w:val="24"/>
          <w:szCs w:val="24"/>
        </w:rPr>
        <w:t xml:space="preserve">, </w:t>
      </w:r>
      <w:r w:rsidRPr="00155E18">
        <w:rPr>
          <w:rFonts w:ascii="Book Antiqua" w:hAnsi="Book Antiqua"/>
          <w:sz w:val="24"/>
          <w:szCs w:val="24"/>
        </w:rPr>
        <w:t>Mulliken and Glowacki</w:t>
      </w:r>
      <w:r w:rsidR="00000668" w:rsidRPr="00A15438">
        <w:rPr>
          <w:rFonts w:ascii="Book Antiqua" w:hAnsi="Book Antiqua"/>
          <w:sz w:val="24"/>
          <w:szCs w:val="24"/>
          <w:vertAlign w:val="superscript"/>
        </w:rPr>
        <w:t>[2]</w:t>
      </w:r>
      <w:r w:rsidRPr="00155E18">
        <w:rPr>
          <w:rFonts w:ascii="Book Antiqua" w:hAnsi="Book Antiqua"/>
          <w:sz w:val="24"/>
          <w:szCs w:val="24"/>
        </w:rPr>
        <w:t xml:space="preserve">, </w:t>
      </w:r>
      <w:r w:rsidR="001B69A9">
        <w:rPr>
          <w:rFonts w:ascii="Book Antiqua" w:hAnsi="Book Antiqua"/>
          <w:sz w:val="24"/>
          <w:szCs w:val="24"/>
        </w:rPr>
        <w:t xml:space="preserve">reported </w:t>
      </w:r>
      <w:r w:rsidR="00025827">
        <w:rPr>
          <w:rFonts w:ascii="Book Antiqua" w:hAnsi="Book Antiqua"/>
          <w:sz w:val="24"/>
          <w:szCs w:val="24"/>
        </w:rPr>
        <w:t xml:space="preserve">vascular tumors – </w:t>
      </w:r>
      <w:r w:rsidRPr="00155E18">
        <w:rPr>
          <w:rFonts w:ascii="Book Antiqua" w:hAnsi="Book Antiqua"/>
          <w:sz w:val="24"/>
          <w:szCs w:val="24"/>
        </w:rPr>
        <w:t>t</w:t>
      </w:r>
      <w:r w:rsidR="00025827">
        <w:rPr>
          <w:rFonts w:ascii="Book Antiqua" w:hAnsi="Book Antiqua"/>
          <w:sz w:val="24"/>
          <w:szCs w:val="24"/>
        </w:rPr>
        <w:t xml:space="preserve">hen referred to as hemangiomas – </w:t>
      </w:r>
      <w:r w:rsidRPr="00155E18">
        <w:rPr>
          <w:rFonts w:ascii="Book Antiqua" w:hAnsi="Book Antiqua"/>
          <w:sz w:val="24"/>
          <w:szCs w:val="24"/>
        </w:rPr>
        <w:t>to demonst</w:t>
      </w:r>
      <w:r w:rsidR="00025827">
        <w:rPr>
          <w:rFonts w:ascii="Book Antiqua" w:hAnsi="Book Antiqua"/>
          <w:sz w:val="24"/>
          <w:szCs w:val="24"/>
        </w:rPr>
        <w:t>rate specific mitotic activity and</w:t>
      </w:r>
      <w:r w:rsidRPr="00155E18">
        <w:rPr>
          <w:rFonts w:ascii="Book Antiqua" w:hAnsi="Book Antiqua"/>
          <w:sz w:val="24"/>
          <w:szCs w:val="24"/>
        </w:rPr>
        <w:t xml:space="preserve"> eventual involution, </w:t>
      </w:r>
      <w:r w:rsidR="00072860">
        <w:rPr>
          <w:rFonts w:ascii="Book Antiqua" w:hAnsi="Book Antiqua"/>
          <w:sz w:val="24"/>
          <w:szCs w:val="24"/>
        </w:rPr>
        <w:t>setting</w:t>
      </w:r>
      <w:r w:rsidRPr="00155E18">
        <w:rPr>
          <w:rFonts w:ascii="Book Antiqua" w:hAnsi="Book Antiqua"/>
          <w:sz w:val="24"/>
          <w:szCs w:val="24"/>
        </w:rPr>
        <w:t xml:space="preserve"> them apart from vascular malformations. Much has been discovered about vascular tumor</w:t>
      </w:r>
      <w:r w:rsidR="007C3D74">
        <w:rPr>
          <w:rFonts w:ascii="Book Antiqua" w:hAnsi="Book Antiqua"/>
          <w:sz w:val="24"/>
          <w:szCs w:val="24"/>
        </w:rPr>
        <w:t>s, and while</w:t>
      </w:r>
      <w:r w:rsidR="00072860">
        <w:rPr>
          <w:rFonts w:ascii="Book Antiqua" w:hAnsi="Book Antiqua"/>
          <w:sz w:val="24"/>
          <w:szCs w:val="24"/>
        </w:rPr>
        <w:t xml:space="preserve"> </w:t>
      </w:r>
      <w:r w:rsidRPr="00155E18">
        <w:rPr>
          <w:rFonts w:ascii="Book Antiqua" w:hAnsi="Book Antiqua"/>
          <w:sz w:val="24"/>
          <w:szCs w:val="24"/>
        </w:rPr>
        <w:t xml:space="preserve">beyond the scope of this discussion, </w:t>
      </w:r>
      <w:r w:rsidR="007C3D74">
        <w:rPr>
          <w:rFonts w:ascii="Book Antiqua" w:hAnsi="Book Antiqua"/>
          <w:sz w:val="24"/>
          <w:szCs w:val="24"/>
        </w:rPr>
        <w:t xml:space="preserve">this information </w:t>
      </w:r>
      <w:r w:rsidR="00025827">
        <w:rPr>
          <w:rFonts w:ascii="Book Antiqua" w:hAnsi="Book Antiqua"/>
          <w:sz w:val="24"/>
          <w:szCs w:val="24"/>
        </w:rPr>
        <w:t>encompasses</w:t>
      </w:r>
      <w:r w:rsidRPr="00155E18">
        <w:rPr>
          <w:rFonts w:ascii="Book Antiqua" w:hAnsi="Book Antiqua"/>
          <w:sz w:val="24"/>
          <w:szCs w:val="24"/>
        </w:rPr>
        <w:t xml:space="preserve"> a variety of different entities. </w:t>
      </w:r>
      <w:r w:rsidR="008B2FBA">
        <w:rPr>
          <w:rFonts w:ascii="Book Antiqua" w:hAnsi="Book Antiqua"/>
          <w:sz w:val="24"/>
          <w:szCs w:val="24"/>
        </w:rPr>
        <w:t>T</w:t>
      </w:r>
      <w:r w:rsidRPr="00155E18">
        <w:rPr>
          <w:rFonts w:ascii="Book Antiqua" w:hAnsi="Book Antiqua"/>
          <w:sz w:val="24"/>
          <w:szCs w:val="24"/>
        </w:rPr>
        <w:t>hese include but are not limited to infantile hemangiomas and rapidly involuting and noninvoluting congenital hemangiomas</w:t>
      </w:r>
      <w:r w:rsidR="00025827">
        <w:rPr>
          <w:rFonts w:ascii="Book Antiqua" w:hAnsi="Book Antiqua"/>
          <w:sz w:val="24"/>
          <w:szCs w:val="24"/>
        </w:rPr>
        <w:t>,</w:t>
      </w:r>
      <w:r w:rsidRPr="00155E18">
        <w:rPr>
          <w:rFonts w:ascii="Book Antiqua" w:hAnsi="Book Antiqua"/>
          <w:sz w:val="24"/>
          <w:szCs w:val="24"/>
        </w:rPr>
        <w:t xml:space="preserve"> as well as more aggressive tumors, such as tufted angiomas, </w:t>
      </w:r>
      <w:r w:rsidR="007F0C77">
        <w:rPr>
          <w:rFonts w:ascii="Book Antiqua" w:hAnsi="Book Antiqua"/>
          <w:sz w:val="24"/>
          <w:szCs w:val="24"/>
        </w:rPr>
        <w:t xml:space="preserve">Kaposiform </w:t>
      </w:r>
      <w:r w:rsidRPr="00155E18">
        <w:rPr>
          <w:rFonts w:ascii="Book Antiqua" w:hAnsi="Book Antiqua"/>
          <w:sz w:val="24"/>
          <w:szCs w:val="24"/>
        </w:rPr>
        <w:t>hemangioendotheliomas, and angiosarcomas.</w:t>
      </w:r>
    </w:p>
    <w:p w14:paraId="47B83028" w14:textId="6FAD2E2E" w:rsidR="002D6A4C" w:rsidRPr="00155E18" w:rsidRDefault="00A02B10" w:rsidP="000F42AC">
      <w:pPr>
        <w:spacing w:after="0" w:line="360" w:lineRule="auto"/>
        <w:ind w:firstLine="720"/>
        <w:jc w:val="both"/>
        <w:rPr>
          <w:rFonts w:ascii="Book Antiqua" w:hAnsi="Book Antiqua"/>
          <w:sz w:val="24"/>
          <w:szCs w:val="24"/>
        </w:rPr>
      </w:pPr>
      <w:r w:rsidRPr="00155E18">
        <w:rPr>
          <w:rFonts w:ascii="Book Antiqua" w:hAnsi="Book Antiqua"/>
          <w:sz w:val="24"/>
          <w:szCs w:val="24"/>
        </w:rPr>
        <w:t xml:space="preserve">Infantile hemangiomas </w:t>
      </w:r>
      <w:r w:rsidR="00000668">
        <w:rPr>
          <w:rFonts w:ascii="Book Antiqua" w:hAnsi="Book Antiqua"/>
          <w:sz w:val="24"/>
          <w:szCs w:val="24"/>
        </w:rPr>
        <w:t>are</w:t>
      </w:r>
      <w:r w:rsidRPr="00155E18">
        <w:rPr>
          <w:rFonts w:ascii="Book Antiqua" w:hAnsi="Book Antiqua"/>
          <w:sz w:val="24"/>
          <w:szCs w:val="24"/>
        </w:rPr>
        <w:t xml:space="preserve"> the most common tumor of infancy and childhood affecting</w:t>
      </w:r>
      <w:r w:rsidR="00000668">
        <w:rPr>
          <w:rFonts w:ascii="Book Antiqua" w:hAnsi="Book Antiqua"/>
          <w:sz w:val="24"/>
          <w:szCs w:val="24"/>
        </w:rPr>
        <w:t xml:space="preserve"> up to 12%</w:t>
      </w:r>
      <w:r w:rsidRPr="00155E18">
        <w:rPr>
          <w:rFonts w:ascii="Book Antiqua" w:hAnsi="Book Antiqua"/>
          <w:sz w:val="24"/>
          <w:szCs w:val="24"/>
        </w:rPr>
        <w:t xml:space="preserve"> of children with a female preponderance</w:t>
      </w:r>
      <w:r w:rsidR="006E4AC1">
        <w:rPr>
          <w:rFonts w:ascii="Book Antiqua" w:hAnsi="Book Antiqua"/>
          <w:sz w:val="24"/>
          <w:szCs w:val="24"/>
          <w:vertAlign w:val="superscript"/>
        </w:rPr>
        <w:t>[7</w:t>
      </w:r>
      <w:r w:rsidR="00800919">
        <w:rPr>
          <w:rFonts w:ascii="Book Antiqua" w:hAnsi="Book Antiqua"/>
          <w:sz w:val="24"/>
          <w:szCs w:val="24"/>
          <w:vertAlign w:val="superscript"/>
        </w:rPr>
        <w:t>,</w:t>
      </w:r>
      <w:r w:rsidR="006E4AC1">
        <w:rPr>
          <w:rFonts w:ascii="Book Antiqua" w:hAnsi="Book Antiqua"/>
          <w:sz w:val="24"/>
          <w:szCs w:val="24"/>
          <w:vertAlign w:val="superscript"/>
        </w:rPr>
        <w:t xml:space="preserve"> 8</w:t>
      </w:r>
      <w:r w:rsidR="00000668" w:rsidRPr="00A15438">
        <w:rPr>
          <w:rFonts w:ascii="Book Antiqua" w:hAnsi="Book Antiqua"/>
          <w:sz w:val="24"/>
          <w:szCs w:val="24"/>
          <w:vertAlign w:val="superscript"/>
        </w:rPr>
        <w:t>]</w:t>
      </w:r>
      <w:r w:rsidRPr="00155E18">
        <w:rPr>
          <w:rFonts w:ascii="Book Antiqua" w:hAnsi="Book Antiqua"/>
          <w:sz w:val="24"/>
          <w:szCs w:val="24"/>
        </w:rPr>
        <w:t xml:space="preserve">. </w:t>
      </w:r>
      <w:r w:rsidR="00DD0BD5">
        <w:rPr>
          <w:rFonts w:ascii="Book Antiqua" w:hAnsi="Book Antiqua"/>
          <w:sz w:val="24"/>
          <w:szCs w:val="24"/>
        </w:rPr>
        <w:t xml:space="preserve">Histologically, these lesions stain positively for glucose transporter-1 protein (GLUT-1). </w:t>
      </w:r>
      <w:r w:rsidR="00000668">
        <w:rPr>
          <w:rFonts w:ascii="Book Antiqua" w:hAnsi="Book Antiqua"/>
          <w:sz w:val="24"/>
          <w:szCs w:val="24"/>
        </w:rPr>
        <w:t>Tumors typically appear between 2 w</w:t>
      </w:r>
      <w:r w:rsidR="00216A7F">
        <w:rPr>
          <w:rFonts w:ascii="Book Antiqua" w:hAnsi="Book Antiqua" w:hint="eastAsia"/>
          <w:sz w:val="24"/>
          <w:szCs w:val="24"/>
          <w:lang w:eastAsia="zh-CN"/>
        </w:rPr>
        <w:t>k</w:t>
      </w:r>
      <w:r w:rsidR="00000668">
        <w:rPr>
          <w:rFonts w:ascii="Book Antiqua" w:hAnsi="Book Antiqua"/>
          <w:sz w:val="24"/>
          <w:szCs w:val="24"/>
        </w:rPr>
        <w:t xml:space="preserve"> and 2 </w:t>
      </w:r>
      <w:r w:rsidR="00216A7F">
        <w:rPr>
          <w:rFonts w:ascii="Book Antiqua" w:hAnsi="Book Antiqua"/>
          <w:sz w:val="24"/>
          <w:szCs w:val="24"/>
        </w:rPr>
        <w:t>mo</w:t>
      </w:r>
      <w:r w:rsidR="00000668">
        <w:rPr>
          <w:rFonts w:ascii="Book Antiqua" w:hAnsi="Book Antiqua"/>
          <w:sz w:val="24"/>
          <w:szCs w:val="24"/>
        </w:rPr>
        <w:t xml:space="preserve"> of life and follow </w:t>
      </w:r>
      <w:r w:rsidRPr="00155E18">
        <w:rPr>
          <w:rFonts w:ascii="Book Antiqua" w:hAnsi="Book Antiqua"/>
          <w:sz w:val="24"/>
          <w:szCs w:val="24"/>
        </w:rPr>
        <w:t>a proliferating phase, an involuting</w:t>
      </w:r>
      <w:r w:rsidR="00025827">
        <w:rPr>
          <w:rFonts w:ascii="Book Antiqua" w:hAnsi="Book Antiqua"/>
          <w:sz w:val="24"/>
          <w:szCs w:val="24"/>
        </w:rPr>
        <w:t xml:space="preserve"> phase, and a state of complete</w:t>
      </w:r>
      <w:r w:rsidRPr="00155E18">
        <w:rPr>
          <w:rFonts w:ascii="Book Antiqua" w:hAnsi="Book Antiqua"/>
          <w:sz w:val="24"/>
          <w:szCs w:val="24"/>
        </w:rPr>
        <w:t xml:space="preserve"> involution</w:t>
      </w:r>
      <w:r w:rsidR="006E4AC1">
        <w:rPr>
          <w:rFonts w:ascii="Book Antiqua" w:hAnsi="Book Antiqua"/>
          <w:sz w:val="24"/>
          <w:szCs w:val="24"/>
          <w:vertAlign w:val="superscript"/>
        </w:rPr>
        <w:t>[9</w:t>
      </w:r>
      <w:r w:rsidR="007C3D74">
        <w:rPr>
          <w:rFonts w:ascii="Book Antiqua" w:hAnsi="Book Antiqua"/>
          <w:sz w:val="24"/>
          <w:szCs w:val="24"/>
          <w:vertAlign w:val="superscript"/>
        </w:rPr>
        <w:t>,</w:t>
      </w:r>
      <w:r w:rsidR="006E4AC1">
        <w:rPr>
          <w:rFonts w:ascii="Book Antiqua" w:hAnsi="Book Antiqua"/>
          <w:sz w:val="24"/>
          <w:szCs w:val="24"/>
          <w:vertAlign w:val="superscript"/>
        </w:rPr>
        <w:t xml:space="preserve"> 10</w:t>
      </w:r>
      <w:r w:rsidR="00A15192" w:rsidRPr="00A15438">
        <w:rPr>
          <w:rFonts w:ascii="Book Antiqua" w:hAnsi="Book Antiqua"/>
          <w:sz w:val="24"/>
          <w:szCs w:val="24"/>
          <w:vertAlign w:val="superscript"/>
        </w:rPr>
        <w:t>]</w:t>
      </w:r>
      <w:r w:rsidRPr="00155E18">
        <w:rPr>
          <w:rFonts w:ascii="Book Antiqua" w:hAnsi="Book Antiqua"/>
          <w:sz w:val="24"/>
          <w:szCs w:val="24"/>
        </w:rPr>
        <w:t xml:space="preserve">. </w:t>
      </w:r>
    </w:p>
    <w:p w14:paraId="001C4860" w14:textId="3CC167C4" w:rsidR="00A1459B" w:rsidRDefault="00A02B10" w:rsidP="000F42AC">
      <w:pPr>
        <w:spacing w:after="0" w:line="360" w:lineRule="auto"/>
        <w:jc w:val="both"/>
        <w:rPr>
          <w:rFonts w:ascii="Book Antiqua" w:hAnsi="Book Antiqua"/>
          <w:sz w:val="24"/>
          <w:szCs w:val="24"/>
        </w:rPr>
      </w:pPr>
      <w:r w:rsidRPr="00155E18">
        <w:rPr>
          <w:rFonts w:ascii="Book Antiqua" w:hAnsi="Book Antiqua"/>
          <w:sz w:val="24"/>
          <w:szCs w:val="24"/>
        </w:rPr>
        <w:tab/>
        <w:t>Congenital hemangiomas are tumors that demonstrate intrauterine development with growth completed at birth</w:t>
      </w:r>
      <w:r w:rsidR="006E4AC1">
        <w:rPr>
          <w:rFonts w:ascii="Book Antiqua" w:hAnsi="Book Antiqua"/>
          <w:sz w:val="24"/>
          <w:szCs w:val="24"/>
          <w:vertAlign w:val="superscript"/>
        </w:rPr>
        <w:t>[11</w:t>
      </w:r>
      <w:r w:rsidR="00A15192" w:rsidRPr="00A15438">
        <w:rPr>
          <w:rFonts w:ascii="Book Antiqua" w:hAnsi="Book Antiqua"/>
          <w:sz w:val="24"/>
          <w:szCs w:val="24"/>
          <w:vertAlign w:val="superscript"/>
        </w:rPr>
        <w:t>]</w:t>
      </w:r>
      <w:r w:rsidRPr="00155E18">
        <w:rPr>
          <w:rFonts w:ascii="Book Antiqua" w:hAnsi="Book Antiqua"/>
          <w:sz w:val="24"/>
          <w:szCs w:val="24"/>
        </w:rPr>
        <w:t>. These lesions more commonly affect the extremities, close to the joint, or on the head and neck, close to the ear</w:t>
      </w:r>
      <w:r w:rsidR="006E4AC1">
        <w:rPr>
          <w:rFonts w:ascii="Book Antiqua" w:hAnsi="Book Antiqua"/>
          <w:sz w:val="24"/>
          <w:szCs w:val="24"/>
          <w:vertAlign w:val="superscript"/>
        </w:rPr>
        <w:t>[12</w:t>
      </w:r>
      <w:r w:rsidR="00A15192" w:rsidRPr="00A15438">
        <w:rPr>
          <w:rFonts w:ascii="Book Antiqua" w:hAnsi="Book Antiqua"/>
          <w:sz w:val="24"/>
          <w:szCs w:val="24"/>
          <w:vertAlign w:val="superscript"/>
        </w:rPr>
        <w:t>]</w:t>
      </w:r>
      <w:r w:rsidRPr="00155E18">
        <w:rPr>
          <w:rFonts w:ascii="Book Antiqua" w:hAnsi="Book Antiqua"/>
          <w:sz w:val="24"/>
          <w:szCs w:val="24"/>
        </w:rPr>
        <w:t xml:space="preserve">. </w:t>
      </w:r>
      <w:r w:rsidR="00DD0BD5">
        <w:rPr>
          <w:rFonts w:ascii="Book Antiqua" w:hAnsi="Book Antiqua"/>
          <w:sz w:val="24"/>
          <w:szCs w:val="24"/>
        </w:rPr>
        <w:t>In contrast to infantile hemangiomas</w:t>
      </w:r>
      <w:r w:rsidRPr="00155E18">
        <w:rPr>
          <w:rFonts w:ascii="Book Antiqua" w:hAnsi="Book Antiqua"/>
          <w:sz w:val="24"/>
          <w:szCs w:val="24"/>
        </w:rPr>
        <w:t xml:space="preserve">, </w:t>
      </w:r>
      <w:r w:rsidR="00025827">
        <w:rPr>
          <w:rFonts w:ascii="Book Antiqua" w:hAnsi="Book Antiqua"/>
          <w:sz w:val="24"/>
          <w:szCs w:val="24"/>
        </w:rPr>
        <w:t xml:space="preserve">these lesions stain negative for </w:t>
      </w:r>
      <w:r w:rsidRPr="00155E18">
        <w:rPr>
          <w:rFonts w:ascii="Book Antiqua" w:hAnsi="Book Antiqua"/>
          <w:sz w:val="24"/>
          <w:szCs w:val="24"/>
        </w:rPr>
        <w:t>GLUT-1</w:t>
      </w:r>
      <w:r w:rsidR="006E4AC1">
        <w:rPr>
          <w:rFonts w:ascii="Book Antiqua" w:hAnsi="Book Antiqua"/>
          <w:sz w:val="24"/>
          <w:szCs w:val="24"/>
          <w:vertAlign w:val="superscript"/>
        </w:rPr>
        <w:t>[11</w:t>
      </w:r>
      <w:r w:rsidR="001D4C70">
        <w:rPr>
          <w:rFonts w:ascii="Book Antiqua" w:hAnsi="Book Antiqua"/>
          <w:sz w:val="24"/>
          <w:szCs w:val="24"/>
          <w:vertAlign w:val="superscript"/>
        </w:rPr>
        <w:t>, 12</w:t>
      </w:r>
      <w:r w:rsidR="00A15192" w:rsidRPr="00A15438">
        <w:rPr>
          <w:rFonts w:ascii="Book Antiqua" w:hAnsi="Book Antiqua"/>
          <w:sz w:val="24"/>
          <w:szCs w:val="24"/>
          <w:vertAlign w:val="superscript"/>
        </w:rPr>
        <w:t>]</w:t>
      </w:r>
      <w:r w:rsidRPr="00155E18">
        <w:rPr>
          <w:rFonts w:ascii="Book Antiqua" w:hAnsi="Book Antiqua"/>
          <w:sz w:val="24"/>
          <w:szCs w:val="24"/>
        </w:rPr>
        <w:t>.</w:t>
      </w:r>
      <w:r w:rsidR="00A15438">
        <w:rPr>
          <w:rFonts w:ascii="Book Antiqua" w:hAnsi="Book Antiqua"/>
          <w:sz w:val="24"/>
          <w:szCs w:val="24"/>
        </w:rPr>
        <w:t xml:space="preserve"> </w:t>
      </w:r>
      <w:r w:rsidR="00A15192">
        <w:rPr>
          <w:rFonts w:ascii="Book Antiqua" w:hAnsi="Book Antiqua"/>
          <w:sz w:val="24"/>
          <w:szCs w:val="24"/>
        </w:rPr>
        <w:t>Lesions are divided into two categories based on biologic activity: rapidly involuting congenital hemangiomas (RICHs) and noninvoluting congenital hemangiomas (NICHs).</w:t>
      </w:r>
      <w:r w:rsidRPr="00155E18">
        <w:rPr>
          <w:rFonts w:ascii="Book Antiqua" w:hAnsi="Book Antiqua"/>
          <w:sz w:val="24"/>
          <w:szCs w:val="24"/>
        </w:rPr>
        <w:t xml:space="preserve"> </w:t>
      </w:r>
      <w:r w:rsidR="00A15192">
        <w:rPr>
          <w:rFonts w:ascii="Book Antiqua" w:hAnsi="Book Antiqua"/>
          <w:sz w:val="24"/>
          <w:szCs w:val="24"/>
        </w:rPr>
        <w:t xml:space="preserve">RICHs </w:t>
      </w:r>
      <w:r w:rsidRPr="00155E18">
        <w:rPr>
          <w:rFonts w:ascii="Book Antiqua" w:hAnsi="Book Antiqua"/>
          <w:sz w:val="24"/>
          <w:szCs w:val="24"/>
        </w:rPr>
        <w:t xml:space="preserve">typically regress within 6-14 </w:t>
      </w:r>
      <w:r w:rsidR="00216A7F">
        <w:rPr>
          <w:rFonts w:ascii="Book Antiqua" w:hAnsi="Book Antiqua"/>
          <w:sz w:val="24"/>
          <w:szCs w:val="24"/>
        </w:rPr>
        <w:t>mo</w:t>
      </w:r>
      <w:r w:rsidRPr="00155E18">
        <w:rPr>
          <w:rFonts w:ascii="Book Antiqua" w:hAnsi="Book Antiqua"/>
          <w:sz w:val="24"/>
          <w:szCs w:val="24"/>
        </w:rPr>
        <w:t xml:space="preserve"> while </w:t>
      </w:r>
      <w:r w:rsidR="00A15192">
        <w:rPr>
          <w:rFonts w:ascii="Book Antiqua" w:hAnsi="Book Antiqua"/>
          <w:sz w:val="24"/>
          <w:szCs w:val="24"/>
        </w:rPr>
        <w:t>NICHs do not regress</w:t>
      </w:r>
      <w:r w:rsidRPr="00155E18">
        <w:rPr>
          <w:rFonts w:ascii="Book Antiqua" w:hAnsi="Book Antiqua"/>
          <w:sz w:val="24"/>
          <w:szCs w:val="24"/>
        </w:rPr>
        <w:t xml:space="preserve"> and </w:t>
      </w:r>
      <w:r w:rsidR="00A15192">
        <w:rPr>
          <w:rFonts w:ascii="Book Antiqua" w:hAnsi="Book Antiqua"/>
          <w:sz w:val="24"/>
          <w:szCs w:val="24"/>
        </w:rPr>
        <w:t xml:space="preserve">have </w:t>
      </w:r>
      <w:r w:rsidRPr="00155E18">
        <w:rPr>
          <w:rFonts w:ascii="Book Antiqua" w:hAnsi="Book Antiqua"/>
          <w:sz w:val="24"/>
          <w:szCs w:val="24"/>
        </w:rPr>
        <w:t xml:space="preserve">a tendency for progression, </w:t>
      </w:r>
      <w:r w:rsidR="00423C5F">
        <w:rPr>
          <w:rFonts w:ascii="Book Antiqua" w:hAnsi="Book Antiqua"/>
          <w:sz w:val="24"/>
          <w:szCs w:val="24"/>
        </w:rPr>
        <w:t>usually leading to</w:t>
      </w:r>
      <w:r w:rsidRPr="00155E18">
        <w:rPr>
          <w:rFonts w:ascii="Book Antiqua" w:hAnsi="Book Antiqua"/>
          <w:sz w:val="24"/>
          <w:szCs w:val="24"/>
        </w:rPr>
        <w:t xml:space="preserve"> surgical excision</w:t>
      </w:r>
      <w:r w:rsidR="00423C5F" w:rsidRPr="00423C5F">
        <w:rPr>
          <w:rFonts w:ascii="Book Antiqua" w:hAnsi="Book Antiqua"/>
          <w:sz w:val="24"/>
          <w:szCs w:val="24"/>
          <w:vertAlign w:val="superscript"/>
        </w:rPr>
        <w:t>[12]</w:t>
      </w:r>
      <w:r w:rsidRPr="00155E18">
        <w:rPr>
          <w:rFonts w:ascii="Book Antiqua" w:hAnsi="Book Antiqua"/>
          <w:sz w:val="24"/>
          <w:szCs w:val="24"/>
        </w:rPr>
        <w:t>.</w:t>
      </w:r>
    </w:p>
    <w:p w14:paraId="03DE9D86" w14:textId="45605F52" w:rsidR="009B3819" w:rsidRDefault="007C3D74" w:rsidP="000F42AC">
      <w:pPr>
        <w:spacing w:after="0" w:line="360" w:lineRule="auto"/>
        <w:jc w:val="both"/>
        <w:rPr>
          <w:rFonts w:ascii="Book Antiqua" w:hAnsi="Book Antiqua"/>
          <w:sz w:val="24"/>
          <w:szCs w:val="24"/>
        </w:rPr>
      </w:pPr>
      <w:r>
        <w:rPr>
          <w:rFonts w:ascii="Book Antiqua" w:hAnsi="Book Antiqua"/>
          <w:sz w:val="24"/>
          <w:szCs w:val="24"/>
        </w:rPr>
        <w:tab/>
        <w:t>Kaposif</w:t>
      </w:r>
      <w:r w:rsidR="001B52F5">
        <w:rPr>
          <w:rFonts w:ascii="Book Antiqua" w:hAnsi="Book Antiqua"/>
          <w:sz w:val="24"/>
          <w:szCs w:val="24"/>
        </w:rPr>
        <w:t>orm hemangioendothelioma</w:t>
      </w:r>
      <w:r w:rsidR="001D28B0">
        <w:rPr>
          <w:rFonts w:ascii="Book Antiqua" w:hAnsi="Book Antiqua"/>
          <w:sz w:val="24"/>
          <w:szCs w:val="24"/>
        </w:rPr>
        <w:t xml:space="preserve"> (Figure 1)</w:t>
      </w:r>
      <w:r w:rsidR="001B52F5">
        <w:rPr>
          <w:rFonts w:ascii="Book Antiqua" w:hAnsi="Book Antiqua"/>
          <w:sz w:val="24"/>
          <w:szCs w:val="24"/>
        </w:rPr>
        <w:t xml:space="preserve"> is a rare vascular neoplasm</w:t>
      </w:r>
      <w:r w:rsidR="001D28B0">
        <w:rPr>
          <w:rFonts w:ascii="Book Antiqua" w:hAnsi="Book Antiqua"/>
          <w:sz w:val="24"/>
          <w:szCs w:val="24"/>
        </w:rPr>
        <w:t>, which usually arises in the skin and infiltrates into the deeper tissues over time. Most cases are associated with consumptive coagulopathy or Kasabach-Merritt Syndrome, as well as lymphangiomatosis</w:t>
      </w:r>
      <w:r w:rsidR="001D28B0" w:rsidRPr="001D28B0">
        <w:rPr>
          <w:rFonts w:ascii="Book Antiqua" w:hAnsi="Book Antiqua"/>
          <w:sz w:val="24"/>
          <w:szCs w:val="24"/>
          <w:vertAlign w:val="superscript"/>
        </w:rPr>
        <w:t>[13]</w:t>
      </w:r>
      <w:r w:rsidR="001D28B0">
        <w:rPr>
          <w:rFonts w:ascii="Book Antiqua" w:hAnsi="Book Antiqua"/>
          <w:sz w:val="24"/>
          <w:szCs w:val="24"/>
        </w:rPr>
        <w:t xml:space="preserve">. </w:t>
      </w:r>
    </w:p>
    <w:p w14:paraId="27588278" w14:textId="77777777" w:rsidR="00A15438" w:rsidRDefault="00A15438" w:rsidP="000F42AC">
      <w:pPr>
        <w:spacing w:after="0" w:line="360" w:lineRule="auto"/>
        <w:jc w:val="both"/>
        <w:rPr>
          <w:rFonts w:ascii="Book Antiqua" w:hAnsi="Book Antiqua"/>
          <w:sz w:val="24"/>
          <w:szCs w:val="24"/>
        </w:rPr>
      </w:pPr>
    </w:p>
    <w:p w14:paraId="0991EBD8" w14:textId="781AF870" w:rsidR="00A02B10" w:rsidRPr="005A7D4A" w:rsidRDefault="002B70D9" w:rsidP="000F42AC">
      <w:pPr>
        <w:spacing w:after="0" w:line="360" w:lineRule="auto"/>
        <w:jc w:val="both"/>
        <w:rPr>
          <w:rFonts w:ascii="Book Antiqua" w:hAnsi="Book Antiqua"/>
          <w:b/>
          <w:sz w:val="24"/>
          <w:szCs w:val="24"/>
        </w:rPr>
      </w:pPr>
      <w:r w:rsidRPr="005A7D4A">
        <w:rPr>
          <w:rFonts w:ascii="Book Antiqua" w:hAnsi="Book Antiqua"/>
          <w:b/>
          <w:sz w:val="24"/>
          <w:szCs w:val="24"/>
        </w:rPr>
        <w:t>VASCULAR MALFORMATIONS</w:t>
      </w:r>
    </w:p>
    <w:p w14:paraId="3E11846D" w14:textId="7DD95A0A" w:rsidR="002D6A4C" w:rsidRDefault="00A02B10" w:rsidP="000F42AC">
      <w:pPr>
        <w:spacing w:after="0" w:line="360" w:lineRule="auto"/>
        <w:jc w:val="both"/>
        <w:rPr>
          <w:rFonts w:ascii="Book Antiqua" w:hAnsi="Book Antiqua"/>
          <w:sz w:val="24"/>
          <w:szCs w:val="24"/>
        </w:rPr>
      </w:pPr>
      <w:r w:rsidRPr="00155E18">
        <w:rPr>
          <w:rFonts w:ascii="Book Antiqua" w:hAnsi="Book Antiqua"/>
          <w:sz w:val="24"/>
          <w:szCs w:val="24"/>
        </w:rPr>
        <w:t>Vascular malformations</w:t>
      </w:r>
      <w:r w:rsidR="0096558D">
        <w:rPr>
          <w:rFonts w:ascii="Book Antiqua" w:hAnsi="Book Antiqua"/>
          <w:sz w:val="24"/>
          <w:szCs w:val="24"/>
        </w:rPr>
        <w:t xml:space="preserve"> </w:t>
      </w:r>
      <w:r w:rsidRPr="00155E18">
        <w:rPr>
          <w:rFonts w:ascii="Book Antiqua" w:hAnsi="Book Antiqua"/>
          <w:sz w:val="24"/>
          <w:szCs w:val="24"/>
        </w:rPr>
        <w:t xml:space="preserve">are structural lesions </w:t>
      </w:r>
      <w:r w:rsidR="0096558D">
        <w:rPr>
          <w:rFonts w:ascii="Book Antiqua" w:hAnsi="Book Antiqua"/>
          <w:sz w:val="24"/>
          <w:szCs w:val="24"/>
        </w:rPr>
        <w:t xml:space="preserve">resulting from </w:t>
      </w:r>
      <w:r w:rsidRPr="00155E18">
        <w:rPr>
          <w:rFonts w:ascii="Book Antiqua" w:hAnsi="Book Antiqua"/>
          <w:sz w:val="24"/>
          <w:szCs w:val="24"/>
        </w:rPr>
        <w:t>errors of vascular morphogenesis</w:t>
      </w:r>
      <w:r w:rsidR="008C732E" w:rsidRPr="00A15438">
        <w:rPr>
          <w:rFonts w:ascii="Book Antiqua" w:hAnsi="Book Antiqua"/>
          <w:sz w:val="24"/>
          <w:szCs w:val="24"/>
          <w:vertAlign w:val="superscript"/>
        </w:rPr>
        <w:t>[2]</w:t>
      </w:r>
      <w:r w:rsidRPr="00155E18">
        <w:rPr>
          <w:rFonts w:ascii="Book Antiqua" w:hAnsi="Book Antiqua"/>
          <w:sz w:val="24"/>
          <w:szCs w:val="24"/>
        </w:rPr>
        <w:t>.</w:t>
      </w:r>
      <w:r w:rsidR="00C45D43">
        <w:rPr>
          <w:rFonts w:ascii="Book Antiqua" w:hAnsi="Book Antiqua"/>
          <w:sz w:val="24"/>
          <w:szCs w:val="24"/>
        </w:rPr>
        <w:t xml:space="preserve"> </w:t>
      </w:r>
      <w:r w:rsidRPr="00155E18">
        <w:rPr>
          <w:rFonts w:ascii="Book Antiqua" w:hAnsi="Book Antiqua"/>
          <w:sz w:val="24"/>
          <w:szCs w:val="24"/>
        </w:rPr>
        <w:t xml:space="preserve">Differentiation of vascular malformations into high flow, low flow or mixed lesions is critical in developing treatment strategies. The distinction of truncal from extratruncal may provide insight in predicting response to treatment. </w:t>
      </w:r>
    </w:p>
    <w:p w14:paraId="411223F6" w14:textId="77777777" w:rsidR="00A1459B" w:rsidRDefault="00A1459B" w:rsidP="000F42AC">
      <w:pPr>
        <w:spacing w:after="0" w:line="360" w:lineRule="auto"/>
        <w:ind w:firstLine="720"/>
        <w:jc w:val="both"/>
        <w:rPr>
          <w:rFonts w:ascii="Book Antiqua" w:hAnsi="Book Antiqua"/>
          <w:sz w:val="24"/>
          <w:szCs w:val="24"/>
        </w:rPr>
      </w:pPr>
    </w:p>
    <w:p w14:paraId="6FFA7074" w14:textId="1F207AB6" w:rsidR="00A02B10" w:rsidRPr="00C45D43" w:rsidRDefault="002B70D9" w:rsidP="000F42AC">
      <w:pPr>
        <w:spacing w:after="0" w:line="360" w:lineRule="auto"/>
        <w:jc w:val="both"/>
        <w:rPr>
          <w:rFonts w:ascii="Book Antiqua" w:hAnsi="Book Antiqua"/>
          <w:b/>
          <w:sz w:val="24"/>
          <w:szCs w:val="24"/>
        </w:rPr>
      </w:pPr>
      <w:r w:rsidRPr="00C45D43">
        <w:rPr>
          <w:rFonts w:ascii="Book Antiqua" w:hAnsi="Book Antiqua"/>
          <w:b/>
          <w:sz w:val="24"/>
          <w:szCs w:val="24"/>
        </w:rPr>
        <w:t>IMAGING OF VASCULAR ANOMALIES</w:t>
      </w:r>
    </w:p>
    <w:p w14:paraId="75B8F50B" w14:textId="3BB08C2F" w:rsidR="002D6A4C" w:rsidRPr="00155E18" w:rsidRDefault="00A02B10" w:rsidP="000F42AC">
      <w:pPr>
        <w:spacing w:after="0" w:line="360" w:lineRule="auto"/>
        <w:jc w:val="both"/>
        <w:rPr>
          <w:rFonts w:ascii="Book Antiqua" w:hAnsi="Book Antiqua"/>
          <w:sz w:val="24"/>
          <w:szCs w:val="24"/>
        </w:rPr>
      </w:pPr>
      <w:r w:rsidRPr="00155E18">
        <w:rPr>
          <w:rFonts w:ascii="Book Antiqua" w:hAnsi="Book Antiqua"/>
          <w:sz w:val="24"/>
          <w:szCs w:val="24"/>
        </w:rPr>
        <w:t>Several noninvasive imaging modalities are useful in chara</w:t>
      </w:r>
      <w:r w:rsidR="00A15438">
        <w:rPr>
          <w:rFonts w:ascii="Book Antiqua" w:hAnsi="Book Antiqua"/>
          <w:sz w:val="24"/>
          <w:szCs w:val="24"/>
        </w:rPr>
        <w:t xml:space="preserve">cterizing vascular anomalies, </w:t>
      </w:r>
      <w:r w:rsidRPr="00155E18">
        <w:rPr>
          <w:rFonts w:ascii="Book Antiqua" w:hAnsi="Book Antiqua"/>
          <w:sz w:val="24"/>
          <w:szCs w:val="24"/>
        </w:rPr>
        <w:t>contributing information about lesion size, flow characteristics and relationship to adjacent structures</w:t>
      </w:r>
      <w:r w:rsidR="00920FD2">
        <w:rPr>
          <w:rFonts w:ascii="Book Antiqua" w:hAnsi="Book Antiqua"/>
          <w:sz w:val="24"/>
          <w:szCs w:val="24"/>
          <w:vertAlign w:val="superscript"/>
        </w:rPr>
        <w:t>[14</w:t>
      </w:r>
      <w:r w:rsidR="009452F2" w:rsidRPr="00A15438">
        <w:rPr>
          <w:rFonts w:ascii="Book Antiqua" w:hAnsi="Book Antiqua"/>
          <w:sz w:val="24"/>
          <w:szCs w:val="24"/>
          <w:vertAlign w:val="superscript"/>
        </w:rPr>
        <w:t>]</w:t>
      </w:r>
      <w:r w:rsidRPr="00155E18">
        <w:rPr>
          <w:rFonts w:ascii="Book Antiqua" w:hAnsi="Book Antiqua"/>
          <w:sz w:val="24"/>
          <w:szCs w:val="24"/>
        </w:rPr>
        <w:t xml:space="preserve">. Conventional radiography plays a minor role, though may be valuable in defining bone and joint involvement </w:t>
      </w:r>
      <w:r w:rsidR="009452F2">
        <w:rPr>
          <w:rFonts w:ascii="Book Antiqua" w:hAnsi="Book Antiqua"/>
          <w:sz w:val="24"/>
          <w:szCs w:val="24"/>
        </w:rPr>
        <w:t>and presence of phleboliths</w:t>
      </w:r>
      <w:r w:rsidR="00920FD2">
        <w:rPr>
          <w:rFonts w:ascii="Book Antiqua" w:hAnsi="Book Antiqua"/>
          <w:sz w:val="24"/>
          <w:szCs w:val="24"/>
          <w:vertAlign w:val="superscript"/>
        </w:rPr>
        <w:t>[14</w:t>
      </w:r>
      <w:r w:rsidRPr="0096244F">
        <w:rPr>
          <w:rFonts w:ascii="Book Antiqua" w:hAnsi="Book Antiqua"/>
          <w:sz w:val="24"/>
          <w:szCs w:val="24"/>
          <w:vertAlign w:val="superscript"/>
        </w:rPr>
        <w:t>]</w:t>
      </w:r>
      <w:r w:rsidR="00F37061">
        <w:rPr>
          <w:rFonts w:ascii="Book Antiqua" w:hAnsi="Book Antiqua"/>
          <w:sz w:val="24"/>
          <w:szCs w:val="24"/>
        </w:rPr>
        <w:t xml:space="preserve"> (Figure 2A).</w:t>
      </w:r>
      <w:r w:rsidRPr="00155E18">
        <w:rPr>
          <w:rFonts w:ascii="Book Antiqua" w:hAnsi="Book Antiqua"/>
          <w:sz w:val="24"/>
          <w:szCs w:val="24"/>
        </w:rPr>
        <w:t xml:space="preserve"> Contrast enhanced computed tomogr</w:t>
      </w:r>
      <w:r w:rsidR="00210E65">
        <w:rPr>
          <w:rFonts w:ascii="Book Antiqua" w:hAnsi="Book Antiqua"/>
          <w:sz w:val="24"/>
          <w:szCs w:val="24"/>
        </w:rPr>
        <w:t>aphy (CT) and CT angiograph</w:t>
      </w:r>
      <w:r w:rsidRPr="00155E18">
        <w:rPr>
          <w:rFonts w:ascii="Book Antiqua" w:hAnsi="Book Antiqua"/>
          <w:sz w:val="24"/>
          <w:szCs w:val="24"/>
        </w:rPr>
        <w:t xml:space="preserve"> are useful in evaluating osseous involvement and phleboliths, </w:t>
      </w:r>
      <w:r w:rsidR="0025762D">
        <w:rPr>
          <w:rFonts w:ascii="Book Antiqua" w:hAnsi="Book Antiqua"/>
          <w:sz w:val="24"/>
          <w:szCs w:val="24"/>
        </w:rPr>
        <w:t>but also</w:t>
      </w:r>
      <w:r w:rsidRPr="00155E18">
        <w:rPr>
          <w:rFonts w:ascii="Book Antiqua" w:hAnsi="Book Antiqua"/>
          <w:sz w:val="24"/>
          <w:szCs w:val="24"/>
        </w:rPr>
        <w:t xml:space="preserve"> provide</w:t>
      </w:r>
      <w:r w:rsidR="0025762D">
        <w:rPr>
          <w:rFonts w:ascii="Book Antiqua" w:hAnsi="Book Antiqua"/>
          <w:sz w:val="24"/>
          <w:szCs w:val="24"/>
        </w:rPr>
        <w:t>s</w:t>
      </w:r>
      <w:r w:rsidRPr="00155E18">
        <w:rPr>
          <w:rFonts w:ascii="Book Antiqua" w:hAnsi="Book Antiqua"/>
          <w:sz w:val="24"/>
          <w:szCs w:val="24"/>
        </w:rPr>
        <w:t xml:space="preserve"> information about enhancement, thrombosis, calcification, </w:t>
      </w:r>
      <w:r w:rsidR="0025762D">
        <w:rPr>
          <w:rFonts w:ascii="Book Antiqua" w:hAnsi="Book Antiqua"/>
          <w:sz w:val="24"/>
          <w:szCs w:val="24"/>
        </w:rPr>
        <w:t>vascular anatomy</w:t>
      </w:r>
      <w:r w:rsidRPr="00155E18">
        <w:rPr>
          <w:rFonts w:ascii="Book Antiqua" w:hAnsi="Book Antiqua"/>
          <w:sz w:val="24"/>
          <w:szCs w:val="24"/>
        </w:rPr>
        <w:t xml:space="preserve"> and invol</w:t>
      </w:r>
      <w:r w:rsidR="009452F2">
        <w:rPr>
          <w:rFonts w:ascii="Book Antiqua" w:hAnsi="Book Antiqua"/>
          <w:sz w:val="24"/>
          <w:szCs w:val="24"/>
        </w:rPr>
        <w:t>vement of adjacent structures</w:t>
      </w:r>
      <w:r w:rsidR="00800919">
        <w:rPr>
          <w:rFonts w:ascii="Book Antiqua" w:hAnsi="Book Antiqua"/>
          <w:sz w:val="24"/>
          <w:szCs w:val="24"/>
          <w:vertAlign w:val="superscript"/>
        </w:rPr>
        <w:t>[1</w:t>
      </w:r>
      <w:r w:rsidR="00920FD2">
        <w:rPr>
          <w:rFonts w:ascii="Book Antiqua" w:hAnsi="Book Antiqua"/>
          <w:sz w:val="24"/>
          <w:szCs w:val="24"/>
          <w:vertAlign w:val="superscript"/>
        </w:rPr>
        <w:t>4</w:t>
      </w:r>
      <w:r w:rsidRPr="0096244F">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r w:rsidRPr="00155E18">
        <w:rPr>
          <w:rFonts w:ascii="Book Antiqua" w:hAnsi="Book Antiqua"/>
          <w:sz w:val="24"/>
          <w:szCs w:val="24"/>
        </w:rPr>
        <w:t>The use of ionizing radiation and relatively limited ability to provide information about flow dynamics decreases its usefulness. For these reasons ultrasonography (US) and magnetic resonance imaging (MRI) are the primary noninvasive imaging modalities used in the evalu</w:t>
      </w:r>
      <w:r w:rsidR="009452F2">
        <w:rPr>
          <w:rFonts w:ascii="Book Antiqua" w:hAnsi="Book Antiqua"/>
          <w:sz w:val="24"/>
          <w:szCs w:val="24"/>
        </w:rPr>
        <w:t>ation of vascular anomalies</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Pr="00155E18">
        <w:rPr>
          <w:rFonts w:ascii="Book Antiqua" w:hAnsi="Book Antiqua"/>
          <w:sz w:val="24"/>
          <w:szCs w:val="24"/>
        </w:rPr>
        <w:t xml:space="preserve">. </w:t>
      </w:r>
    </w:p>
    <w:p w14:paraId="539D9E35" w14:textId="19E8232C" w:rsidR="002D6A4C" w:rsidRPr="00155E18" w:rsidRDefault="00A02B10" w:rsidP="000F42AC">
      <w:pPr>
        <w:spacing w:after="0" w:line="360" w:lineRule="auto"/>
        <w:ind w:firstLine="720"/>
        <w:jc w:val="both"/>
        <w:rPr>
          <w:rFonts w:ascii="Book Antiqua" w:hAnsi="Book Antiqua"/>
          <w:sz w:val="24"/>
          <w:szCs w:val="24"/>
        </w:rPr>
      </w:pPr>
      <w:r w:rsidRPr="00155E18">
        <w:rPr>
          <w:rFonts w:ascii="Book Antiqua" w:hAnsi="Book Antiqua"/>
          <w:sz w:val="24"/>
          <w:szCs w:val="24"/>
        </w:rPr>
        <w:t>US is indispensable in the evaluation of superficial vascular lesions given its low cost, ease of use, high temporal and spatial resolution, and abilit</w:t>
      </w:r>
      <w:r w:rsidR="0096244F">
        <w:rPr>
          <w:rFonts w:ascii="Book Antiqua" w:hAnsi="Book Antiqua"/>
          <w:sz w:val="24"/>
          <w:szCs w:val="24"/>
        </w:rPr>
        <w:t>y to evaluate flow dynamics</w:t>
      </w:r>
      <w:r w:rsidR="00920FD2">
        <w:rPr>
          <w:rFonts w:ascii="Book Antiqua" w:hAnsi="Book Antiqua"/>
          <w:sz w:val="24"/>
          <w:szCs w:val="24"/>
          <w:vertAlign w:val="superscript"/>
        </w:rPr>
        <w:t>[14</w:t>
      </w:r>
      <w:r w:rsidR="001D4C70">
        <w:rPr>
          <w:rFonts w:ascii="Book Antiqua" w:hAnsi="Book Antiqua"/>
          <w:sz w:val="24"/>
          <w:szCs w:val="24"/>
          <w:vertAlign w:val="superscript"/>
        </w:rPr>
        <w:t>,</w:t>
      </w:r>
      <w:r w:rsidRPr="0096244F">
        <w:rPr>
          <w:rFonts w:ascii="Book Antiqua" w:hAnsi="Book Antiqua"/>
          <w:sz w:val="24"/>
          <w:szCs w:val="24"/>
          <w:vertAlign w:val="superscript"/>
        </w:rPr>
        <w:t xml:space="preserve"> </w:t>
      </w:r>
      <w:r w:rsidR="00920FD2">
        <w:rPr>
          <w:rFonts w:ascii="Book Antiqua" w:hAnsi="Book Antiqua"/>
          <w:sz w:val="24"/>
          <w:szCs w:val="24"/>
          <w:vertAlign w:val="superscript"/>
        </w:rPr>
        <w:t>16</w:t>
      </w:r>
      <w:r w:rsidRPr="0096244F">
        <w:rPr>
          <w:rFonts w:ascii="Book Antiqua" w:hAnsi="Book Antiqua"/>
          <w:sz w:val="24"/>
          <w:szCs w:val="24"/>
          <w:vertAlign w:val="superscript"/>
        </w:rPr>
        <w:t>]</w:t>
      </w:r>
      <w:r w:rsidRPr="00155E18">
        <w:rPr>
          <w:rFonts w:ascii="Book Antiqua" w:hAnsi="Book Antiqua"/>
          <w:sz w:val="24"/>
          <w:szCs w:val="24"/>
        </w:rPr>
        <w:t xml:space="preserve">. </w:t>
      </w:r>
      <w:r w:rsidR="005A4ED4">
        <w:rPr>
          <w:rFonts w:ascii="Book Antiqua" w:hAnsi="Book Antiqua"/>
          <w:sz w:val="24"/>
          <w:szCs w:val="24"/>
        </w:rPr>
        <w:t>With</w:t>
      </w:r>
      <w:r w:rsidRPr="00155E18">
        <w:rPr>
          <w:rFonts w:ascii="Book Antiqua" w:hAnsi="Book Antiqua"/>
          <w:sz w:val="24"/>
          <w:szCs w:val="24"/>
        </w:rPr>
        <w:t xml:space="preserve"> US, hemangiomas are reliably differentiated from vascular malformations based on depiction of a well-circumscribed solid mass</w:t>
      </w:r>
      <w:r w:rsidRPr="0096244F">
        <w:rPr>
          <w:rFonts w:ascii="Book Antiqua" w:hAnsi="Book Antiqua"/>
          <w:sz w:val="24"/>
          <w:szCs w:val="24"/>
          <w:vertAlign w:val="superscript"/>
        </w:rPr>
        <w:t>[</w:t>
      </w:r>
      <w:r w:rsidR="00A7581F" w:rsidRPr="0096244F">
        <w:rPr>
          <w:rFonts w:ascii="Book Antiqua" w:hAnsi="Book Antiqua"/>
          <w:sz w:val="24"/>
          <w:szCs w:val="24"/>
          <w:vertAlign w:val="superscript"/>
        </w:rPr>
        <w:t>1</w:t>
      </w:r>
      <w:r w:rsidR="00920FD2">
        <w:rPr>
          <w:rFonts w:ascii="Book Antiqua" w:hAnsi="Book Antiqua"/>
          <w:sz w:val="24"/>
          <w:szCs w:val="24"/>
          <w:vertAlign w:val="superscript"/>
        </w:rPr>
        <w:t>6</w:t>
      </w:r>
      <w:r w:rsidRPr="0096244F">
        <w:rPr>
          <w:rFonts w:ascii="Book Antiqua" w:hAnsi="Book Antiqua"/>
          <w:sz w:val="24"/>
          <w:szCs w:val="24"/>
          <w:vertAlign w:val="superscript"/>
        </w:rPr>
        <w:t>]</w:t>
      </w:r>
      <w:r w:rsidRPr="00155E18">
        <w:rPr>
          <w:rFonts w:ascii="Book Antiqua" w:hAnsi="Book Antiqua"/>
          <w:sz w:val="24"/>
          <w:szCs w:val="24"/>
        </w:rPr>
        <w:t>. Hemangiomas and high-flow vascular malformations, including arteriovenous malformations (AVMs) and arteriovenous fistulae (AVFs), demonstrate arterial and venous waveforms on pulsed Doppler US, but are differentiated based on a lack of assoc</w:t>
      </w:r>
      <w:r w:rsidR="00A7581F">
        <w:rPr>
          <w:rFonts w:ascii="Book Antiqua" w:hAnsi="Book Antiqua"/>
          <w:sz w:val="24"/>
          <w:szCs w:val="24"/>
        </w:rPr>
        <w:t>iated mass in AVMs and AVFs</w:t>
      </w:r>
      <w:r w:rsidR="00920FD2">
        <w:rPr>
          <w:rFonts w:ascii="Book Antiqua" w:hAnsi="Book Antiqua"/>
          <w:sz w:val="24"/>
          <w:szCs w:val="24"/>
          <w:vertAlign w:val="superscript"/>
        </w:rPr>
        <w:t>[15</w:t>
      </w:r>
      <w:r w:rsidRPr="0096244F">
        <w:rPr>
          <w:rFonts w:ascii="Book Antiqua" w:hAnsi="Book Antiqua"/>
          <w:sz w:val="24"/>
          <w:szCs w:val="24"/>
          <w:vertAlign w:val="superscript"/>
        </w:rPr>
        <w:t xml:space="preserve">, </w:t>
      </w:r>
      <w:r w:rsidR="00920FD2">
        <w:rPr>
          <w:rFonts w:ascii="Book Antiqua" w:hAnsi="Book Antiqua"/>
          <w:sz w:val="24"/>
          <w:szCs w:val="24"/>
          <w:vertAlign w:val="superscript"/>
        </w:rPr>
        <w:t>16</w:t>
      </w:r>
      <w:r w:rsidRPr="0096244F">
        <w:rPr>
          <w:rFonts w:ascii="Book Antiqua" w:hAnsi="Book Antiqua"/>
          <w:sz w:val="24"/>
          <w:szCs w:val="24"/>
          <w:vertAlign w:val="superscript"/>
        </w:rPr>
        <w:t>]</w:t>
      </w:r>
      <w:r w:rsidR="00F37061">
        <w:rPr>
          <w:rFonts w:ascii="Book Antiqua" w:hAnsi="Book Antiqua"/>
          <w:sz w:val="24"/>
          <w:szCs w:val="24"/>
        </w:rPr>
        <w:t xml:space="preserve">. </w:t>
      </w:r>
      <w:r w:rsidRPr="00155E18">
        <w:rPr>
          <w:rFonts w:ascii="Book Antiqua" w:hAnsi="Book Antiqua"/>
          <w:sz w:val="24"/>
          <w:szCs w:val="24"/>
        </w:rPr>
        <w:t>AVMs and AVFs will contain multiple enlarged subcutaneous arteries and veins on grey scale and color Doppler US with associated low-resistance arterial and venous w</w:t>
      </w:r>
      <w:r w:rsidR="00A7581F">
        <w:rPr>
          <w:rFonts w:ascii="Book Antiqua" w:hAnsi="Book Antiqua"/>
          <w:sz w:val="24"/>
          <w:szCs w:val="24"/>
        </w:rPr>
        <w:t>aveforms on pulsed Doppler US</w:t>
      </w:r>
      <w:r w:rsidR="00920FD2">
        <w:rPr>
          <w:rFonts w:ascii="Book Antiqua" w:hAnsi="Book Antiqua"/>
          <w:sz w:val="24"/>
          <w:szCs w:val="24"/>
          <w:vertAlign w:val="superscript"/>
        </w:rPr>
        <w:t>[15</w:t>
      </w:r>
      <w:r w:rsidRPr="0096244F">
        <w:rPr>
          <w:rFonts w:ascii="Book Antiqua" w:hAnsi="Book Antiqua"/>
          <w:sz w:val="24"/>
          <w:szCs w:val="24"/>
          <w:vertAlign w:val="superscript"/>
        </w:rPr>
        <w:t xml:space="preserve">, </w:t>
      </w:r>
      <w:r w:rsidR="0096244F" w:rsidRPr="0096244F">
        <w:rPr>
          <w:rFonts w:ascii="Book Antiqua" w:hAnsi="Book Antiqua"/>
          <w:sz w:val="24"/>
          <w:szCs w:val="24"/>
          <w:vertAlign w:val="superscript"/>
        </w:rPr>
        <w:t>1</w:t>
      </w:r>
      <w:r w:rsidR="00920FD2">
        <w:rPr>
          <w:rFonts w:ascii="Book Antiqua" w:hAnsi="Book Antiqua"/>
          <w:sz w:val="24"/>
          <w:szCs w:val="24"/>
          <w:vertAlign w:val="superscript"/>
        </w:rPr>
        <w:t>6</w:t>
      </w:r>
      <w:r w:rsidRPr="0096244F">
        <w:rPr>
          <w:rFonts w:ascii="Book Antiqua" w:hAnsi="Book Antiqua"/>
          <w:sz w:val="24"/>
          <w:szCs w:val="24"/>
          <w:vertAlign w:val="superscript"/>
        </w:rPr>
        <w:t>]</w:t>
      </w:r>
      <w:r w:rsidR="00F37061">
        <w:rPr>
          <w:rFonts w:ascii="Book Antiqua" w:hAnsi="Book Antiqua"/>
          <w:sz w:val="24"/>
          <w:szCs w:val="24"/>
        </w:rPr>
        <w:t xml:space="preserve">. </w:t>
      </w:r>
      <w:r w:rsidRPr="00155E18">
        <w:rPr>
          <w:rFonts w:ascii="Book Antiqua" w:hAnsi="Book Antiqua"/>
          <w:sz w:val="24"/>
          <w:szCs w:val="24"/>
        </w:rPr>
        <w:t xml:space="preserve">Low-flow vascular malformations, including venous and lymphatic malformations, can be differentiated from high flow lesions based on Doppler analysis. </w:t>
      </w:r>
      <w:r w:rsidR="005A4ED4">
        <w:rPr>
          <w:rFonts w:ascii="Book Antiqua" w:hAnsi="Book Antiqua"/>
          <w:sz w:val="24"/>
          <w:szCs w:val="24"/>
        </w:rPr>
        <w:t>Venous</w:t>
      </w:r>
      <w:r w:rsidRPr="00155E18">
        <w:rPr>
          <w:rFonts w:ascii="Book Antiqua" w:hAnsi="Book Antiqua"/>
          <w:sz w:val="24"/>
          <w:szCs w:val="24"/>
        </w:rPr>
        <w:t xml:space="preserve"> malformations contain enlarged subcutaneous vessels without an associated mass, </w:t>
      </w:r>
      <w:r w:rsidR="005A4ED4">
        <w:rPr>
          <w:rFonts w:ascii="Book Antiqua" w:hAnsi="Book Antiqua"/>
          <w:sz w:val="24"/>
          <w:szCs w:val="24"/>
        </w:rPr>
        <w:t>are</w:t>
      </w:r>
      <w:r w:rsidRPr="00155E18">
        <w:rPr>
          <w:rFonts w:ascii="Book Antiqua" w:hAnsi="Book Antiqua"/>
          <w:sz w:val="24"/>
          <w:szCs w:val="24"/>
        </w:rPr>
        <w:t xml:space="preserve"> compressible and demonstrate venous flow on color and pulsed Doppler US</w:t>
      </w:r>
      <w:r w:rsidRPr="0096244F">
        <w:rPr>
          <w:rFonts w:ascii="Book Antiqua" w:hAnsi="Book Antiqua"/>
          <w:sz w:val="24"/>
          <w:szCs w:val="24"/>
          <w:vertAlign w:val="superscript"/>
        </w:rPr>
        <w:t>[</w:t>
      </w:r>
      <w:r w:rsidR="00920FD2">
        <w:rPr>
          <w:rFonts w:ascii="Book Antiqua" w:hAnsi="Book Antiqua"/>
          <w:sz w:val="24"/>
          <w:szCs w:val="24"/>
          <w:vertAlign w:val="superscript"/>
        </w:rPr>
        <w:t>16</w:t>
      </w:r>
      <w:r w:rsidRPr="0096244F">
        <w:rPr>
          <w:rFonts w:ascii="Book Antiqua" w:hAnsi="Book Antiqua"/>
          <w:sz w:val="24"/>
          <w:szCs w:val="24"/>
          <w:vertAlign w:val="superscript"/>
        </w:rPr>
        <w:t>]</w:t>
      </w:r>
      <w:r w:rsidRPr="00155E18">
        <w:rPr>
          <w:rFonts w:ascii="Book Antiqua" w:hAnsi="Book Antiqua"/>
          <w:sz w:val="24"/>
          <w:szCs w:val="24"/>
        </w:rPr>
        <w:t>.</w:t>
      </w:r>
      <w:r w:rsidR="00C45D43">
        <w:rPr>
          <w:rFonts w:ascii="Book Antiqua" w:hAnsi="Book Antiqua"/>
          <w:sz w:val="24"/>
          <w:szCs w:val="24"/>
        </w:rPr>
        <w:t xml:space="preserve"> </w:t>
      </w:r>
      <w:r w:rsidRPr="00155E18">
        <w:rPr>
          <w:rFonts w:ascii="Book Antiqua" w:hAnsi="Book Antiqua"/>
          <w:sz w:val="24"/>
          <w:szCs w:val="24"/>
        </w:rPr>
        <w:t>Lymphatic malformations are characterized by macrocy</w:t>
      </w:r>
      <w:r w:rsidR="00936517">
        <w:rPr>
          <w:rFonts w:ascii="Book Antiqua" w:hAnsi="Book Antiqua"/>
          <w:sz w:val="24"/>
          <w:szCs w:val="24"/>
        </w:rPr>
        <w:t>s</w:t>
      </w:r>
      <w:r w:rsidRPr="00155E18">
        <w:rPr>
          <w:rFonts w:ascii="Book Antiqua" w:hAnsi="Book Antiqua"/>
          <w:sz w:val="24"/>
          <w:szCs w:val="24"/>
        </w:rPr>
        <w:t>tic or microcy</w:t>
      </w:r>
      <w:r w:rsidR="00936517">
        <w:rPr>
          <w:rFonts w:ascii="Book Antiqua" w:hAnsi="Book Antiqua"/>
          <w:sz w:val="24"/>
          <w:szCs w:val="24"/>
        </w:rPr>
        <w:t>s</w:t>
      </w:r>
      <w:r w:rsidRPr="00155E18">
        <w:rPr>
          <w:rFonts w:ascii="Book Antiqua" w:hAnsi="Book Antiqua"/>
          <w:sz w:val="24"/>
          <w:szCs w:val="24"/>
        </w:rPr>
        <w:t>tic spaces with or without debris separated by septae.</w:t>
      </w:r>
      <w:r w:rsidR="00407C19">
        <w:rPr>
          <w:rFonts w:ascii="Book Antiqua" w:hAnsi="Book Antiqua"/>
          <w:sz w:val="24"/>
          <w:szCs w:val="24"/>
        </w:rPr>
        <w:t xml:space="preserve"> </w:t>
      </w:r>
      <w:r w:rsidRPr="00155E18">
        <w:rPr>
          <w:rFonts w:ascii="Book Antiqua" w:hAnsi="Book Antiqua"/>
          <w:sz w:val="24"/>
          <w:szCs w:val="24"/>
        </w:rPr>
        <w:t>On color and pulsed Doppler US these cysts will contain no flow,</w:t>
      </w:r>
      <w:r w:rsidR="00A7581F">
        <w:rPr>
          <w:rFonts w:ascii="Book Antiqua" w:hAnsi="Book Antiqua"/>
          <w:sz w:val="24"/>
          <w:szCs w:val="24"/>
        </w:rPr>
        <w:t xml:space="preserve"> </w:t>
      </w:r>
      <w:r w:rsidRPr="00155E18">
        <w:rPr>
          <w:rFonts w:ascii="Book Antiqua" w:hAnsi="Book Antiqua"/>
          <w:sz w:val="24"/>
          <w:szCs w:val="24"/>
        </w:rPr>
        <w:t>however the septa may contain small arteries and veins</w:t>
      </w:r>
      <w:r w:rsidRPr="0096244F">
        <w:rPr>
          <w:rFonts w:ascii="Book Antiqua" w:hAnsi="Book Antiqua"/>
          <w:sz w:val="24"/>
          <w:szCs w:val="24"/>
          <w:vertAlign w:val="superscript"/>
        </w:rPr>
        <w:t>[</w:t>
      </w:r>
      <w:r w:rsidR="00920FD2">
        <w:rPr>
          <w:rFonts w:ascii="Book Antiqua" w:hAnsi="Book Antiqua"/>
          <w:sz w:val="24"/>
          <w:szCs w:val="24"/>
          <w:vertAlign w:val="superscript"/>
        </w:rPr>
        <w:t>16</w:t>
      </w:r>
      <w:r w:rsidRPr="0096244F">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r w:rsidRPr="00155E18">
        <w:rPr>
          <w:rFonts w:ascii="Book Antiqua" w:hAnsi="Book Antiqua"/>
          <w:sz w:val="24"/>
          <w:szCs w:val="24"/>
        </w:rPr>
        <w:t>US is limited in its ability to evaluate deep lesions a</w:t>
      </w:r>
      <w:r w:rsidR="009452F2">
        <w:rPr>
          <w:rFonts w:ascii="Book Antiqua" w:hAnsi="Book Antiqua"/>
          <w:sz w:val="24"/>
          <w:szCs w:val="24"/>
        </w:rPr>
        <w:t>nd lesions that involve bone</w:t>
      </w:r>
      <w:r w:rsidR="00920FD2">
        <w:rPr>
          <w:rFonts w:ascii="Book Antiqua" w:hAnsi="Book Antiqua"/>
          <w:sz w:val="24"/>
          <w:szCs w:val="24"/>
          <w:vertAlign w:val="superscript"/>
        </w:rPr>
        <w:t>[14</w:t>
      </w:r>
      <w:r w:rsidR="00800919">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p>
    <w:p w14:paraId="60CB30CB" w14:textId="3D4114C7" w:rsidR="00A1459B" w:rsidRDefault="00A02B10" w:rsidP="000F42AC">
      <w:pPr>
        <w:spacing w:after="0" w:line="360" w:lineRule="auto"/>
        <w:ind w:firstLine="720"/>
        <w:jc w:val="both"/>
        <w:rPr>
          <w:rFonts w:ascii="Book Antiqua" w:hAnsi="Book Antiqua"/>
          <w:sz w:val="24"/>
          <w:szCs w:val="24"/>
        </w:rPr>
      </w:pPr>
      <w:r w:rsidRPr="00155E18">
        <w:rPr>
          <w:rFonts w:ascii="Book Antiqua" w:hAnsi="Book Antiqua"/>
          <w:sz w:val="24"/>
          <w:szCs w:val="24"/>
        </w:rPr>
        <w:t>MRI is the most valuable modality for imaging vascular anomalies due to its superior contrast resolution, ability to characterize flow dynamics, depiction of deep and adjacent structures an</w:t>
      </w:r>
      <w:r w:rsidR="0096244F">
        <w:rPr>
          <w:rFonts w:ascii="Book Antiqua" w:hAnsi="Book Antiqua"/>
          <w:sz w:val="24"/>
          <w:szCs w:val="24"/>
        </w:rPr>
        <w:t>d lack of ionizing radiation</w:t>
      </w:r>
      <w:r w:rsidR="009452F2" w:rsidRPr="0096244F">
        <w:rPr>
          <w:rFonts w:ascii="Book Antiqua" w:hAnsi="Book Antiqua"/>
          <w:sz w:val="24"/>
          <w:szCs w:val="24"/>
          <w:vertAlign w:val="superscript"/>
        </w:rPr>
        <w:t>[1</w:t>
      </w:r>
      <w:r w:rsidR="00920FD2">
        <w:rPr>
          <w:rFonts w:ascii="Book Antiqua" w:hAnsi="Book Antiqua"/>
          <w:sz w:val="24"/>
          <w:szCs w:val="24"/>
          <w:vertAlign w:val="superscript"/>
        </w:rPr>
        <w:t>4</w:t>
      </w:r>
      <w:r w:rsidR="006E4AC1">
        <w:rPr>
          <w:rFonts w:ascii="Book Antiqua" w:hAnsi="Book Antiqua"/>
          <w:sz w:val="24"/>
          <w:szCs w:val="24"/>
          <w:vertAlign w:val="superscript"/>
        </w:rPr>
        <w:t>]</w:t>
      </w:r>
      <w:r w:rsidR="005A4ED4">
        <w:rPr>
          <w:rFonts w:ascii="Book Antiqua" w:hAnsi="Book Antiqua"/>
          <w:sz w:val="24"/>
          <w:szCs w:val="24"/>
        </w:rPr>
        <w:t xml:space="preserve">. </w:t>
      </w:r>
      <w:r w:rsidRPr="00155E18">
        <w:rPr>
          <w:rFonts w:ascii="Book Antiqua" w:hAnsi="Book Antiqua"/>
          <w:sz w:val="24"/>
          <w:szCs w:val="24"/>
        </w:rPr>
        <w:t>Most information needed to characterize a vascular anomaly can be obtained from T1-weighted, fat saturated T2-weighted and</w:t>
      </w:r>
      <w:r w:rsidR="00A7581F">
        <w:rPr>
          <w:rFonts w:ascii="Book Antiqua" w:hAnsi="Book Antiqua"/>
          <w:sz w:val="24"/>
          <w:szCs w:val="24"/>
        </w:rPr>
        <w:t xml:space="preserve"> gradient echo MR sequences</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005A4ED4">
        <w:rPr>
          <w:rFonts w:ascii="Book Antiqua" w:hAnsi="Book Antiqua"/>
          <w:sz w:val="24"/>
          <w:szCs w:val="24"/>
        </w:rPr>
        <w:t xml:space="preserve">. </w:t>
      </w:r>
      <w:r w:rsidRPr="00155E18">
        <w:rPr>
          <w:rFonts w:ascii="Book Antiqua" w:hAnsi="Book Antiqua"/>
          <w:sz w:val="24"/>
          <w:szCs w:val="24"/>
        </w:rPr>
        <w:t xml:space="preserve">Basic MR imaging protocols should include each of these sequences in the axial plane along with fast spin echo T2-weighted images in the </w:t>
      </w:r>
      <w:r w:rsidR="00A7581F">
        <w:rPr>
          <w:rFonts w:ascii="Book Antiqua" w:hAnsi="Book Antiqua"/>
          <w:sz w:val="24"/>
          <w:szCs w:val="24"/>
        </w:rPr>
        <w:t>coronal and sagittal planes</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00A7581F" w:rsidRPr="0096244F">
        <w:rPr>
          <w:rFonts w:ascii="Book Antiqua" w:hAnsi="Book Antiqua"/>
          <w:sz w:val="24"/>
          <w:szCs w:val="24"/>
          <w:vertAlign w:val="superscript"/>
        </w:rPr>
        <w:t xml:space="preserve"> 1</w:t>
      </w:r>
      <w:r w:rsidR="00920FD2">
        <w:rPr>
          <w:rFonts w:ascii="Book Antiqua" w:hAnsi="Book Antiqua"/>
          <w:sz w:val="24"/>
          <w:szCs w:val="24"/>
          <w:vertAlign w:val="superscript"/>
        </w:rPr>
        <w:t>7</w:t>
      </w:r>
      <w:r w:rsidRPr="0096244F">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r w:rsidRPr="00155E18">
        <w:rPr>
          <w:rFonts w:ascii="Book Antiqua" w:hAnsi="Book Antiqua"/>
          <w:sz w:val="24"/>
          <w:szCs w:val="24"/>
        </w:rPr>
        <w:t>Dynamic contrast-enhanced MRI can provide supporting inf</w:t>
      </w:r>
      <w:r w:rsidR="00A7581F">
        <w:rPr>
          <w:rFonts w:ascii="Book Antiqua" w:hAnsi="Book Antiqua"/>
          <w:sz w:val="24"/>
          <w:szCs w:val="24"/>
        </w:rPr>
        <w:t>ormation about flow dynamics</w:t>
      </w:r>
      <w:r w:rsidR="00A7581F" w:rsidRPr="0096244F">
        <w:rPr>
          <w:rFonts w:ascii="Book Antiqua" w:hAnsi="Book Antiqua"/>
          <w:sz w:val="24"/>
          <w:szCs w:val="24"/>
          <w:vertAlign w:val="superscript"/>
        </w:rPr>
        <w:t>[1</w:t>
      </w:r>
      <w:r w:rsidR="00920FD2">
        <w:rPr>
          <w:rFonts w:ascii="Book Antiqua" w:hAnsi="Book Antiqua"/>
          <w:sz w:val="24"/>
          <w:szCs w:val="24"/>
          <w:vertAlign w:val="superscript"/>
        </w:rPr>
        <w:t>8</w:t>
      </w:r>
      <w:r w:rsidRPr="0096244F">
        <w:rPr>
          <w:rFonts w:ascii="Book Antiqua" w:hAnsi="Book Antiqua"/>
          <w:sz w:val="24"/>
          <w:szCs w:val="24"/>
          <w:vertAlign w:val="superscript"/>
        </w:rPr>
        <w:t>]</w:t>
      </w:r>
      <w:r w:rsidRPr="00155E18">
        <w:rPr>
          <w:rFonts w:ascii="Book Antiqua" w:hAnsi="Book Antiqua"/>
          <w:sz w:val="24"/>
          <w:szCs w:val="24"/>
        </w:rPr>
        <w:t xml:space="preserve"> and may also be employed.</w:t>
      </w:r>
      <w:r w:rsidR="00C45D43">
        <w:rPr>
          <w:rFonts w:ascii="Book Antiqua" w:hAnsi="Book Antiqua"/>
          <w:sz w:val="24"/>
          <w:szCs w:val="24"/>
        </w:rPr>
        <w:t xml:space="preserve"> </w:t>
      </w:r>
      <w:r w:rsidR="005A4ED4">
        <w:rPr>
          <w:rFonts w:ascii="Book Antiqua" w:hAnsi="Book Antiqua"/>
          <w:sz w:val="24"/>
          <w:szCs w:val="24"/>
        </w:rPr>
        <w:t>On</w:t>
      </w:r>
      <w:r w:rsidRPr="00155E18">
        <w:rPr>
          <w:rFonts w:ascii="Book Antiqua" w:hAnsi="Book Antiqua"/>
          <w:sz w:val="24"/>
          <w:szCs w:val="24"/>
        </w:rPr>
        <w:t xml:space="preserve"> MRI</w:t>
      </w:r>
      <w:r w:rsidR="0096244F">
        <w:rPr>
          <w:rFonts w:ascii="Book Antiqua" w:hAnsi="Book Antiqua"/>
          <w:sz w:val="24"/>
          <w:szCs w:val="24"/>
        </w:rPr>
        <w:t>,</w:t>
      </w:r>
      <w:r w:rsidRPr="00155E18">
        <w:rPr>
          <w:rFonts w:ascii="Book Antiqua" w:hAnsi="Book Antiqua"/>
          <w:sz w:val="24"/>
          <w:szCs w:val="24"/>
        </w:rPr>
        <w:t xml:space="preserve"> hema</w:t>
      </w:r>
      <w:r w:rsidR="00A7581F">
        <w:rPr>
          <w:rFonts w:ascii="Book Antiqua" w:hAnsi="Book Antiqua"/>
          <w:sz w:val="24"/>
          <w:szCs w:val="24"/>
        </w:rPr>
        <w:t>ngiomas will appear as a mass</w:t>
      </w:r>
      <w:r w:rsidR="00920FD2">
        <w:rPr>
          <w:rFonts w:ascii="Book Antiqua" w:hAnsi="Book Antiqua"/>
          <w:sz w:val="24"/>
          <w:szCs w:val="24"/>
          <w:vertAlign w:val="superscript"/>
        </w:rPr>
        <w:t>[15</w:t>
      </w:r>
      <w:r w:rsidRPr="0096244F">
        <w:rPr>
          <w:rFonts w:ascii="Book Antiqua" w:hAnsi="Book Antiqua"/>
          <w:sz w:val="24"/>
          <w:szCs w:val="24"/>
          <w:vertAlign w:val="superscript"/>
        </w:rPr>
        <w:t xml:space="preserve">, </w:t>
      </w:r>
      <w:r w:rsidR="00A7581F" w:rsidRPr="0096244F">
        <w:rPr>
          <w:rFonts w:ascii="Book Antiqua" w:hAnsi="Book Antiqua"/>
          <w:sz w:val="24"/>
          <w:szCs w:val="24"/>
          <w:vertAlign w:val="superscript"/>
        </w:rPr>
        <w:t>1</w:t>
      </w:r>
      <w:r w:rsidR="00920FD2">
        <w:rPr>
          <w:rFonts w:ascii="Book Antiqua" w:hAnsi="Book Antiqua"/>
          <w:sz w:val="24"/>
          <w:szCs w:val="24"/>
          <w:vertAlign w:val="superscript"/>
        </w:rPr>
        <w:t>9</w:t>
      </w:r>
      <w:r w:rsidRPr="0096244F">
        <w:rPr>
          <w:rFonts w:ascii="Book Antiqua" w:hAnsi="Book Antiqua"/>
          <w:sz w:val="24"/>
          <w:szCs w:val="24"/>
          <w:vertAlign w:val="superscript"/>
        </w:rPr>
        <w:t>]</w:t>
      </w:r>
      <w:r w:rsidRPr="00155E18">
        <w:rPr>
          <w:rFonts w:ascii="Book Antiqua" w:hAnsi="Book Antiqua"/>
          <w:sz w:val="24"/>
          <w:szCs w:val="24"/>
        </w:rPr>
        <w:t xml:space="preserve"> with flow voids and intermediate signal on T1-weighted images, flow voids and high signal on T2-weigted images, high signal within vessels on gradient echo sequences and arterial enhancement on contrast enhanced images</w:t>
      </w:r>
      <w:r w:rsidRPr="0096244F">
        <w:rPr>
          <w:rFonts w:ascii="Book Antiqua" w:hAnsi="Book Antiqua"/>
          <w:sz w:val="24"/>
          <w:szCs w:val="24"/>
          <w:vertAlign w:val="superscript"/>
        </w:rPr>
        <w:t>[</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00800919">
        <w:rPr>
          <w:rFonts w:ascii="Book Antiqua" w:hAnsi="Book Antiqua"/>
          <w:sz w:val="24"/>
          <w:szCs w:val="24"/>
          <w:vertAlign w:val="superscript"/>
        </w:rPr>
        <w:t xml:space="preserve"> </w:t>
      </w:r>
      <w:r w:rsidR="00A7581F" w:rsidRPr="0096244F">
        <w:rPr>
          <w:rFonts w:ascii="Book Antiqua" w:hAnsi="Book Antiqua"/>
          <w:sz w:val="24"/>
          <w:szCs w:val="24"/>
          <w:vertAlign w:val="superscript"/>
        </w:rPr>
        <w:t>1</w:t>
      </w:r>
      <w:r w:rsidR="00920FD2">
        <w:rPr>
          <w:rFonts w:ascii="Book Antiqua" w:hAnsi="Book Antiqua"/>
          <w:sz w:val="24"/>
          <w:szCs w:val="24"/>
          <w:vertAlign w:val="superscript"/>
        </w:rPr>
        <w:t>9</w:t>
      </w:r>
      <w:r w:rsidRPr="0096244F">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r w:rsidRPr="00155E18">
        <w:rPr>
          <w:rFonts w:ascii="Book Antiqua" w:hAnsi="Book Antiqua"/>
          <w:sz w:val="24"/>
          <w:szCs w:val="24"/>
        </w:rPr>
        <w:t xml:space="preserve">High-flow vascular malformations including AVMs and AVFs will also demonstrate flow voids and intermediate signal on T1-weighted images, flow voids and high signal on T2-weigted images, high signal within vessels on gradient echo sequences and arterial enhancement on contrast enhanced images, but no associated </w:t>
      </w:r>
      <w:r w:rsidR="00977559">
        <w:rPr>
          <w:rFonts w:ascii="Book Antiqua" w:hAnsi="Book Antiqua"/>
          <w:sz w:val="24"/>
          <w:szCs w:val="24"/>
        </w:rPr>
        <w:t xml:space="preserve">soft tissue </w:t>
      </w:r>
      <w:r w:rsidRPr="00155E18">
        <w:rPr>
          <w:rFonts w:ascii="Book Antiqua" w:hAnsi="Book Antiqua"/>
          <w:sz w:val="24"/>
          <w:szCs w:val="24"/>
        </w:rPr>
        <w:t>mass</w:t>
      </w:r>
      <w:r w:rsidRPr="0096244F">
        <w:rPr>
          <w:rFonts w:ascii="Book Antiqua" w:hAnsi="Book Antiqua"/>
          <w:sz w:val="24"/>
          <w:szCs w:val="24"/>
          <w:vertAlign w:val="superscript"/>
        </w:rPr>
        <w:t>[</w:t>
      </w:r>
      <w:r w:rsidR="00920FD2">
        <w:rPr>
          <w:rFonts w:ascii="Book Antiqua" w:hAnsi="Book Antiqua"/>
          <w:sz w:val="24"/>
          <w:szCs w:val="24"/>
          <w:vertAlign w:val="superscript"/>
        </w:rPr>
        <w:t>14</w:t>
      </w:r>
      <w:r w:rsidR="00A23DAF">
        <w:rPr>
          <w:rFonts w:ascii="Book Antiqua" w:hAnsi="Book Antiqua" w:hint="eastAsia"/>
          <w:sz w:val="24"/>
          <w:szCs w:val="24"/>
          <w:vertAlign w:val="superscript"/>
          <w:lang w:eastAsia="zh-CN"/>
        </w:rPr>
        <w:t>-</w:t>
      </w:r>
      <w:r w:rsidR="00920FD2">
        <w:rPr>
          <w:rFonts w:ascii="Book Antiqua" w:hAnsi="Book Antiqua"/>
          <w:sz w:val="24"/>
          <w:szCs w:val="24"/>
          <w:vertAlign w:val="superscript"/>
        </w:rPr>
        <w:t>19</w:t>
      </w:r>
      <w:r w:rsidRPr="0096244F">
        <w:rPr>
          <w:rFonts w:ascii="Book Antiqua" w:hAnsi="Book Antiqua"/>
          <w:sz w:val="24"/>
          <w:szCs w:val="24"/>
          <w:vertAlign w:val="superscript"/>
        </w:rPr>
        <w:t>]</w:t>
      </w:r>
      <w:r w:rsidRPr="00155E18">
        <w:rPr>
          <w:rFonts w:ascii="Book Antiqua" w:hAnsi="Book Antiqua"/>
          <w:sz w:val="24"/>
          <w:szCs w:val="24"/>
        </w:rPr>
        <w:t>. Low flow lesions including venous malformations and lymphatic malformations can also be differentiated based on MRI.</w:t>
      </w:r>
      <w:r w:rsidR="00407C19">
        <w:rPr>
          <w:rFonts w:ascii="Book Antiqua" w:hAnsi="Book Antiqua"/>
          <w:sz w:val="24"/>
          <w:szCs w:val="24"/>
        </w:rPr>
        <w:t xml:space="preserve"> </w:t>
      </w:r>
      <w:r w:rsidRPr="00155E18">
        <w:rPr>
          <w:rFonts w:ascii="Book Antiqua" w:hAnsi="Book Antiqua"/>
          <w:sz w:val="24"/>
          <w:szCs w:val="24"/>
        </w:rPr>
        <w:t>Venous malformations will appear as multiple serpentine tubular structures</w:t>
      </w:r>
      <w:r w:rsidR="00977559">
        <w:rPr>
          <w:rFonts w:ascii="Book Antiqua" w:hAnsi="Book Antiqua"/>
          <w:sz w:val="24"/>
          <w:szCs w:val="24"/>
        </w:rPr>
        <w:t xml:space="preserve"> or amorphous dilated channels</w:t>
      </w:r>
      <w:r w:rsidRPr="00155E18">
        <w:rPr>
          <w:rFonts w:ascii="Book Antiqua" w:hAnsi="Book Antiqua"/>
          <w:sz w:val="24"/>
          <w:szCs w:val="24"/>
        </w:rPr>
        <w:t xml:space="preserve"> containing intermediate signal on T1 weighted images, high signal on T2 weighted images, intermediate signal on gradient echo sequences and delayed enhancement on dynamic contrast enhanced MRI</w:t>
      </w:r>
      <w:r w:rsidRPr="0096244F">
        <w:rPr>
          <w:rFonts w:ascii="Book Antiqua" w:hAnsi="Book Antiqua"/>
          <w:sz w:val="24"/>
          <w:szCs w:val="24"/>
          <w:vertAlign w:val="superscript"/>
        </w:rPr>
        <w:t>[</w:t>
      </w:r>
      <w:r w:rsidR="00920FD2">
        <w:rPr>
          <w:rFonts w:ascii="Book Antiqua" w:hAnsi="Book Antiqua"/>
          <w:sz w:val="24"/>
          <w:szCs w:val="24"/>
          <w:vertAlign w:val="superscript"/>
        </w:rPr>
        <w:t>14</w:t>
      </w:r>
      <w:r w:rsidR="005B5D52">
        <w:rPr>
          <w:rFonts w:ascii="Book Antiqua" w:hAnsi="Book Antiqua" w:hint="eastAsia"/>
          <w:sz w:val="24"/>
          <w:szCs w:val="24"/>
          <w:vertAlign w:val="superscript"/>
          <w:lang w:eastAsia="zh-CN"/>
        </w:rPr>
        <w:t>-</w:t>
      </w:r>
      <w:r w:rsidR="00920FD2">
        <w:rPr>
          <w:rFonts w:ascii="Book Antiqua" w:hAnsi="Book Antiqua"/>
          <w:sz w:val="24"/>
          <w:szCs w:val="24"/>
          <w:vertAlign w:val="superscript"/>
        </w:rPr>
        <w:t>19</w:t>
      </w:r>
      <w:r w:rsidRPr="0096244F">
        <w:rPr>
          <w:rFonts w:ascii="Book Antiqua" w:hAnsi="Book Antiqua"/>
          <w:sz w:val="24"/>
          <w:szCs w:val="24"/>
          <w:vertAlign w:val="superscript"/>
        </w:rPr>
        <w:t>]</w:t>
      </w:r>
      <w:r w:rsidRPr="00155E18">
        <w:rPr>
          <w:rFonts w:ascii="Book Antiqua" w:hAnsi="Book Antiqua"/>
          <w:sz w:val="24"/>
          <w:szCs w:val="24"/>
        </w:rPr>
        <w:t>.</w:t>
      </w:r>
      <w:r w:rsidR="00407C19">
        <w:rPr>
          <w:rFonts w:ascii="Book Antiqua" w:hAnsi="Book Antiqua"/>
          <w:sz w:val="24"/>
          <w:szCs w:val="24"/>
        </w:rPr>
        <w:t xml:space="preserve"> </w:t>
      </w:r>
      <w:r w:rsidR="005A4ED4">
        <w:rPr>
          <w:rFonts w:ascii="Book Antiqua" w:hAnsi="Book Antiqua"/>
          <w:sz w:val="24"/>
          <w:szCs w:val="24"/>
        </w:rPr>
        <w:t>F</w:t>
      </w:r>
      <w:r w:rsidRPr="00155E18">
        <w:rPr>
          <w:rFonts w:ascii="Book Antiqua" w:hAnsi="Book Antiqua"/>
          <w:sz w:val="24"/>
          <w:szCs w:val="24"/>
        </w:rPr>
        <w:t xml:space="preserve">low voids are </w:t>
      </w:r>
      <w:r w:rsidR="005A4ED4">
        <w:rPr>
          <w:rFonts w:ascii="Book Antiqua" w:hAnsi="Book Antiqua"/>
          <w:sz w:val="24"/>
          <w:szCs w:val="24"/>
        </w:rPr>
        <w:t xml:space="preserve">not </w:t>
      </w:r>
      <w:r w:rsidRPr="00155E18">
        <w:rPr>
          <w:rFonts w:ascii="Book Antiqua" w:hAnsi="Book Antiqua"/>
          <w:sz w:val="24"/>
          <w:szCs w:val="24"/>
        </w:rPr>
        <w:t>seen within venous malformations due to a lack of fast-flowing blood.</w:t>
      </w:r>
      <w:r w:rsidR="00407C19">
        <w:rPr>
          <w:rFonts w:ascii="Book Antiqua" w:hAnsi="Book Antiqua"/>
          <w:sz w:val="24"/>
          <w:szCs w:val="24"/>
        </w:rPr>
        <w:t xml:space="preserve"> </w:t>
      </w:r>
      <w:r w:rsidRPr="00155E18">
        <w:rPr>
          <w:rFonts w:ascii="Book Antiqua" w:hAnsi="Book Antiqua"/>
          <w:sz w:val="24"/>
          <w:szCs w:val="24"/>
        </w:rPr>
        <w:t>Lymphatic malformations are characterized by micro- or macrocy</w:t>
      </w:r>
      <w:r w:rsidR="00936517">
        <w:rPr>
          <w:rFonts w:ascii="Book Antiqua" w:hAnsi="Book Antiqua"/>
          <w:sz w:val="24"/>
          <w:szCs w:val="24"/>
        </w:rPr>
        <w:t>s</w:t>
      </w:r>
      <w:r w:rsidRPr="00155E18">
        <w:rPr>
          <w:rFonts w:ascii="Book Antiqua" w:hAnsi="Book Antiqua"/>
          <w:sz w:val="24"/>
          <w:szCs w:val="24"/>
        </w:rPr>
        <w:t>tic spaces that often contain fluid-fluid levels due to hemorrhage or proteinaceo</w:t>
      </w:r>
      <w:r w:rsidR="00A7581F">
        <w:rPr>
          <w:rFonts w:ascii="Book Antiqua" w:hAnsi="Book Antiqua"/>
          <w:sz w:val="24"/>
          <w:szCs w:val="24"/>
        </w:rPr>
        <w:t>us material within the cysts</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00F37061">
        <w:rPr>
          <w:rFonts w:ascii="Book Antiqua" w:hAnsi="Book Antiqua"/>
          <w:sz w:val="24"/>
          <w:szCs w:val="24"/>
        </w:rPr>
        <w:t xml:space="preserve"> (Figures 3</w:t>
      </w:r>
      <w:r w:rsidR="00AE17B5">
        <w:rPr>
          <w:rFonts w:ascii="Book Antiqua" w:hAnsi="Book Antiqua" w:hint="eastAsia"/>
          <w:sz w:val="24"/>
          <w:szCs w:val="24"/>
          <w:lang w:eastAsia="zh-CN"/>
        </w:rPr>
        <w:t>-</w:t>
      </w:r>
      <w:r w:rsidR="00F37061">
        <w:rPr>
          <w:rFonts w:ascii="Book Antiqua" w:hAnsi="Book Antiqua"/>
          <w:sz w:val="24"/>
          <w:szCs w:val="24"/>
        </w:rPr>
        <w:t>5).</w:t>
      </w:r>
      <w:r w:rsidR="00407C19">
        <w:rPr>
          <w:rFonts w:ascii="Book Antiqua" w:hAnsi="Book Antiqua"/>
          <w:sz w:val="24"/>
          <w:szCs w:val="24"/>
        </w:rPr>
        <w:t xml:space="preserve"> </w:t>
      </w:r>
      <w:r w:rsidRPr="00155E18">
        <w:rPr>
          <w:rFonts w:ascii="Book Antiqua" w:hAnsi="Book Antiqua"/>
          <w:sz w:val="24"/>
          <w:szCs w:val="24"/>
        </w:rPr>
        <w:t>Cysts will often be hyperintense on T2-weighted images, hypointense on T1 weighted images (though may be iso- to hyperintense depending on proteinaceous cont</w:t>
      </w:r>
      <w:r w:rsidR="00A7581F">
        <w:rPr>
          <w:rFonts w:ascii="Book Antiqua" w:hAnsi="Book Antiqua"/>
          <w:sz w:val="24"/>
          <w:szCs w:val="24"/>
        </w:rPr>
        <w:t>ents), and will not enhance</w:t>
      </w:r>
      <w:r w:rsidR="00920FD2">
        <w:rPr>
          <w:rFonts w:ascii="Book Antiqua" w:hAnsi="Book Antiqua"/>
          <w:sz w:val="24"/>
          <w:szCs w:val="24"/>
          <w:vertAlign w:val="superscript"/>
        </w:rPr>
        <w:t>[15</w:t>
      </w:r>
      <w:r w:rsidRPr="0096244F">
        <w:rPr>
          <w:rFonts w:ascii="Book Antiqua" w:hAnsi="Book Antiqua"/>
          <w:sz w:val="24"/>
          <w:szCs w:val="24"/>
          <w:vertAlign w:val="superscript"/>
        </w:rPr>
        <w:t>,</w:t>
      </w:r>
      <w:r w:rsidR="00A7581F" w:rsidRPr="0096244F">
        <w:rPr>
          <w:rFonts w:ascii="Book Antiqua" w:hAnsi="Book Antiqua"/>
          <w:sz w:val="24"/>
          <w:szCs w:val="24"/>
          <w:vertAlign w:val="superscript"/>
        </w:rPr>
        <w:t xml:space="preserve"> 1</w:t>
      </w:r>
      <w:r w:rsidR="00920FD2">
        <w:rPr>
          <w:rFonts w:ascii="Book Antiqua" w:hAnsi="Book Antiqua"/>
          <w:sz w:val="24"/>
          <w:szCs w:val="24"/>
          <w:vertAlign w:val="superscript"/>
        </w:rPr>
        <w:t>9</w:t>
      </w:r>
      <w:r w:rsidRPr="0096244F">
        <w:rPr>
          <w:rFonts w:ascii="Book Antiqua" w:hAnsi="Book Antiqua"/>
          <w:sz w:val="24"/>
          <w:szCs w:val="24"/>
          <w:vertAlign w:val="superscript"/>
        </w:rPr>
        <w:t>]</w:t>
      </w:r>
      <w:r w:rsidRPr="00155E18">
        <w:rPr>
          <w:rFonts w:ascii="Book Antiqua" w:hAnsi="Book Antiqua"/>
          <w:sz w:val="24"/>
          <w:szCs w:val="24"/>
        </w:rPr>
        <w:t>. When microcystic, the cystic spaces may not be visible with the fibrovascular stroma seen as regions of intermediate signal on T1-weighted images and high signal on T2-weighted images with associated enhancement on post-contrast images</w:t>
      </w:r>
      <w:r w:rsidR="009B3819">
        <w:rPr>
          <w:rFonts w:ascii="Book Antiqua" w:hAnsi="Book Antiqua"/>
          <w:sz w:val="24"/>
          <w:szCs w:val="24"/>
        </w:rPr>
        <w:t xml:space="preserve"> (Figure 2</w:t>
      </w:r>
      <w:r w:rsidR="0096244F">
        <w:rPr>
          <w:rFonts w:ascii="Book Antiqua" w:hAnsi="Book Antiqua"/>
          <w:sz w:val="24"/>
          <w:szCs w:val="24"/>
        </w:rPr>
        <w:t>)</w:t>
      </w:r>
      <w:r w:rsidRPr="00155E18">
        <w:rPr>
          <w:rFonts w:ascii="Book Antiqua" w:hAnsi="Book Antiqua"/>
          <w:sz w:val="24"/>
          <w:szCs w:val="24"/>
        </w:rPr>
        <w:t xml:space="preserve">. </w:t>
      </w:r>
    </w:p>
    <w:p w14:paraId="6E1BB7E8" w14:textId="77777777" w:rsidR="0096244F" w:rsidRDefault="0096244F" w:rsidP="000F42AC">
      <w:pPr>
        <w:spacing w:after="0" w:line="360" w:lineRule="auto"/>
        <w:ind w:firstLine="720"/>
        <w:jc w:val="both"/>
        <w:rPr>
          <w:rFonts w:ascii="Book Antiqua" w:hAnsi="Book Antiqua"/>
          <w:sz w:val="24"/>
          <w:szCs w:val="24"/>
        </w:rPr>
      </w:pPr>
    </w:p>
    <w:p w14:paraId="386B2928" w14:textId="77777777" w:rsidR="002D6A4C" w:rsidRPr="00681A32" w:rsidRDefault="002D6A4C" w:rsidP="000F42AC">
      <w:pPr>
        <w:spacing w:after="0" w:line="360" w:lineRule="auto"/>
        <w:jc w:val="both"/>
        <w:rPr>
          <w:rFonts w:ascii="Book Antiqua" w:hAnsi="Book Antiqua"/>
          <w:b/>
          <w:caps/>
          <w:sz w:val="24"/>
          <w:szCs w:val="24"/>
        </w:rPr>
      </w:pPr>
      <w:r w:rsidRPr="00681A32">
        <w:rPr>
          <w:rFonts w:ascii="Book Antiqua" w:hAnsi="Book Antiqua"/>
          <w:b/>
          <w:caps/>
          <w:sz w:val="24"/>
          <w:szCs w:val="24"/>
        </w:rPr>
        <w:t>Low-Flow Vascular Malformations</w:t>
      </w:r>
    </w:p>
    <w:p w14:paraId="0216B056" w14:textId="5478BB2A" w:rsidR="002D6A4C" w:rsidRDefault="002D6A4C" w:rsidP="000F42AC">
      <w:pPr>
        <w:spacing w:after="0" w:line="360" w:lineRule="auto"/>
        <w:jc w:val="both"/>
        <w:rPr>
          <w:rFonts w:ascii="Book Antiqua" w:hAnsi="Book Antiqua"/>
          <w:sz w:val="24"/>
          <w:szCs w:val="24"/>
        </w:rPr>
      </w:pPr>
      <w:r w:rsidRPr="00E417D6">
        <w:rPr>
          <w:rFonts w:ascii="Book Antiqua" w:hAnsi="Book Antiqua"/>
          <w:sz w:val="24"/>
          <w:szCs w:val="24"/>
        </w:rPr>
        <w:t>Capillary malformations present as flat pink or red macules that do not involute. These lesions result from abnormal morphogenesis of superficial dermal blood vessels, which lead to ectatic papillary dermal capillari</w:t>
      </w:r>
      <w:r w:rsidR="0096244F">
        <w:rPr>
          <w:rFonts w:ascii="Book Antiqua" w:hAnsi="Book Antiqua"/>
          <w:sz w:val="24"/>
          <w:szCs w:val="24"/>
        </w:rPr>
        <w:t>es and postcapillary venules</w:t>
      </w:r>
      <w:r w:rsidR="00920FD2">
        <w:rPr>
          <w:rFonts w:ascii="Book Antiqua" w:hAnsi="Book Antiqua"/>
          <w:sz w:val="24"/>
          <w:szCs w:val="24"/>
          <w:vertAlign w:val="superscript"/>
        </w:rPr>
        <w:t>[20</w:t>
      </w:r>
      <w:r w:rsidRPr="0096244F">
        <w:rPr>
          <w:rFonts w:ascii="Book Antiqua" w:hAnsi="Book Antiqua"/>
          <w:sz w:val="24"/>
          <w:szCs w:val="24"/>
          <w:vertAlign w:val="superscript"/>
        </w:rPr>
        <w:t>]</w:t>
      </w:r>
      <w:r w:rsidRPr="00E417D6">
        <w:rPr>
          <w:rFonts w:ascii="Book Antiqua" w:hAnsi="Book Antiqua"/>
          <w:sz w:val="24"/>
          <w:szCs w:val="24"/>
        </w:rPr>
        <w:t>. Histologically, these lesions stain positive for fibronectin, von Willebrand factor, and collagenou</w:t>
      </w:r>
      <w:r w:rsidR="00E4614B">
        <w:rPr>
          <w:rFonts w:ascii="Book Antiqua" w:hAnsi="Book Antiqua"/>
          <w:sz w:val="24"/>
          <w:szCs w:val="24"/>
        </w:rPr>
        <w:t>s basement membrane proteins</w:t>
      </w:r>
      <w:r w:rsidR="00920FD2">
        <w:rPr>
          <w:rFonts w:ascii="Book Antiqua" w:hAnsi="Book Antiqua"/>
          <w:sz w:val="24"/>
          <w:szCs w:val="24"/>
          <w:vertAlign w:val="superscript"/>
        </w:rPr>
        <w:t>[21</w:t>
      </w:r>
      <w:r w:rsidRPr="0096244F">
        <w:rPr>
          <w:rFonts w:ascii="Book Antiqua" w:hAnsi="Book Antiqua"/>
          <w:sz w:val="24"/>
          <w:szCs w:val="24"/>
          <w:vertAlign w:val="superscript"/>
        </w:rPr>
        <w:t>]</w:t>
      </w:r>
      <w:r w:rsidRPr="00E417D6">
        <w:rPr>
          <w:rFonts w:ascii="Book Antiqua" w:hAnsi="Book Antiqua"/>
          <w:sz w:val="24"/>
          <w:szCs w:val="24"/>
        </w:rPr>
        <w:t>. Particularly, in port wine stains, there is increased expression of vasc</w:t>
      </w:r>
      <w:r w:rsidR="000044FF">
        <w:rPr>
          <w:rFonts w:ascii="Book Antiqua" w:hAnsi="Book Antiqua"/>
          <w:sz w:val="24"/>
          <w:szCs w:val="24"/>
        </w:rPr>
        <w:t>ular endothelial growth factor VEGF</w:t>
      </w:r>
      <w:r w:rsidRPr="00E417D6">
        <w:rPr>
          <w:rFonts w:ascii="Book Antiqua" w:hAnsi="Book Antiqua"/>
          <w:sz w:val="24"/>
          <w:szCs w:val="24"/>
        </w:rPr>
        <w:t>-A as well as its most active receptor VEGF-R2, which is suggestive of an underlyin</w:t>
      </w:r>
      <w:r w:rsidR="00E4614B">
        <w:rPr>
          <w:rFonts w:ascii="Book Antiqua" w:hAnsi="Book Antiqua"/>
          <w:sz w:val="24"/>
          <w:szCs w:val="24"/>
        </w:rPr>
        <w:t>g mechanism for pathogenesis</w:t>
      </w:r>
      <w:r w:rsidR="00920FD2">
        <w:rPr>
          <w:rFonts w:ascii="Book Antiqua" w:hAnsi="Book Antiqua"/>
          <w:sz w:val="24"/>
          <w:szCs w:val="24"/>
          <w:vertAlign w:val="superscript"/>
        </w:rPr>
        <w:t>[22</w:t>
      </w:r>
      <w:r w:rsidRPr="0096244F">
        <w:rPr>
          <w:rFonts w:ascii="Book Antiqua" w:hAnsi="Book Antiqua"/>
          <w:sz w:val="24"/>
          <w:szCs w:val="24"/>
          <w:vertAlign w:val="superscript"/>
        </w:rPr>
        <w:t>]</w:t>
      </w:r>
      <w:r w:rsidRPr="00E417D6">
        <w:rPr>
          <w:rFonts w:ascii="Book Antiqua" w:hAnsi="Book Antiqua"/>
          <w:sz w:val="24"/>
          <w:szCs w:val="24"/>
        </w:rPr>
        <w:t>. These lesions occur in 0.3% of newborns without pr</w:t>
      </w:r>
      <w:r w:rsidR="00E4614B">
        <w:rPr>
          <w:rFonts w:ascii="Book Antiqua" w:hAnsi="Book Antiqua"/>
          <w:sz w:val="24"/>
          <w:szCs w:val="24"/>
        </w:rPr>
        <w:t>eponderance for gender</w:t>
      </w:r>
      <w:r w:rsidR="00920FD2">
        <w:rPr>
          <w:rFonts w:ascii="Book Antiqua" w:hAnsi="Book Antiqua"/>
          <w:sz w:val="24"/>
          <w:szCs w:val="24"/>
          <w:vertAlign w:val="superscript"/>
        </w:rPr>
        <w:t>[23</w:t>
      </w:r>
      <w:r w:rsidRPr="0096244F">
        <w:rPr>
          <w:rFonts w:ascii="Book Antiqua" w:hAnsi="Book Antiqua"/>
          <w:sz w:val="24"/>
          <w:szCs w:val="24"/>
          <w:vertAlign w:val="superscript"/>
        </w:rPr>
        <w:t>]</w:t>
      </w:r>
      <w:r w:rsidRPr="00E417D6">
        <w:rPr>
          <w:rFonts w:ascii="Book Antiqua" w:hAnsi="Book Antiqua"/>
          <w:sz w:val="24"/>
          <w:szCs w:val="24"/>
        </w:rPr>
        <w:t>. Detection typically occurs at birth, although acquired capillary malformation</w:t>
      </w:r>
      <w:r w:rsidR="008B2FBA">
        <w:rPr>
          <w:rFonts w:ascii="Book Antiqua" w:hAnsi="Book Antiqua"/>
          <w:sz w:val="24"/>
          <w:szCs w:val="24"/>
        </w:rPr>
        <w:t>s</w:t>
      </w:r>
      <w:r w:rsidRPr="00E417D6">
        <w:rPr>
          <w:rFonts w:ascii="Book Antiqua" w:hAnsi="Book Antiqua"/>
          <w:sz w:val="24"/>
          <w:szCs w:val="24"/>
        </w:rPr>
        <w:t xml:space="preserve"> are rarely identified. Capillary malformations can be seen with several different syndromes as described later.</w:t>
      </w:r>
    </w:p>
    <w:p w14:paraId="3B778DB0" w14:textId="77777777" w:rsidR="005837F4" w:rsidRDefault="005837F4" w:rsidP="000F42AC">
      <w:pPr>
        <w:spacing w:after="0" w:line="360" w:lineRule="auto"/>
        <w:ind w:firstLine="720"/>
        <w:jc w:val="both"/>
        <w:rPr>
          <w:rFonts w:ascii="Book Antiqua" w:hAnsi="Book Antiqua"/>
          <w:sz w:val="24"/>
          <w:szCs w:val="24"/>
        </w:rPr>
      </w:pPr>
    </w:p>
    <w:p w14:paraId="7483667D" w14:textId="77777777" w:rsidR="002D6A4C" w:rsidRPr="00986B8A" w:rsidRDefault="005837F4" w:rsidP="000F42AC">
      <w:pPr>
        <w:spacing w:after="0" w:line="360" w:lineRule="auto"/>
        <w:jc w:val="both"/>
        <w:rPr>
          <w:rFonts w:ascii="Book Antiqua" w:hAnsi="Book Antiqua"/>
          <w:b/>
          <w:sz w:val="24"/>
          <w:szCs w:val="24"/>
        </w:rPr>
      </w:pPr>
      <w:r w:rsidRPr="00986B8A">
        <w:rPr>
          <w:rFonts w:ascii="Book Antiqua" w:hAnsi="Book Antiqua"/>
          <w:b/>
          <w:sz w:val="24"/>
          <w:szCs w:val="24"/>
        </w:rPr>
        <w:t>LYMPHATIC MALFORMATIONS</w:t>
      </w:r>
    </w:p>
    <w:p w14:paraId="6FFFBA2D" w14:textId="497FBFD0" w:rsidR="002D6A4C" w:rsidRDefault="002D6A4C" w:rsidP="000F42AC">
      <w:pPr>
        <w:spacing w:after="0" w:line="360" w:lineRule="auto"/>
        <w:jc w:val="both"/>
        <w:rPr>
          <w:rFonts w:ascii="Book Antiqua" w:hAnsi="Book Antiqua"/>
          <w:sz w:val="24"/>
          <w:szCs w:val="24"/>
        </w:rPr>
      </w:pPr>
      <w:r>
        <w:rPr>
          <w:rFonts w:ascii="Book Antiqua" w:eastAsia="Times New Roman" w:hAnsi="Book Antiqua"/>
          <w:sz w:val="24"/>
          <w:szCs w:val="24"/>
        </w:rPr>
        <w:t>Lymphatic malformations arise from abnormal development of the lymphatic system during the early phases of angiogenesis and may be diffuse, often described as lymphedema, or localized, commo</w:t>
      </w:r>
      <w:r w:rsidR="0096244F">
        <w:rPr>
          <w:rFonts w:ascii="Book Antiqua" w:eastAsia="Times New Roman" w:hAnsi="Book Antiqua"/>
          <w:sz w:val="24"/>
          <w:szCs w:val="24"/>
        </w:rPr>
        <w:t>nly described as a lymphangioma</w:t>
      </w:r>
      <w:r w:rsidR="00920FD2">
        <w:rPr>
          <w:rFonts w:ascii="Book Antiqua" w:eastAsia="Times New Roman" w:hAnsi="Book Antiqua"/>
          <w:sz w:val="24"/>
          <w:szCs w:val="24"/>
          <w:vertAlign w:val="superscript"/>
        </w:rPr>
        <w:t>[20</w:t>
      </w:r>
      <w:r w:rsidRPr="0096244F">
        <w:rPr>
          <w:rFonts w:ascii="Book Antiqua" w:eastAsia="Times New Roman" w:hAnsi="Book Antiqua"/>
          <w:sz w:val="24"/>
          <w:szCs w:val="24"/>
          <w:vertAlign w:val="superscript"/>
        </w:rPr>
        <w:t>]</w:t>
      </w:r>
      <w:r>
        <w:rPr>
          <w:rFonts w:ascii="Book Antiqua" w:eastAsia="Times New Roman" w:hAnsi="Book Antiqua"/>
          <w:sz w:val="24"/>
          <w:szCs w:val="24"/>
        </w:rPr>
        <w:t xml:space="preserve">. These malformations are typically large, spongy masses that are non-tender. </w:t>
      </w:r>
      <w:r w:rsidR="0096244F">
        <w:rPr>
          <w:rFonts w:ascii="Book Antiqua" w:eastAsia="Times New Roman" w:hAnsi="Book Antiqua"/>
          <w:sz w:val="24"/>
          <w:szCs w:val="24"/>
        </w:rPr>
        <w:t xml:space="preserve">These lesions can affect any area of the body, </w:t>
      </w:r>
      <w:r>
        <w:rPr>
          <w:rFonts w:ascii="Book Antiqua" w:eastAsia="Times New Roman" w:hAnsi="Book Antiqua"/>
          <w:sz w:val="24"/>
          <w:szCs w:val="24"/>
        </w:rPr>
        <w:t>but there is a propensity for the head and neck, where they are often referred to as cystic hygromas</w:t>
      </w:r>
      <w:r w:rsidR="00920FD2">
        <w:rPr>
          <w:rFonts w:ascii="Book Antiqua" w:eastAsia="Times New Roman" w:hAnsi="Book Antiqua"/>
          <w:sz w:val="24"/>
          <w:szCs w:val="24"/>
          <w:vertAlign w:val="superscript"/>
        </w:rPr>
        <w:t>[20</w:t>
      </w:r>
      <w:r w:rsidRPr="0096244F">
        <w:rPr>
          <w:rFonts w:ascii="Book Antiqua" w:eastAsia="Times New Roman" w:hAnsi="Book Antiqua"/>
          <w:sz w:val="24"/>
          <w:szCs w:val="24"/>
          <w:vertAlign w:val="superscript"/>
        </w:rPr>
        <w:t>]</w:t>
      </w:r>
      <w:r>
        <w:rPr>
          <w:rFonts w:ascii="Book Antiqua" w:eastAsia="Times New Roman" w:hAnsi="Book Antiqua"/>
          <w:sz w:val="24"/>
          <w:szCs w:val="24"/>
        </w:rPr>
        <w:t xml:space="preserve">. </w:t>
      </w:r>
      <w:r w:rsidR="008B2FBA">
        <w:rPr>
          <w:rFonts w:ascii="Book Antiqua" w:eastAsia="Times New Roman" w:hAnsi="Book Antiqua"/>
          <w:sz w:val="24"/>
          <w:szCs w:val="24"/>
        </w:rPr>
        <w:t xml:space="preserve">Sixty five to </w:t>
      </w:r>
      <w:r>
        <w:rPr>
          <w:rFonts w:ascii="Book Antiqua" w:eastAsia="Times New Roman" w:hAnsi="Book Antiqua"/>
          <w:sz w:val="24"/>
          <w:szCs w:val="24"/>
        </w:rPr>
        <w:t>75% of lesions present at birth whereas the remainder of cases appear within 2 years of age</w:t>
      </w:r>
      <w:r w:rsidRPr="0096244F">
        <w:rPr>
          <w:rFonts w:ascii="Book Antiqua" w:eastAsia="Times New Roman" w:hAnsi="Book Antiqua"/>
          <w:sz w:val="24"/>
          <w:szCs w:val="24"/>
          <w:vertAlign w:val="superscript"/>
        </w:rPr>
        <w:t>[2</w:t>
      </w:r>
      <w:r w:rsidR="00920FD2">
        <w:rPr>
          <w:rFonts w:ascii="Book Antiqua" w:eastAsia="Times New Roman" w:hAnsi="Book Antiqua"/>
          <w:sz w:val="24"/>
          <w:szCs w:val="24"/>
          <w:vertAlign w:val="superscript"/>
        </w:rPr>
        <w:t>4</w:t>
      </w:r>
      <w:r w:rsidRPr="0096244F">
        <w:rPr>
          <w:rFonts w:ascii="Book Antiqua" w:eastAsia="Times New Roman" w:hAnsi="Book Antiqua"/>
          <w:sz w:val="24"/>
          <w:szCs w:val="24"/>
          <w:vertAlign w:val="superscript"/>
        </w:rPr>
        <w:t>]</w:t>
      </w:r>
      <w:r>
        <w:rPr>
          <w:rFonts w:ascii="Book Antiqua" w:eastAsia="Times New Roman" w:hAnsi="Book Antiqua"/>
          <w:sz w:val="24"/>
          <w:szCs w:val="24"/>
        </w:rPr>
        <w:t xml:space="preserve">. </w:t>
      </w:r>
      <w:r w:rsidRPr="00EB110A">
        <w:rPr>
          <w:rFonts w:ascii="Book Antiqua" w:hAnsi="Book Antiqua"/>
          <w:sz w:val="24"/>
          <w:szCs w:val="24"/>
        </w:rPr>
        <w:t>While most lesions are sporadic, some are occur as part</w:t>
      </w:r>
      <w:r>
        <w:rPr>
          <w:rFonts w:ascii="Book Antiqua" w:hAnsi="Book Antiqua"/>
          <w:sz w:val="24"/>
          <w:szCs w:val="24"/>
        </w:rPr>
        <w:t xml:space="preserve"> of syndromes</w:t>
      </w:r>
      <w:r w:rsidR="009B3819">
        <w:rPr>
          <w:rFonts w:ascii="Book Antiqua" w:hAnsi="Book Antiqua"/>
          <w:sz w:val="24"/>
          <w:szCs w:val="24"/>
        </w:rPr>
        <w:t>, such as CLOVES (Figure 3</w:t>
      </w:r>
      <w:r w:rsidR="000C6124">
        <w:rPr>
          <w:rFonts w:ascii="Book Antiqua" w:hAnsi="Book Antiqua"/>
          <w:sz w:val="24"/>
          <w:szCs w:val="24"/>
        </w:rPr>
        <w:t>)</w:t>
      </w:r>
      <w:r>
        <w:rPr>
          <w:rFonts w:ascii="Book Antiqua" w:hAnsi="Book Antiqua"/>
          <w:sz w:val="24"/>
          <w:szCs w:val="24"/>
        </w:rPr>
        <w:t>.</w:t>
      </w:r>
      <w:r w:rsidR="00407C19">
        <w:rPr>
          <w:rFonts w:ascii="Book Antiqua" w:hAnsi="Book Antiqua"/>
          <w:sz w:val="24"/>
          <w:szCs w:val="24"/>
        </w:rPr>
        <w:t xml:space="preserve"> </w:t>
      </w:r>
      <w:r w:rsidRPr="00EB110A">
        <w:rPr>
          <w:rFonts w:ascii="Book Antiqua" w:hAnsi="Book Antiqua"/>
          <w:sz w:val="24"/>
          <w:szCs w:val="24"/>
        </w:rPr>
        <w:t xml:space="preserve">Complications of these lesions may include bleeding or </w:t>
      </w:r>
      <w:r>
        <w:rPr>
          <w:rFonts w:ascii="Book Antiqua" w:hAnsi="Book Antiqua"/>
          <w:sz w:val="24"/>
          <w:szCs w:val="24"/>
        </w:rPr>
        <w:t>infection</w:t>
      </w:r>
      <w:r w:rsidRPr="00EB110A">
        <w:rPr>
          <w:rFonts w:ascii="Book Antiqua" w:hAnsi="Book Antiqua"/>
          <w:sz w:val="24"/>
          <w:szCs w:val="24"/>
        </w:rPr>
        <w:t xml:space="preserve"> for superficial lesions and encroachment on other anatomic structures such as airways or abdominal viscera for deep lesions. </w:t>
      </w:r>
    </w:p>
    <w:p w14:paraId="4096386C" w14:textId="6D18E7B6" w:rsidR="002D6A4C" w:rsidRPr="00EB110A" w:rsidRDefault="002D6A4C" w:rsidP="000F42AC">
      <w:pPr>
        <w:spacing w:after="0" w:line="360" w:lineRule="auto"/>
        <w:ind w:firstLine="720"/>
        <w:jc w:val="both"/>
        <w:rPr>
          <w:rFonts w:ascii="Book Antiqua" w:hAnsi="Book Antiqua"/>
          <w:sz w:val="24"/>
          <w:szCs w:val="24"/>
        </w:rPr>
      </w:pPr>
      <w:r w:rsidRPr="00EB110A">
        <w:rPr>
          <w:rFonts w:ascii="Book Antiqua" w:hAnsi="Book Antiqua"/>
          <w:sz w:val="24"/>
          <w:szCs w:val="24"/>
        </w:rPr>
        <w:t>Lymphatic malformations may be macrocystic</w:t>
      </w:r>
      <w:r w:rsidR="009B3819">
        <w:rPr>
          <w:rFonts w:ascii="Book Antiqua" w:hAnsi="Book Antiqua"/>
          <w:sz w:val="24"/>
          <w:szCs w:val="24"/>
        </w:rPr>
        <w:t xml:space="preserve"> (Figures 4, 5</w:t>
      </w:r>
      <w:r w:rsidR="007D5841">
        <w:rPr>
          <w:rFonts w:ascii="Book Antiqua" w:hAnsi="Book Antiqua"/>
          <w:sz w:val="24"/>
          <w:szCs w:val="24"/>
        </w:rPr>
        <w:t>),</w:t>
      </w:r>
      <w:r w:rsidRPr="00EB110A">
        <w:rPr>
          <w:rFonts w:ascii="Book Antiqua" w:hAnsi="Book Antiqua"/>
          <w:sz w:val="24"/>
          <w:szCs w:val="24"/>
        </w:rPr>
        <w:t xml:space="preserve"> consisting of lymphatic spaces arbitrarily defined as greater than two centimeters in diameter, microcystic</w:t>
      </w:r>
      <w:r w:rsidR="00936517">
        <w:rPr>
          <w:rFonts w:ascii="Book Antiqua" w:hAnsi="Book Antiqua"/>
          <w:sz w:val="24"/>
          <w:szCs w:val="24"/>
        </w:rPr>
        <w:t>,</w:t>
      </w:r>
      <w:r w:rsidRPr="00EB110A">
        <w:rPr>
          <w:rFonts w:ascii="Book Antiqua" w:hAnsi="Book Antiqua"/>
          <w:sz w:val="24"/>
          <w:szCs w:val="24"/>
        </w:rPr>
        <w:t xml:space="preserve"> or a </w:t>
      </w:r>
      <w:r w:rsidR="00936517">
        <w:rPr>
          <w:rFonts w:ascii="Book Antiqua" w:hAnsi="Book Antiqua"/>
          <w:sz w:val="24"/>
          <w:szCs w:val="24"/>
        </w:rPr>
        <w:t>combination of</w:t>
      </w:r>
      <w:r w:rsidR="00936517" w:rsidRPr="00EB110A">
        <w:rPr>
          <w:rFonts w:ascii="Book Antiqua" w:hAnsi="Book Antiqua"/>
          <w:sz w:val="24"/>
          <w:szCs w:val="24"/>
        </w:rPr>
        <w:t xml:space="preserve"> </w:t>
      </w:r>
      <w:r w:rsidRPr="00EB110A">
        <w:rPr>
          <w:rFonts w:ascii="Book Antiqua" w:hAnsi="Book Antiqua"/>
          <w:sz w:val="24"/>
          <w:szCs w:val="24"/>
        </w:rPr>
        <w:t>mac</w:t>
      </w:r>
      <w:r>
        <w:rPr>
          <w:rFonts w:ascii="Book Antiqua" w:hAnsi="Book Antiqua"/>
          <w:sz w:val="24"/>
          <w:szCs w:val="24"/>
        </w:rPr>
        <w:t xml:space="preserve">rocystic and </w:t>
      </w:r>
      <w:r w:rsidRPr="00EB110A">
        <w:rPr>
          <w:rFonts w:ascii="Book Antiqua" w:hAnsi="Book Antiqua"/>
          <w:sz w:val="24"/>
          <w:szCs w:val="24"/>
        </w:rPr>
        <w:t>microcystic. As these lesions are commonly encountered in infants and children ultrasound plays an important role in the diagnosis, staging, and treatment of lymphatic malformations.</w:t>
      </w:r>
      <w:r w:rsidR="00407C19">
        <w:rPr>
          <w:rFonts w:ascii="Book Antiqua" w:hAnsi="Book Antiqua"/>
          <w:sz w:val="24"/>
          <w:szCs w:val="24"/>
        </w:rPr>
        <w:t xml:space="preserve"> </w:t>
      </w:r>
      <w:r w:rsidRPr="00EB110A">
        <w:rPr>
          <w:rFonts w:ascii="Book Antiqua" w:hAnsi="Book Antiqua"/>
          <w:sz w:val="24"/>
          <w:szCs w:val="24"/>
        </w:rPr>
        <w:t xml:space="preserve">MR is useful in determining the type and anatomic relationships of lesions but </w:t>
      </w:r>
      <w:r w:rsidR="00F34A76">
        <w:rPr>
          <w:rFonts w:ascii="Book Antiqua" w:hAnsi="Book Antiqua"/>
          <w:sz w:val="24"/>
          <w:szCs w:val="24"/>
        </w:rPr>
        <w:t xml:space="preserve">often </w:t>
      </w:r>
      <w:r w:rsidRPr="00EB110A">
        <w:rPr>
          <w:rFonts w:ascii="Book Antiqua" w:hAnsi="Book Antiqua"/>
          <w:sz w:val="24"/>
          <w:szCs w:val="24"/>
        </w:rPr>
        <w:t>requires sedation or general anesthesia in children.</w:t>
      </w:r>
      <w:r w:rsidR="00407C19">
        <w:rPr>
          <w:rFonts w:ascii="Book Antiqua" w:hAnsi="Book Antiqua"/>
          <w:sz w:val="24"/>
          <w:szCs w:val="24"/>
        </w:rPr>
        <w:t xml:space="preserve"> </w:t>
      </w:r>
    </w:p>
    <w:p w14:paraId="5DFF6C9C" w14:textId="77777777" w:rsidR="002D6A4C" w:rsidRDefault="002D6A4C" w:rsidP="000F42AC">
      <w:pPr>
        <w:spacing w:after="0" w:line="360" w:lineRule="auto"/>
        <w:jc w:val="both"/>
        <w:rPr>
          <w:rFonts w:ascii="Book Antiqua" w:hAnsi="Book Antiqua"/>
          <w:sz w:val="24"/>
          <w:szCs w:val="24"/>
        </w:rPr>
      </w:pPr>
    </w:p>
    <w:p w14:paraId="2AF693A9" w14:textId="77777777" w:rsidR="002D6A4C" w:rsidRPr="00FC488B" w:rsidRDefault="002D6A4C" w:rsidP="000F42AC">
      <w:pPr>
        <w:spacing w:after="0" w:line="360" w:lineRule="auto"/>
        <w:jc w:val="both"/>
        <w:rPr>
          <w:rFonts w:ascii="Book Antiqua" w:hAnsi="Book Antiqua"/>
          <w:b/>
          <w:i/>
          <w:sz w:val="24"/>
          <w:szCs w:val="24"/>
        </w:rPr>
      </w:pPr>
      <w:r w:rsidRPr="00FC488B">
        <w:rPr>
          <w:rFonts w:ascii="Book Antiqua" w:hAnsi="Book Antiqua"/>
          <w:b/>
          <w:i/>
          <w:sz w:val="24"/>
          <w:szCs w:val="24"/>
        </w:rPr>
        <w:t>Treatment</w:t>
      </w:r>
    </w:p>
    <w:p w14:paraId="508B7EF4" w14:textId="55847B43" w:rsidR="00DF1668" w:rsidRDefault="002D6A4C" w:rsidP="000F42AC">
      <w:pPr>
        <w:spacing w:after="0" w:line="360" w:lineRule="auto"/>
        <w:jc w:val="both"/>
        <w:rPr>
          <w:rFonts w:ascii="Book Antiqua" w:hAnsi="Book Antiqua"/>
          <w:sz w:val="24"/>
          <w:szCs w:val="24"/>
        </w:rPr>
      </w:pPr>
      <w:r>
        <w:rPr>
          <w:rFonts w:ascii="Book Antiqua" w:hAnsi="Book Antiqua"/>
          <w:sz w:val="24"/>
          <w:szCs w:val="24"/>
        </w:rPr>
        <w:t>S</w:t>
      </w:r>
      <w:r w:rsidRPr="00EB110A">
        <w:rPr>
          <w:rFonts w:ascii="Book Antiqua" w:hAnsi="Book Antiqua"/>
          <w:sz w:val="24"/>
          <w:szCs w:val="24"/>
        </w:rPr>
        <w:t xml:space="preserve">clerotherapy is the primary form of treatment of macrocystic lymphatic malformations. Lesions are punctured under ultrasound guidance and accessed with 3 to 8 French multiholed drainage catheters. The entire contents of the cysts </w:t>
      </w:r>
      <w:r>
        <w:rPr>
          <w:rFonts w:ascii="Book Antiqua" w:hAnsi="Book Antiqua"/>
          <w:sz w:val="24"/>
          <w:szCs w:val="24"/>
        </w:rPr>
        <w:t>are</w:t>
      </w:r>
      <w:r w:rsidRPr="00EB110A">
        <w:rPr>
          <w:rFonts w:ascii="Book Antiqua" w:hAnsi="Book Antiqua"/>
          <w:sz w:val="24"/>
          <w:szCs w:val="24"/>
        </w:rPr>
        <w:t xml:space="preserve"> aspirated and then 25</w:t>
      </w:r>
      <w:r w:rsidR="00572E3A" w:rsidRPr="00EB110A">
        <w:rPr>
          <w:rFonts w:ascii="Book Antiqua" w:hAnsi="Book Antiqua"/>
          <w:sz w:val="24"/>
          <w:szCs w:val="24"/>
        </w:rPr>
        <w:t>%</w:t>
      </w:r>
      <w:r w:rsidRPr="00EB110A">
        <w:rPr>
          <w:rFonts w:ascii="Book Antiqua" w:hAnsi="Book Antiqua"/>
          <w:sz w:val="24"/>
          <w:szCs w:val="24"/>
        </w:rPr>
        <w:t xml:space="preserve"> to 50% of the volume replaced with a sclerosant. The sclerosant is instilled for several hours and then aspirated. Some remove the catheters at this time and re-access the malformation as required, while others leave the catheters in place for serial sclerosis over 24-48 h. Many sclerosants have been described</w:t>
      </w:r>
      <w:r w:rsidR="00596573">
        <w:rPr>
          <w:rFonts w:ascii="Book Antiqua" w:hAnsi="Book Antiqua"/>
          <w:sz w:val="24"/>
          <w:szCs w:val="24"/>
        </w:rPr>
        <w:t xml:space="preserve"> (Table 1)</w:t>
      </w:r>
      <w:r w:rsidR="00E16EF5">
        <w:rPr>
          <w:rFonts w:ascii="Book Antiqua" w:hAnsi="Book Antiqua"/>
          <w:sz w:val="24"/>
          <w:szCs w:val="24"/>
        </w:rPr>
        <w:t>,</w:t>
      </w:r>
      <w:r w:rsidRPr="00EB110A">
        <w:rPr>
          <w:rFonts w:ascii="Book Antiqua" w:hAnsi="Book Antiqua"/>
          <w:sz w:val="24"/>
          <w:szCs w:val="24"/>
        </w:rPr>
        <w:t xml:space="preserve"> including doxycycline, sodium tetradecyl sulfate</w:t>
      </w:r>
      <w:r w:rsidR="00C31EEA">
        <w:rPr>
          <w:rFonts w:ascii="Book Antiqua" w:hAnsi="Book Antiqua"/>
          <w:sz w:val="24"/>
          <w:szCs w:val="24"/>
        </w:rPr>
        <w:t xml:space="preserve"> (Sotradecol, STS)</w:t>
      </w:r>
      <w:r w:rsidRPr="00EB110A">
        <w:rPr>
          <w:rFonts w:ascii="Book Antiqua" w:hAnsi="Book Antiqua"/>
          <w:sz w:val="24"/>
          <w:szCs w:val="24"/>
        </w:rPr>
        <w:t>, ethanol, bleomycin, and OK-432 (picibanil).</w:t>
      </w:r>
      <w:r w:rsidR="00C31EEA">
        <w:rPr>
          <w:rFonts w:ascii="Book Antiqua" w:hAnsi="Book Antiqua"/>
          <w:sz w:val="24"/>
          <w:szCs w:val="24"/>
        </w:rPr>
        <w:t xml:space="preserve"> </w:t>
      </w:r>
      <w:r w:rsidR="00DF1668">
        <w:rPr>
          <w:rFonts w:ascii="Book Antiqua" w:hAnsi="Book Antiqua"/>
          <w:sz w:val="24"/>
          <w:szCs w:val="24"/>
        </w:rPr>
        <w:t>Using bleomycin as a sclerotherapy agent in macrocystic lymphatic malformations has been reported as successful in up to 72% of patients</w:t>
      </w:r>
      <w:r w:rsidR="00920FD2">
        <w:rPr>
          <w:rFonts w:ascii="Book Antiqua" w:hAnsi="Book Antiqua"/>
          <w:sz w:val="24"/>
          <w:szCs w:val="24"/>
          <w:vertAlign w:val="superscript"/>
        </w:rPr>
        <w:t>[25, 26</w:t>
      </w:r>
      <w:r w:rsidR="00DF1668" w:rsidRPr="00DF1668">
        <w:rPr>
          <w:rFonts w:ascii="Book Antiqua" w:hAnsi="Book Antiqua"/>
          <w:sz w:val="24"/>
          <w:szCs w:val="24"/>
          <w:vertAlign w:val="superscript"/>
        </w:rPr>
        <w:t>]</w:t>
      </w:r>
      <w:r w:rsidR="00DF1668">
        <w:rPr>
          <w:rFonts w:ascii="Book Antiqua" w:hAnsi="Book Antiqua"/>
          <w:sz w:val="24"/>
          <w:szCs w:val="24"/>
        </w:rPr>
        <w:t>. Using OK-432 (picibanil) has shown success in up to 66.5% of patients, while using doxycycline (Figure</w:t>
      </w:r>
      <w:r w:rsidR="002F45FB">
        <w:rPr>
          <w:rFonts w:ascii="Book Antiqua" w:hAnsi="Book Antiqua"/>
          <w:sz w:val="24"/>
          <w:szCs w:val="24"/>
        </w:rPr>
        <w:t>s</w:t>
      </w:r>
      <w:r w:rsidR="009B3819">
        <w:rPr>
          <w:rFonts w:ascii="Book Antiqua" w:hAnsi="Book Antiqua"/>
          <w:sz w:val="24"/>
          <w:szCs w:val="24"/>
        </w:rPr>
        <w:t xml:space="preserve"> 5, </w:t>
      </w:r>
      <w:r w:rsidR="00554762">
        <w:rPr>
          <w:rFonts w:ascii="Book Antiqua" w:hAnsi="Book Antiqua" w:hint="eastAsia"/>
          <w:sz w:val="24"/>
          <w:szCs w:val="24"/>
          <w:lang w:eastAsia="zh-CN"/>
        </w:rPr>
        <w:t>6</w:t>
      </w:r>
      <w:r w:rsidR="00DF1668">
        <w:rPr>
          <w:rFonts w:ascii="Book Antiqua" w:hAnsi="Book Antiqua"/>
          <w:sz w:val="24"/>
          <w:szCs w:val="24"/>
        </w:rPr>
        <w:t>) has demonstrated success in up to 93%of patients</w:t>
      </w:r>
      <w:r w:rsidR="00920FD2">
        <w:rPr>
          <w:rFonts w:ascii="Book Antiqua" w:hAnsi="Book Antiqua"/>
          <w:sz w:val="24"/>
          <w:szCs w:val="24"/>
          <w:vertAlign w:val="superscript"/>
        </w:rPr>
        <w:t>[27</w:t>
      </w:r>
      <w:r w:rsidR="00DF1668" w:rsidRPr="00DF1668">
        <w:rPr>
          <w:rFonts w:ascii="Book Antiqua" w:hAnsi="Book Antiqua"/>
          <w:sz w:val="24"/>
          <w:szCs w:val="24"/>
          <w:vertAlign w:val="superscript"/>
        </w:rPr>
        <w:t>]</w:t>
      </w:r>
      <w:r w:rsidR="00DF1668">
        <w:rPr>
          <w:rFonts w:ascii="Book Antiqua" w:hAnsi="Book Antiqua"/>
          <w:sz w:val="24"/>
          <w:szCs w:val="24"/>
        </w:rPr>
        <w:t>.</w:t>
      </w:r>
    </w:p>
    <w:p w14:paraId="12923833" w14:textId="77777777" w:rsidR="00DF1668" w:rsidRDefault="00DF1668" w:rsidP="000F42AC">
      <w:pPr>
        <w:spacing w:after="0" w:line="360" w:lineRule="auto"/>
        <w:jc w:val="both"/>
        <w:rPr>
          <w:rFonts w:ascii="Book Antiqua" w:hAnsi="Book Antiqua"/>
          <w:sz w:val="24"/>
          <w:szCs w:val="24"/>
        </w:rPr>
      </w:pPr>
    </w:p>
    <w:p w14:paraId="0E82C30A" w14:textId="77777777" w:rsidR="008B7C50" w:rsidRPr="000D5F8D" w:rsidRDefault="008B7C50" w:rsidP="000F42AC">
      <w:pPr>
        <w:spacing w:after="0" w:line="360" w:lineRule="auto"/>
        <w:jc w:val="both"/>
        <w:rPr>
          <w:rFonts w:ascii="Book Antiqua" w:hAnsi="Book Antiqua"/>
          <w:b/>
          <w:caps/>
          <w:sz w:val="24"/>
          <w:szCs w:val="24"/>
        </w:rPr>
      </w:pPr>
      <w:r w:rsidRPr="000D5F8D">
        <w:rPr>
          <w:rFonts w:ascii="Book Antiqua" w:hAnsi="Book Antiqua"/>
          <w:b/>
          <w:caps/>
          <w:sz w:val="24"/>
          <w:szCs w:val="24"/>
        </w:rPr>
        <w:t>Low-Flow Venous Malformations</w:t>
      </w:r>
    </w:p>
    <w:p w14:paraId="49810730" w14:textId="132C8513" w:rsidR="008B7C50" w:rsidRPr="00EB110A" w:rsidRDefault="008B7C50" w:rsidP="000F42AC">
      <w:pPr>
        <w:spacing w:after="0" w:line="360" w:lineRule="auto"/>
        <w:jc w:val="both"/>
        <w:rPr>
          <w:rFonts w:ascii="Book Antiqua" w:hAnsi="Book Antiqua"/>
          <w:sz w:val="24"/>
          <w:szCs w:val="24"/>
        </w:rPr>
      </w:pPr>
      <w:r>
        <w:rPr>
          <w:rFonts w:ascii="Book Antiqua" w:hAnsi="Book Antiqua"/>
          <w:sz w:val="24"/>
          <w:szCs w:val="24"/>
        </w:rPr>
        <w:t xml:space="preserve">Venous malformations </w:t>
      </w:r>
      <w:r w:rsidRPr="00EB110A">
        <w:rPr>
          <w:rFonts w:ascii="Book Antiqua" w:hAnsi="Book Antiqua"/>
          <w:sz w:val="24"/>
          <w:szCs w:val="24"/>
        </w:rPr>
        <w:t>result from abnormal sprouting or branching during embryonic development</w:t>
      </w:r>
      <w:r>
        <w:rPr>
          <w:rFonts w:ascii="Book Antiqua" w:eastAsia="Times New Roman" w:hAnsi="Book Antiqua"/>
          <w:sz w:val="24"/>
          <w:szCs w:val="24"/>
        </w:rPr>
        <w:t>.</w:t>
      </w:r>
      <w:r w:rsidRPr="00EB110A">
        <w:rPr>
          <w:rFonts w:ascii="Book Antiqua" w:hAnsi="Book Antiqua"/>
          <w:sz w:val="24"/>
          <w:szCs w:val="24"/>
        </w:rPr>
        <w:t xml:space="preserve"> Venous malformations may be focal, multifocal or d</w:t>
      </w:r>
      <w:r>
        <w:rPr>
          <w:rFonts w:ascii="Book Antiqua" w:hAnsi="Book Antiqua"/>
          <w:sz w:val="24"/>
          <w:szCs w:val="24"/>
        </w:rPr>
        <w:t xml:space="preserve">iffuse and infiltrative. </w:t>
      </w:r>
      <w:r w:rsidR="000604A0">
        <w:rPr>
          <w:rFonts w:ascii="Book Antiqua" w:hAnsi="Book Antiqua"/>
          <w:sz w:val="24"/>
          <w:szCs w:val="24"/>
        </w:rPr>
        <w:t>These</w:t>
      </w:r>
      <w:r>
        <w:rPr>
          <w:rFonts w:ascii="Book Antiqua" w:hAnsi="Book Antiqua"/>
          <w:sz w:val="24"/>
          <w:szCs w:val="24"/>
        </w:rPr>
        <w:t xml:space="preserve"> </w:t>
      </w:r>
      <w:r>
        <w:rPr>
          <w:rFonts w:ascii="Book Antiqua" w:eastAsia="Times New Roman" w:hAnsi="Book Antiqua"/>
          <w:sz w:val="24"/>
          <w:szCs w:val="24"/>
        </w:rPr>
        <w:t>dysmorphic vascular channels</w:t>
      </w:r>
      <w:r w:rsidR="00D8216E">
        <w:rPr>
          <w:rFonts w:ascii="Book Antiqua" w:eastAsia="Times New Roman" w:hAnsi="Book Antiqua"/>
          <w:sz w:val="24"/>
          <w:szCs w:val="24"/>
        </w:rPr>
        <w:t xml:space="preserve"> are</w:t>
      </w:r>
      <w:r>
        <w:rPr>
          <w:rFonts w:ascii="Book Antiqua" w:eastAsia="Times New Roman" w:hAnsi="Book Antiqua"/>
          <w:sz w:val="24"/>
          <w:szCs w:val="24"/>
        </w:rPr>
        <w:t xml:space="preserve"> lined with flattened endothelium</w:t>
      </w:r>
      <w:r w:rsidR="00920FD2">
        <w:rPr>
          <w:rFonts w:ascii="Book Antiqua" w:eastAsia="Times New Roman" w:hAnsi="Book Antiqua"/>
          <w:sz w:val="24"/>
          <w:szCs w:val="24"/>
          <w:vertAlign w:val="superscript"/>
        </w:rPr>
        <w:t>[2, 20</w:t>
      </w:r>
      <w:r w:rsidRPr="00DF1668">
        <w:rPr>
          <w:rFonts w:ascii="Book Antiqua" w:eastAsia="Times New Roman" w:hAnsi="Book Antiqua"/>
          <w:sz w:val="24"/>
          <w:szCs w:val="24"/>
          <w:vertAlign w:val="superscript"/>
        </w:rPr>
        <w:t>]</w:t>
      </w:r>
      <w:r>
        <w:rPr>
          <w:rFonts w:ascii="Book Antiqua" w:eastAsia="Times New Roman" w:hAnsi="Book Antiqua"/>
          <w:sz w:val="24"/>
          <w:szCs w:val="24"/>
          <w:vertAlign w:val="superscript"/>
        </w:rPr>
        <w:t xml:space="preserve"> </w:t>
      </w:r>
      <w:r w:rsidRPr="007A70C1">
        <w:rPr>
          <w:rFonts w:ascii="Book Antiqua" w:eastAsia="Times New Roman" w:hAnsi="Book Antiqua"/>
          <w:sz w:val="24"/>
          <w:szCs w:val="24"/>
        </w:rPr>
        <w:t xml:space="preserve">and </w:t>
      </w:r>
      <w:r w:rsidRPr="00EB110A">
        <w:rPr>
          <w:rFonts w:ascii="Book Antiqua" w:hAnsi="Book Antiqua"/>
          <w:sz w:val="24"/>
          <w:szCs w:val="24"/>
        </w:rPr>
        <w:t>defective smooth</w:t>
      </w:r>
      <w:r w:rsidR="00DF1668">
        <w:rPr>
          <w:rFonts w:ascii="Book Antiqua" w:hAnsi="Book Antiqua"/>
          <w:sz w:val="24"/>
          <w:szCs w:val="24"/>
        </w:rPr>
        <w:t xml:space="preserve"> muscle,</w:t>
      </w:r>
      <w:r w:rsidRPr="00EB110A">
        <w:rPr>
          <w:rFonts w:ascii="Book Antiqua" w:hAnsi="Book Antiqua"/>
          <w:sz w:val="24"/>
          <w:szCs w:val="24"/>
        </w:rPr>
        <w:t xml:space="preserve"> leading to progressive expansion under hydrostatic pressure. Stasis </w:t>
      </w:r>
      <w:r w:rsidR="00D8216E">
        <w:rPr>
          <w:rFonts w:ascii="Book Antiqua" w:hAnsi="Book Antiqua"/>
          <w:sz w:val="24"/>
          <w:szCs w:val="24"/>
        </w:rPr>
        <w:t>promotes</w:t>
      </w:r>
      <w:r w:rsidRPr="00EB110A">
        <w:rPr>
          <w:rFonts w:ascii="Book Antiqua" w:hAnsi="Book Antiqua"/>
          <w:sz w:val="24"/>
          <w:szCs w:val="24"/>
        </w:rPr>
        <w:t xml:space="preserve"> in-situ thrombosis and lysis. Patients present most often with swelling and pain, worse as the day progresses and exacerbated in the standing position. On physical examination there may be</w:t>
      </w:r>
      <w:r w:rsidR="001E20CC">
        <w:rPr>
          <w:rFonts w:ascii="Book Antiqua" w:hAnsi="Book Antiqua"/>
          <w:sz w:val="24"/>
          <w:szCs w:val="24"/>
        </w:rPr>
        <w:t xml:space="preserve"> an</w:t>
      </w:r>
      <w:r w:rsidRPr="00EB110A">
        <w:rPr>
          <w:rFonts w:ascii="Book Antiqua" w:hAnsi="Book Antiqua"/>
          <w:sz w:val="24"/>
          <w:szCs w:val="24"/>
        </w:rPr>
        <w:t xml:space="preserve"> associated dermal capillary malformation.</w:t>
      </w:r>
      <w:r w:rsidRPr="007A70C1">
        <w:rPr>
          <w:rFonts w:ascii="Book Antiqua" w:eastAsia="Times New Roman" w:hAnsi="Book Antiqua"/>
          <w:sz w:val="24"/>
          <w:szCs w:val="24"/>
        </w:rPr>
        <w:t xml:space="preserve"> </w:t>
      </w:r>
      <w:r>
        <w:rPr>
          <w:rFonts w:ascii="Book Antiqua" w:eastAsia="Times New Roman" w:hAnsi="Book Antiqua"/>
          <w:sz w:val="24"/>
          <w:szCs w:val="24"/>
        </w:rPr>
        <w:t>Clinically, these lesions appear as a soft, compressible</w:t>
      </w:r>
      <w:r w:rsidR="00DF1668">
        <w:rPr>
          <w:rFonts w:ascii="Book Antiqua" w:eastAsia="Times New Roman" w:hAnsi="Book Antiqua"/>
          <w:sz w:val="24"/>
          <w:szCs w:val="24"/>
        </w:rPr>
        <w:t>,</w:t>
      </w:r>
      <w:r>
        <w:rPr>
          <w:rFonts w:ascii="Book Antiqua" w:eastAsia="Times New Roman" w:hAnsi="Book Antiqua"/>
          <w:sz w:val="24"/>
          <w:szCs w:val="24"/>
        </w:rPr>
        <w:t xml:space="preserve"> blue mass typically within the cutaneous tissues of the face, trunk</w:t>
      </w:r>
      <w:r w:rsidR="00DF1668">
        <w:rPr>
          <w:rFonts w:ascii="Book Antiqua" w:eastAsia="Times New Roman" w:hAnsi="Book Antiqua"/>
          <w:sz w:val="24"/>
          <w:szCs w:val="24"/>
        </w:rPr>
        <w:t>,</w:t>
      </w:r>
      <w:r>
        <w:rPr>
          <w:rFonts w:ascii="Book Antiqua" w:eastAsia="Times New Roman" w:hAnsi="Book Antiqua"/>
          <w:sz w:val="24"/>
          <w:szCs w:val="24"/>
        </w:rPr>
        <w:t xml:space="preserve"> and limbs, although</w:t>
      </w:r>
      <w:r w:rsidR="00D8216E">
        <w:rPr>
          <w:rFonts w:ascii="Book Antiqua" w:eastAsia="Times New Roman" w:hAnsi="Book Antiqua"/>
          <w:sz w:val="24"/>
          <w:szCs w:val="24"/>
        </w:rPr>
        <w:t xml:space="preserve"> </w:t>
      </w:r>
      <w:r>
        <w:rPr>
          <w:rFonts w:ascii="Book Antiqua" w:eastAsia="Times New Roman" w:hAnsi="Book Antiqua"/>
          <w:sz w:val="24"/>
          <w:szCs w:val="24"/>
        </w:rPr>
        <w:t xml:space="preserve">involvement of the viscera and bones has </w:t>
      </w:r>
      <w:r w:rsidR="00D24B9F">
        <w:rPr>
          <w:rFonts w:ascii="Book Antiqua" w:eastAsia="Times New Roman" w:hAnsi="Book Antiqua"/>
          <w:sz w:val="24"/>
          <w:szCs w:val="24"/>
        </w:rPr>
        <w:t xml:space="preserve">also </w:t>
      </w:r>
      <w:r>
        <w:rPr>
          <w:rFonts w:ascii="Book Antiqua" w:eastAsia="Times New Roman" w:hAnsi="Book Antiqua"/>
          <w:sz w:val="24"/>
          <w:szCs w:val="24"/>
        </w:rPr>
        <w:t>been described</w:t>
      </w:r>
      <w:r w:rsidRPr="00D24B9F">
        <w:rPr>
          <w:rFonts w:ascii="Book Antiqua" w:eastAsia="Times New Roman" w:hAnsi="Book Antiqua"/>
          <w:sz w:val="24"/>
          <w:szCs w:val="24"/>
          <w:vertAlign w:val="superscript"/>
        </w:rPr>
        <w:t>[</w:t>
      </w:r>
      <w:r w:rsidR="006B7661" w:rsidRPr="00D24B9F">
        <w:rPr>
          <w:rFonts w:ascii="Book Antiqua" w:eastAsia="Times New Roman" w:hAnsi="Book Antiqua"/>
          <w:sz w:val="24"/>
          <w:szCs w:val="24"/>
          <w:vertAlign w:val="superscript"/>
        </w:rPr>
        <w:t>2</w:t>
      </w:r>
      <w:r w:rsidR="00920FD2">
        <w:rPr>
          <w:rFonts w:ascii="Book Antiqua" w:eastAsia="Times New Roman" w:hAnsi="Book Antiqua"/>
          <w:sz w:val="24"/>
          <w:szCs w:val="24"/>
          <w:vertAlign w:val="superscript"/>
        </w:rPr>
        <w:t>8, 29</w:t>
      </w:r>
      <w:r w:rsidRPr="00D24B9F">
        <w:rPr>
          <w:rFonts w:ascii="Book Antiqua" w:eastAsia="Times New Roman" w:hAnsi="Book Antiqua"/>
          <w:sz w:val="24"/>
          <w:szCs w:val="24"/>
          <w:vertAlign w:val="superscript"/>
        </w:rPr>
        <w:t>]</w:t>
      </w:r>
      <w:r w:rsidR="00D24B9F">
        <w:rPr>
          <w:rFonts w:ascii="Book Antiqua" w:eastAsia="Times New Roman" w:hAnsi="Book Antiqua"/>
          <w:sz w:val="24"/>
          <w:szCs w:val="24"/>
          <w:vertAlign w:val="superscript"/>
        </w:rPr>
        <w:t xml:space="preserve"> </w:t>
      </w:r>
      <w:r w:rsidR="005837F4">
        <w:rPr>
          <w:rFonts w:ascii="Book Antiqua" w:eastAsia="Times New Roman" w:hAnsi="Book Antiqua"/>
          <w:sz w:val="24"/>
          <w:szCs w:val="24"/>
        </w:rPr>
        <w:t>(</w:t>
      </w:r>
      <w:r w:rsidR="009B3819">
        <w:rPr>
          <w:rFonts w:ascii="Book Antiqua" w:eastAsia="Times New Roman" w:hAnsi="Book Antiqua"/>
          <w:sz w:val="24"/>
          <w:szCs w:val="24"/>
        </w:rPr>
        <w:t xml:space="preserve">Figure </w:t>
      </w:r>
      <w:r w:rsidR="00554762">
        <w:rPr>
          <w:rFonts w:ascii="Book Antiqua" w:hAnsi="Book Antiqua" w:hint="eastAsia"/>
          <w:sz w:val="24"/>
          <w:szCs w:val="24"/>
          <w:lang w:eastAsia="zh-CN"/>
        </w:rPr>
        <w:t>7</w:t>
      </w:r>
      <w:r w:rsidR="005837F4">
        <w:rPr>
          <w:rFonts w:ascii="Book Antiqua" w:eastAsia="Times New Roman" w:hAnsi="Book Antiqua"/>
          <w:sz w:val="24"/>
          <w:szCs w:val="24"/>
        </w:rPr>
        <w:t>)</w:t>
      </w:r>
      <w:r>
        <w:rPr>
          <w:rFonts w:ascii="Book Antiqua" w:eastAsia="Times New Roman" w:hAnsi="Book Antiqua"/>
          <w:sz w:val="24"/>
          <w:szCs w:val="24"/>
        </w:rPr>
        <w:t>.</w:t>
      </w:r>
      <w:r w:rsidR="005837F4">
        <w:rPr>
          <w:rFonts w:ascii="Book Antiqua" w:eastAsia="Times New Roman" w:hAnsi="Book Antiqua"/>
          <w:sz w:val="24"/>
          <w:szCs w:val="24"/>
        </w:rPr>
        <w:t xml:space="preserve"> </w:t>
      </w:r>
      <w:r w:rsidR="00D24B9F">
        <w:rPr>
          <w:rFonts w:ascii="Book Antiqua" w:eastAsia="Times New Roman" w:hAnsi="Book Antiqua"/>
          <w:sz w:val="24"/>
          <w:szCs w:val="24"/>
        </w:rPr>
        <w:t>It should be noted that t</w:t>
      </w:r>
      <w:r>
        <w:rPr>
          <w:rFonts w:ascii="Book Antiqua" w:eastAsia="Times New Roman" w:hAnsi="Book Antiqua"/>
          <w:sz w:val="24"/>
          <w:szCs w:val="24"/>
        </w:rPr>
        <w:t>wo thirds of all vascular malformations are venous predominant</w:t>
      </w:r>
      <w:r w:rsidRPr="00D24B9F">
        <w:rPr>
          <w:rFonts w:ascii="Book Antiqua" w:eastAsia="Times New Roman" w:hAnsi="Book Antiqua"/>
          <w:sz w:val="24"/>
          <w:szCs w:val="24"/>
          <w:vertAlign w:val="superscript"/>
        </w:rPr>
        <w:t>[</w:t>
      </w:r>
      <w:r w:rsidR="00920FD2">
        <w:rPr>
          <w:rFonts w:ascii="Book Antiqua" w:eastAsia="Times New Roman" w:hAnsi="Book Antiqua"/>
          <w:sz w:val="24"/>
          <w:szCs w:val="24"/>
          <w:vertAlign w:val="superscript"/>
        </w:rPr>
        <w:t>30</w:t>
      </w:r>
      <w:r w:rsidRPr="00D24B9F">
        <w:rPr>
          <w:rFonts w:ascii="Book Antiqua" w:eastAsia="Times New Roman" w:hAnsi="Book Antiqua"/>
          <w:sz w:val="24"/>
          <w:szCs w:val="24"/>
          <w:vertAlign w:val="superscript"/>
        </w:rPr>
        <w:t>]</w:t>
      </w:r>
      <w:r w:rsidR="00D24B9F">
        <w:rPr>
          <w:rFonts w:ascii="Book Antiqua" w:eastAsia="Times New Roman" w:hAnsi="Book Antiqua"/>
          <w:sz w:val="24"/>
          <w:szCs w:val="24"/>
        </w:rPr>
        <w:t>. A</w:t>
      </w:r>
      <w:r>
        <w:rPr>
          <w:rFonts w:ascii="Book Antiqua" w:eastAsia="Times New Roman" w:hAnsi="Book Antiqua"/>
          <w:sz w:val="24"/>
          <w:szCs w:val="24"/>
        </w:rPr>
        <w:t xml:space="preserve">lthough it is felt that there is no </w:t>
      </w:r>
      <w:r w:rsidR="00D8216E">
        <w:rPr>
          <w:rFonts w:ascii="Book Antiqua" w:eastAsia="Times New Roman" w:hAnsi="Book Antiqua"/>
          <w:sz w:val="24"/>
          <w:szCs w:val="24"/>
        </w:rPr>
        <w:t>gender predisposition</w:t>
      </w:r>
      <w:r>
        <w:rPr>
          <w:rFonts w:ascii="Book Antiqua" w:eastAsia="Times New Roman" w:hAnsi="Book Antiqua"/>
          <w:sz w:val="24"/>
          <w:szCs w:val="24"/>
        </w:rPr>
        <w:t>, one series did find a female preponderance</w:t>
      </w:r>
      <w:r w:rsidR="00920FD2">
        <w:rPr>
          <w:rFonts w:ascii="Book Antiqua" w:eastAsia="Times New Roman" w:hAnsi="Book Antiqua"/>
          <w:sz w:val="24"/>
          <w:szCs w:val="24"/>
          <w:vertAlign w:val="superscript"/>
        </w:rPr>
        <w:t>[</w:t>
      </w:r>
      <w:r w:rsidR="00174101">
        <w:rPr>
          <w:rFonts w:ascii="Book Antiqua" w:eastAsia="Times New Roman" w:hAnsi="Book Antiqua"/>
          <w:sz w:val="24"/>
          <w:szCs w:val="24"/>
          <w:vertAlign w:val="superscript"/>
        </w:rPr>
        <w:t>29, 31</w:t>
      </w:r>
      <w:r w:rsidR="00D24B9F" w:rsidRPr="00D24B9F">
        <w:rPr>
          <w:rFonts w:ascii="Book Antiqua" w:eastAsia="Times New Roman" w:hAnsi="Book Antiqua"/>
          <w:sz w:val="24"/>
          <w:szCs w:val="24"/>
          <w:vertAlign w:val="superscript"/>
        </w:rPr>
        <w:t>]</w:t>
      </w:r>
      <w:r>
        <w:rPr>
          <w:rFonts w:ascii="Book Antiqua" w:eastAsia="Times New Roman" w:hAnsi="Book Antiqua"/>
          <w:sz w:val="24"/>
          <w:szCs w:val="24"/>
        </w:rPr>
        <w:t>.</w:t>
      </w:r>
    </w:p>
    <w:p w14:paraId="75FD8AE2" w14:textId="77777777" w:rsidR="008B7C50" w:rsidRDefault="008B7C50" w:rsidP="000F42AC">
      <w:pPr>
        <w:spacing w:after="0" w:line="360" w:lineRule="auto"/>
        <w:jc w:val="both"/>
        <w:rPr>
          <w:rFonts w:ascii="Book Antiqua" w:hAnsi="Book Antiqua"/>
          <w:sz w:val="24"/>
          <w:szCs w:val="24"/>
        </w:rPr>
      </w:pPr>
    </w:p>
    <w:p w14:paraId="1AC60720" w14:textId="77777777" w:rsidR="008B7C50" w:rsidRPr="002D7588" w:rsidRDefault="008B7C50" w:rsidP="000F42AC">
      <w:pPr>
        <w:spacing w:after="0" w:line="360" w:lineRule="auto"/>
        <w:jc w:val="both"/>
        <w:rPr>
          <w:rFonts w:ascii="Book Antiqua" w:hAnsi="Book Antiqua"/>
          <w:b/>
          <w:i/>
          <w:sz w:val="24"/>
          <w:szCs w:val="24"/>
        </w:rPr>
      </w:pPr>
      <w:r w:rsidRPr="002D7588">
        <w:rPr>
          <w:rFonts w:ascii="Book Antiqua" w:hAnsi="Book Antiqua"/>
          <w:b/>
          <w:i/>
          <w:sz w:val="24"/>
          <w:szCs w:val="24"/>
        </w:rPr>
        <w:t>Treatment</w:t>
      </w:r>
    </w:p>
    <w:p w14:paraId="3A0C1664" w14:textId="647DF19E" w:rsidR="008B7C50" w:rsidRPr="00EB110A" w:rsidRDefault="008B7C50" w:rsidP="000F42AC">
      <w:pPr>
        <w:spacing w:after="0" w:line="360" w:lineRule="auto"/>
        <w:jc w:val="both"/>
        <w:rPr>
          <w:rFonts w:ascii="Book Antiqua" w:hAnsi="Book Antiqua"/>
          <w:sz w:val="24"/>
          <w:szCs w:val="24"/>
        </w:rPr>
      </w:pPr>
      <w:r w:rsidRPr="00EB110A">
        <w:rPr>
          <w:rFonts w:ascii="Book Antiqua" w:hAnsi="Book Antiqua"/>
          <w:sz w:val="24"/>
          <w:szCs w:val="24"/>
        </w:rPr>
        <w:t>Low flow venous malformations may be treated by compression, surgical excision or sclerosis.</w:t>
      </w:r>
      <w:r w:rsidR="00407C19">
        <w:rPr>
          <w:rFonts w:ascii="Book Antiqua" w:hAnsi="Book Antiqua"/>
          <w:sz w:val="24"/>
          <w:szCs w:val="24"/>
        </w:rPr>
        <w:t xml:space="preserve"> </w:t>
      </w:r>
      <w:r w:rsidRPr="00EB110A">
        <w:rPr>
          <w:rFonts w:ascii="Book Antiqua" w:hAnsi="Book Antiqua"/>
          <w:sz w:val="24"/>
          <w:szCs w:val="24"/>
        </w:rPr>
        <w:t>Treatment should be reserved for symptomatic or cosmetically disfiguring malformations</w:t>
      </w:r>
      <w:r w:rsidR="005837F4">
        <w:rPr>
          <w:rFonts w:ascii="Book Antiqua" w:hAnsi="Book Antiqua"/>
          <w:sz w:val="24"/>
          <w:szCs w:val="24"/>
        </w:rPr>
        <w:t xml:space="preserve"> (</w:t>
      </w:r>
      <w:r w:rsidR="009B3819">
        <w:rPr>
          <w:rFonts w:ascii="Book Antiqua" w:hAnsi="Book Antiqua"/>
          <w:sz w:val="24"/>
          <w:szCs w:val="24"/>
        </w:rPr>
        <w:t xml:space="preserve">Figure </w:t>
      </w:r>
      <w:r w:rsidR="00554762">
        <w:rPr>
          <w:rFonts w:ascii="Book Antiqua" w:hAnsi="Book Antiqua" w:hint="eastAsia"/>
          <w:sz w:val="24"/>
          <w:szCs w:val="24"/>
          <w:lang w:eastAsia="zh-CN"/>
        </w:rPr>
        <w:t>8</w:t>
      </w:r>
      <w:r w:rsidR="005837F4">
        <w:rPr>
          <w:rFonts w:ascii="Book Antiqua" w:hAnsi="Book Antiqua"/>
          <w:sz w:val="24"/>
          <w:szCs w:val="24"/>
        </w:rPr>
        <w:t>)</w:t>
      </w:r>
      <w:r w:rsidRPr="00EB110A">
        <w:rPr>
          <w:rFonts w:ascii="Book Antiqua" w:hAnsi="Book Antiqua"/>
          <w:sz w:val="24"/>
          <w:szCs w:val="24"/>
        </w:rPr>
        <w:t xml:space="preserve">. </w:t>
      </w:r>
      <w:r w:rsidR="001E20CC">
        <w:rPr>
          <w:rFonts w:ascii="Book Antiqua" w:hAnsi="Book Antiqua"/>
          <w:sz w:val="24"/>
          <w:szCs w:val="24"/>
        </w:rPr>
        <w:t>Sclerosing</w:t>
      </w:r>
      <w:r w:rsidRPr="00EB110A">
        <w:rPr>
          <w:rFonts w:ascii="Book Antiqua" w:hAnsi="Book Antiqua"/>
          <w:sz w:val="24"/>
          <w:szCs w:val="24"/>
        </w:rPr>
        <w:t xml:space="preserve"> agents</w:t>
      </w:r>
      <w:r w:rsidR="001E20CC">
        <w:rPr>
          <w:rFonts w:ascii="Book Antiqua" w:hAnsi="Book Antiqua"/>
          <w:sz w:val="24"/>
          <w:szCs w:val="24"/>
        </w:rPr>
        <w:t>, which</w:t>
      </w:r>
      <w:r w:rsidRPr="00EB110A">
        <w:rPr>
          <w:rFonts w:ascii="Book Antiqua" w:hAnsi="Book Antiqua"/>
          <w:sz w:val="24"/>
          <w:szCs w:val="24"/>
        </w:rPr>
        <w:t xml:space="preserve"> comprise the main form of treatmen</w:t>
      </w:r>
      <w:r w:rsidR="001E20CC">
        <w:rPr>
          <w:rFonts w:ascii="Book Antiqua" w:hAnsi="Book Antiqua"/>
          <w:sz w:val="24"/>
          <w:szCs w:val="24"/>
        </w:rPr>
        <w:t xml:space="preserve">t, </w:t>
      </w:r>
      <w:r>
        <w:rPr>
          <w:rFonts w:ascii="Book Antiqua" w:hAnsi="Book Antiqua"/>
          <w:sz w:val="24"/>
          <w:szCs w:val="24"/>
        </w:rPr>
        <w:t xml:space="preserve">include </w:t>
      </w:r>
      <w:r w:rsidR="00C31EEA">
        <w:rPr>
          <w:rFonts w:ascii="Book Antiqua" w:hAnsi="Book Antiqua"/>
          <w:sz w:val="24"/>
          <w:szCs w:val="24"/>
        </w:rPr>
        <w:t>STS</w:t>
      </w:r>
      <w:r w:rsidRPr="00EB110A">
        <w:rPr>
          <w:rFonts w:ascii="Book Antiqua" w:hAnsi="Book Antiqua"/>
          <w:sz w:val="24"/>
          <w:szCs w:val="24"/>
        </w:rPr>
        <w:t>, polidoc</w:t>
      </w:r>
      <w:r w:rsidR="00F5148E">
        <w:rPr>
          <w:rFonts w:ascii="Book Antiqua" w:hAnsi="Book Antiqua"/>
          <w:sz w:val="24"/>
          <w:szCs w:val="24"/>
        </w:rPr>
        <w:t>a</w:t>
      </w:r>
      <w:r w:rsidRPr="00EB110A">
        <w:rPr>
          <w:rFonts w:ascii="Book Antiqua" w:hAnsi="Book Antiqua"/>
          <w:sz w:val="24"/>
          <w:szCs w:val="24"/>
        </w:rPr>
        <w:t>nol</w:t>
      </w:r>
      <w:r w:rsidR="00D24B9F">
        <w:rPr>
          <w:rFonts w:ascii="Book Antiqua" w:hAnsi="Book Antiqua"/>
          <w:sz w:val="24"/>
          <w:szCs w:val="24"/>
        </w:rPr>
        <w:t>,</w:t>
      </w:r>
      <w:r w:rsidRPr="00EB110A">
        <w:rPr>
          <w:rFonts w:ascii="Book Antiqua" w:hAnsi="Book Antiqua"/>
          <w:sz w:val="24"/>
          <w:szCs w:val="24"/>
        </w:rPr>
        <w:t xml:space="preserve"> and absolute alcohol.</w:t>
      </w:r>
      <w:r w:rsidR="00C45D43">
        <w:rPr>
          <w:rFonts w:ascii="Book Antiqua" w:hAnsi="Book Antiqua"/>
          <w:sz w:val="24"/>
          <w:szCs w:val="24"/>
        </w:rPr>
        <w:t xml:space="preserve"> </w:t>
      </w:r>
      <w:r w:rsidR="00D8216E">
        <w:rPr>
          <w:rFonts w:ascii="Book Antiqua" w:hAnsi="Book Antiqua"/>
          <w:sz w:val="24"/>
          <w:szCs w:val="24"/>
        </w:rPr>
        <w:t xml:space="preserve">Overall, good to excellent results </w:t>
      </w:r>
      <w:r w:rsidR="00D24B9F">
        <w:rPr>
          <w:rFonts w:ascii="Book Antiqua" w:hAnsi="Book Antiqua"/>
          <w:sz w:val="24"/>
          <w:szCs w:val="24"/>
        </w:rPr>
        <w:t xml:space="preserve">with sclerotherapy </w:t>
      </w:r>
      <w:r w:rsidR="00D8216E">
        <w:rPr>
          <w:rFonts w:ascii="Book Antiqua" w:hAnsi="Book Antiqua"/>
          <w:sz w:val="24"/>
          <w:szCs w:val="24"/>
        </w:rPr>
        <w:t>have been reported in 53</w:t>
      </w:r>
      <w:r w:rsidR="00BD0181">
        <w:rPr>
          <w:rFonts w:ascii="Book Antiqua" w:hAnsi="Book Antiqua"/>
          <w:sz w:val="24"/>
          <w:szCs w:val="24"/>
        </w:rPr>
        <w:t>%</w:t>
      </w:r>
      <w:r w:rsidR="00D8216E">
        <w:rPr>
          <w:rFonts w:ascii="Book Antiqua" w:hAnsi="Book Antiqua"/>
          <w:sz w:val="24"/>
          <w:szCs w:val="24"/>
        </w:rPr>
        <w:t>-100% patients, depending on the size and de</w:t>
      </w:r>
      <w:r w:rsidR="00D24B9F">
        <w:rPr>
          <w:rFonts w:ascii="Book Antiqua" w:hAnsi="Book Antiqua"/>
          <w:sz w:val="24"/>
          <w:szCs w:val="24"/>
        </w:rPr>
        <w:t>finition of the treated lesion</w:t>
      </w:r>
      <w:r w:rsidR="00D24B9F" w:rsidRPr="00D24B9F">
        <w:rPr>
          <w:rFonts w:ascii="Book Antiqua" w:hAnsi="Book Antiqua"/>
          <w:sz w:val="24"/>
          <w:szCs w:val="24"/>
          <w:vertAlign w:val="superscript"/>
        </w:rPr>
        <w:t>[</w:t>
      </w:r>
      <w:r w:rsidR="001D4C70">
        <w:rPr>
          <w:rFonts w:ascii="Book Antiqua" w:hAnsi="Book Antiqua"/>
          <w:sz w:val="24"/>
          <w:szCs w:val="24"/>
          <w:vertAlign w:val="superscript"/>
        </w:rPr>
        <w:t>14, 32</w:t>
      </w:r>
      <w:r w:rsidR="00BD0181">
        <w:rPr>
          <w:rFonts w:ascii="Book Antiqua" w:hAnsi="Book Antiqua" w:hint="eastAsia"/>
          <w:sz w:val="24"/>
          <w:szCs w:val="24"/>
          <w:vertAlign w:val="superscript"/>
          <w:lang w:eastAsia="zh-CN"/>
        </w:rPr>
        <w:t>-</w:t>
      </w:r>
      <w:r w:rsidR="00174101">
        <w:rPr>
          <w:rFonts w:ascii="Book Antiqua" w:hAnsi="Book Antiqua"/>
          <w:sz w:val="24"/>
          <w:szCs w:val="24"/>
          <w:vertAlign w:val="superscript"/>
        </w:rPr>
        <w:t>36</w:t>
      </w:r>
      <w:r w:rsidR="00D24B9F" w:rsidRPr="00D24B9F">
        <w:rPr>
          <w:rFonts w:ascii="Book Antiqua" w:hAnsi="Book Antiqua"/>
          <w:sz w:val="24"/>
          <w:szCs w:val="24"/>
          <w:vertAlign w:val="superscript"/>
        </w:rPr>
        <w:t>]</w:t>
      </w:r>
      <w:r w:rsidR="00D8216E">
        <w:rPr>
          <w:rFonts w:ascii="Book Antiqua" w:hAnsi="Book Antiqua"/>
          <w:sz w:val="24"/>
          <w:szCs w:val="24"/>
        </w:rPr>
        <w:t>. T</w:t>
      </w:r>
      <w:r w:rsidR="00F5148E">
        <w:rPr>
          <w:rFonts w:ascii="Book Antiqua" w:hAnsi="Book Antiqua"/>
          <w:sz w:val="24"/>
          <w:szCs w:val="24"/>
        </w:rPr>
        <w:t>echnical success rate</w:t>
      </w:r>
      <w:r w:rsidR="00D8216E">
        <w:rPr>
          <w:rFonts w:ascii="Book Antiqua" w:hAnsi="Book Antiqua"/>
          <w:sz w:val="24"/>
          <w:szCs w:val="24"/>
        </w:rPr>
        <w:t>s</w:t>
      </w:r>
      <w:r w:rsidR="00F5148E">
        <w:rPr>
          <w:rFonts w:ascii="Book Antiqua" w:hAnsi="Book Antiqua"/>
          <w:sz w:val="24"/>
          <w:szCs w:val="24"/>
        </w:rPr>
        <w:t xml:space="preserve"> using absolute alcohol </w:t>
      </w:r>
      <w:r w:rsidR="00D24B9F">
        <w:rPr>
          <w:rFonts w:ascii="Book Antiqua" w:hAnsi="Book Antiqua"/>
          <w:sz w:val="24"/>
          <w:szCs w:val="24"/>
        </w:rPr>
        <w:t>have</w:t>
      </w:r>
      <w:r w:rsidR="00F5148E">
        <w:rPr>
          <w:rFonts w:ascii="Book Antiqua" w:hAnsi="Book Antiqua"/>
          <w:sz w:val="24"/>
          <w:szCs w:val="24"/>
        </w:rPr>
        <w:t xml:space="preserve"> been reported </w:t>
      </w:r>
      <w:r w:rsidR="00D24B9F">
        <w:rPr>
          <w:rFonts w:ascii="Book Antiqua" w:hAnsi="Book Antiqua"/>
          <w:sz w:val="24"/>
          <w:szCs w:val="24"/>
        </w:rPr>
        <w:t xml:space="preserve">in </w:t>
      </w:r>
      <w:r w:rsidR="00F5148E">
        <w:rPr>
          <w:rFonts w:ascii="Book Antiqua" w:hAnsi="Book Antiqua"/>
          <w:sz w:val="24"/>
          <w:szCs w:val="24"/>
        </w:rPr>
        <w:t>up to 95% with no evidence of recurrence</w:t>
      </w:r>
      <w:r w:rsidR="00174101">
        <w:rPr>
          <w:rFonts w:ascii="Book Antiqua" w:hAnsi="Book Antiqua"/>
          <w:sz w:val="24"/>
          <w:szCs w:val="24"/>
          <w:vertAlign w:val="superscript"/>
        </w:rPr>
        <w:t>[32</w:t>
      </w:r>
      <w:r w:rsidR="00D24B9F" w:rsidRPr="00D24B9F">
        <w:rPr>
          <w:rFonts w:ascii="Book Antiqua" w:hAnsi="Book Antiqua"/>
          <w:sz w:val="24"/>
          <w:szCs w:val="24"/>
          <w:vertAlign w:val="superscript"/>
        </w:rPr>
        <w:t>]</w:t>
      </w:r>
      <w:r w:rsidR="00F5148E">
        <w:rPr>
          <w:rFonts w:ascii="Book Antiqua" w:hAnsi="Book Antiqua"/>
          <w:sz w:val="24"/>
          <w:szCs w:val="24"/>
        </w:rPr>
        <w:t xml:space="preserve">. Studies looking at </w:t>
      </w:r>
      <w:r w:rsidR="00C31EEA">
        <w:rPr>
          <w:rFonts w:ascii="Book Antiqua" w:hAnsi="Book Antiqua"/>
          <w:sz w:val="24"/>
          <w:szCs w:val="24"/>
        </w:rPr>
        <w:t>STS</w:t>
      </w:r>
      <w:r w:rsidR="00F5148E">
        <w:rPr>
          <w:rFonts w:ascii="Book Antiqua" w:hAnsi="Book Antiqua"/>
          <w:sz w:val="24"/>
          <w:szCs w:val="24"/>
        </w:rPr>
        <w:t xml:space="preserve"> have reported moderate to excellent clinical results in 68</w:t>
      </w:r>
      <w:r w:rsidR="00B9484E">
        <w:rPr>
          <w:rFonts w:ascii="Book Antiqua" w:hAnsi="Book Antiqua"/>
          <w:sz w:val="24"/>
          <w:szCs w:val="24"/>
        </w:rPr>
        <w:t>%</w:t>
      </w:r>
      <w:r w:rsidR="00F5148E">
        <w:rPr>
          <w:rFonts w:ascii="Book Antiqua" w:hAnsi="Book Antiqua"/>
          <w:sz w:val="24"/>
          <w:szCs w:val="24"/>
        </w:rPr>
        <w:t>-86% of patients</w:t>
      </w:r>
      <w:r w:rsidR="00D24B9F" w:rsidRPr="00D24B9F">
        <w:rPr>
          <w:rFonts w:ascii="Book Antiqua" w:hAnsi="Book Antiqua"/>
          <w:sz w:val="24"/>
          <w:szCs w:val="24"/>
          <w:vertAlign w:val="superscript"/>
        </w:rPr>
        <w:t>[</w:t>
      </w:r>
      <w:r w:rsidR="00174101">
        <w:rPr>
          <w:rFonts w:ascii="Book Antiqua" w:hAnsi="Book Antiqua"/>
          <w:sz w:val="24"/>
          <w:szCs w:val="24"/>
          <w:vertAlign w:val="superscript"/>
        </w:rPr>
        <w:t>33, 37, 38</w:t>
      </w:r>
      <w:r w:rsidR="00D24B9F" w:rsidRPr="00D24B9F">
        <w:rPr>
          <w:rFonts w:ascii="Book Antiqua" w:hAnsi="Book Antiqua"/>
          <w:sz w:val="24"/>
          <w:szCs w:val="24"/>
          <w:vertAlign w:val="superscript"/>
        </w:rPr>
        <w:t>]</w:t>
      </w:r>
      <w:r w:rsidR="00F5148E">
        <w:rPr>
          <w:rFonts w:ascii="Book Antiqua" w:hAnsi="Book Antiqua"/>
          <w:sz w:val="24"/>
          <w:szCs w:val="24"/>
        </w:rPr>
        <w:t xml:space="preserve">. </w:t>
      </w:r>
      <w:r w:rsidR="00D8216E">
        <w:rPr>
          <w:rFonts w:ascii="Book Antiqua" w:hAnsi="Book Antiqua"/>
          <w:sz w:val="24"/>
          <w:szCs w:val="24"/>
        </w:rPr>
        <w:t>P</w:t>
      </w:r>
      <w:r w:rsidR="00F5148E">
        <w:rPr>
          <w:rFonts w:ascii="Book Antiqua" w:hAnsi="Book Antiqua"/>
          <w:sz w:val="24"/>
          <w:szCs w:val="24"/>
        </w:rPr>
        <w:t>olidocanol has shown a treatment benefit in 78</w:t>
      </w:r>
      <w:r w:rsidR="00B9484E">
        <w:rPr>
          <w:rFonts w:ascii="Book Antiqua" w:hAnsi="Book Antiqua"/>
          <w:sz w:val="24"/>
          <w:szCs w:val="24"/>
        </w:rPr>
        <w:t>%</w:t>
      </w:r>
      <w:r w:rsidR="00F5148E">
        <w:rPr>
          <w:rFonts w:ascii="Book Antiqua" w:hAnsi="Book Antiqua"/>
          <w:sz w:val="24"/>
          <w:szCs w:val="24"/>
        </w:rPr>
        <w:t>-100% of patients</w:t>
      </w:r>
      <w:r w:rsidR="00D24B9F" w:rsidRPr="00D24B9F">
        <w:rPr>
          <w:rFonts w:ascii="Book Antiqua" w:hAnsi="Book Antiqua"/>
          <w:sz w:val="24"/>
          <w:szCs w:val="24"/>
          <w:vertAlign w:val="superscript"/>
        </w:rPr>
        <w:t>[</w:t>
      </w:r>
      <w:r w:rsidR="00174101">
        <w:rPr>
          <w:rFonts w:ascii="Book Antiqua" w:hAnsi="Book Antiqua"/>
          <w:sz w:val="24"/>
          <w:szCs w:val="24"/>
          <w:vertAlign w:val="superscript"/>
        </w:rPr>
        <w:t>33, 39, 40</w:t>
      </w:r>
      <w:r w:rsidR="00D24B9F" w:rsidRPr="00D24B9F">
        <w:rPr>
          <w:rFonts w:ascii="Book Antiqua" w:hAnsi="Book Antiqua"/>
          <w:sz w:val="24"/>
          <w:szCs w:val="24"/>
          <w:vertAlign w:val="superscript"/>
        </w:rPr>
        <w:t>]</w:t>
      </w:r>
      <w:r w:rsidR="00D24B9F">
        <w:rPr>
          <w:rFonts w:ascii="Book Antiqua" w:hAnsi="Book Antiqua"/>
          <w:sz w:val="24"/>
          <w:szCs w:val="24"/>
        </w:rPr>
        <w:t>.</w:t>
      </w:r>
    </w:p>
    <w:p w14:paraId="7CC3C3E8" w14:textId="4A3AAFDC" w:rsidR="008B7C50" w:rsidRDefault="008B7C50" w:rsidP="000F42AC">
      <w:pPr>
        <w:spacing w:after="0" w:line="360" w:lineRule="auto"/>
        <w:ind w:firstLine="720"/>
        <w:jc w:val="both"/>
        <w:rPr>
          <w:rFonts w:ascii="Book Antiqua" w:hAnsi="Book Antiqua"/>
          <w:sz w:val="24"/>
          <w:szCs w:val="24"/>
        </w:rPr>
      </w:pPr>
      <w:r w:rsidRPr="00EB110A">
        <w:rPr>
          <w:rFonts w:ascii="Book Antiqua" w:hAnsi="Book Antiqua"/>
          <w:sz w:val="24"/>
          <w:szCs w:val="24"/>
        </w:rPr>
        <w:t>Access to the venous vascular malformation is generally achieved by direct puncture, u</w:t>
      </w:r>
      <w:r>
        <w:rPr>
          <w:rFonts w:ascii="Book Antiqua" w:hAnsi="Book Antiqua"/>
          <w:sz w:val="24"/>
          <w:szCs w:val="24"/>
        </w:rPr>
        <w:t xml:space="preserve">tilizing ultrasound guidance. </w:t>
      </w:r>
      <w:r w:rsidRPr="00EB110A">
        <w:rPr>
          <w:rFonts w:ascii="Book Antiqua" w:hAnsi="Book Antiqua"/>
          <w:sz w:val="24"/>
          <w:szCs w:val="24"/>
        </w:rPr>
        <w:t>A butterfly needle is frequently utilized for m</w:t>
      </w:r>
      <w:r w:rsidR="00D24B9F">
        <w:rPr>
          <w:rFonts w:ascii="Book Antiqua" w:hAnsi="Book Antiqua"/>
          <w:sz w:val="24"/>
          <w:szCs w:val="24"/>
        </w:rPr>
        <w:t xml:space="preserve">ore superficial malformations. </w:t>
      </w:r>
      <w:r w:rsidRPr="00EB110A">
        <w:rPr>
          <w:rFonts w:ascii="Book Antiqua" w:hAnsi="Book Antiqua"/>
          <w:sz w:val="24"/>
          <w:szCs w:val="24"/>
        </w:rPr>
        <w:t>Venography is then performed, and the volume of contrast administered to f</w:t>
      </w:r>
      <w:r w:rsidR="00D24B9F">
        <w:rPr>
          <w:rFonts w:ascii="Book Antiqua" w:hAnsi="Book Antiqua"/>
          <w:sz w:val="24"/>
          <w:szCs w:val="24"/>
        </w:rPr>
        <w:t xml:space="preserve">ill the malformation is noted. </w:t>
      </w:r>
      <w:r w:rsidRPr="00EB110A">
        <w:rPr>
          <w:rFonts w:ascii="Book Antiqua" w:hAnsi="Book Antiqua"/>
          <w:sz w:val="24"/>
          <w:szCs w:val="24"/>
        </w:rPr>
        <w:t>The appearance of any outflow into the deep ven</w:t>
      </w:r>
      <w:r>
        <w:rPr>
          <w:rFonts w:ascii="Book Antiqua" w:hAnsi="Book Antiqua"/>
          <w:sz w:val="24"/>
          <w:szCs w:val="24"/>
        </w:rPr>
        <w:t>ous structures is also noted.</w:t>
      </w:r>
      <w:r w:rsidR="00407C19">
        <w:rPr>
          <w:rFonts w:ascii="Book Antiqua" w:hAnsi="Book Antiqua"/>
          <w:sz w:val="24"/>
          <w:szCs w:val="24"/>
        </w:rPr>
        <w:t xml:space="preserve"> </w:t>
      </w:r>
      <w:r w:rsidRPr="00EB110A">
        <w:rPr>
          <w:rFonts w:ascii="Book Antiqua" w:hAnsi="Book Antiqua"/>
          <w:sz w:val="24"/>
          <w:szCs w:val="24"/>
        </w:rPr>
        <w:t>The malformation is emptied of as much blood as possible to increase contact of the sclerosant with the vein wall.</w:t>
      </w:r>
      <w:r w:rsidR="00407C19">
        <w:rPr>
          <w:rFonts w:ascii="Book Antiqua" w:hAnsi="Book Antiqua"/>
          <w:sz w:val="24"/>
          <w:szCs w:val="24"/>
        </w:rPr>
        <w:t xml:space="preserve"> </w:t>
      </w:r>
      <w:r w:rsidRPr="00EB110A">
        <w:rPr>
          <w:rFonts w:ascii="Book Antiqua" w:hAnsi="Book Antiqua"/>
          <w:sz w:val="24"/>
          <w:szCs w:val="24"/>
        </w:rPr>
        <w:t>Compression of previously visualized outflow veins is applied with t</w:t>
      </w:r>
      <w:r w:rsidR="00D24B9F">
        <w:rPr>
          <w:rFonts w:ascii="Book Antiqua" w:hAnsi="Book Antiqua"/>
          <w:sz w:val="24"/>
          <w:szCs w:val="24"/>
        </w:rPr>
        <w:t>ourniqu</w:t>
      </w:r>
      <w:r w:rsidR="009B3819">
        <w:rPr>
          <w:rFonts w:ascii="Book Antiqua" w:hAnsi="Book Antiqua"/>
          <w:sz w:val="24"/>
          <w:szCs w:val="24"/>
        </w:rPr>
        <w:t xml:space="preserve">ets or direct pressure (Figure </w:t>
      </w:r>
      <w:r w:rsidR="00554762">
        <w:rPr>
          <w:rFonts w:ascii="Book Antiqua" w:hAnsi="Book Antiqua" w:hint="eastAsia"/>
          <w:sz w:val="24"/>
          <w:szCs w:val="24"/>
          <w:lang w:eastAsia="zh-CN"/>
        </w:rPr>
        <w:t>9</w:t>
      </w:r>
      <w:r w:rsidR="00D24B9F">
        <w:rPr>
          <w:rFonts w:ascii="Book Antiqua" w:hAnsi="Book Antiqua"/>
          <w:sz w:val="24"/>
          <w:szCs w:val="24"/>
        </w:rPr>
        <w:t xml:space="preserve">). </w:t>
      </w:r>
      <w:r w:rsidRPr="00EB110A">
        <w:rPr>
          <w:rFonts w:ascii="Book Antiqua" w:hAnsi="Book Antiqua"/>
          <w:sz w:val="24"/>
          <w:szCs w:val="24"/>
        </w:rPr>
        <w:t xml:space="preserve">Sclerosant is then injected, generally at a volume of 50-60% of that which was noted to fill the malformation with contrast. Foam sclerotherapy is ideal for treatment of low flow </w:t>
      </w:r>
      <w:r>
        <w:rPr>
          <w:rFonts w:ascii="Book Antiqua" w:hAnsi="Book Antiqua"/>
          <w:sz w:val="24"/>
          <w:szCs w:val="24"/>
        </w:rPr>
        <w:t>venous vascular malformations</w:t>
      </w:r>
      <w:r w:rsidR="009B3819">
        <w:rPr>
          <w:rFonts w:ascii="Book Antiqua" w:hAnsi="Book Antiqua"/>
          <w:sz w:val="24"/>
          <w:szCs w:val="24"/>
        </w:rPr>
        <w:t xml:space="preserve"> (Figure </w:t>
      </w:r>
      <w:r w:rsidR="00554762">
        <w:rPr>
          <w:rFonts w:ascii="Book Antiqua" w:hAnsi="Book Antiqua" w:hint="eastAsia"/>
          <w:sz w:val="24"/>
          <w:szCs w:val="24"/>
          <w:lang w:eastAsia="zh-CN"/>
        </w:rPr>
        <w:t>10</w:t>
      </w:r>
      <w:r w:rsidRPr="00EB110A">
        <w:rPr>
          <w:rFonts w:ascii="Book Antiqua" w:hAnsi="Book Antiqua"/>
          <w:sz w:val="24"/>
          <w:szCs w:val="24"/>
        </w:rPr>
        <w:t>)</w:t>
      </w:r>
      <w:r w:rsidR="00EE6A60">
        <w:rPr>
          <w:rFonts w:ascii="Book Antiqua" w:hAnsi="Book Antiqua"/>
          <w:sz w:val="24"/>
          <w:szCs w:val="24"/>
        </w:rPr>
        <w:t xml:space="preserve">. </w:t>
      </w:r>
      <w:r w:rsidRPr="00EB110A">
        <w:rPr>
          <w:rFonts w:ascii="Book Antiqua" w:hAnsi="Book Antiqua"/>
          <w:sz w:val="24"/>
          <w:szCs w:val="24"/>
        </w:rPr>
        <w:t xml:space="preserve">The sclerosant 3% </w:t>
      </w:r>
      <w:r w:rsidR="00C31EEA">
        <w:rPr>
          <w:rFonts w:ascii="Book Antiqua" w:hAnsi="Book Antiqua"/>
          <w:sz w:val="24"/>
          <w:szCs w:val="24"/>
        </w:rPr>
        <w:t>STS</w:t>
      </w:r>
      <w:r w:rsidRPr="00EB110A">
        <w:rPr>
          <w:rFonts w:ascii="Book Antiqua" w:hAnsi="Book Antiqua"/>
          <w:sz w:val="24"/>
          <w:szCs w:val="24"/>
        </w:rPr>
        <w:t xml:space="preserve"> is combined on a one-to-one basis with non-ionic contrast, for </w:t>
      </w:r>
      <w:r w:rsidR="00EE6A60">
        <w:rPr>
          <w:rFonts w:ascii="Book Antiqua" w:hAnsi="Book Antiqua"/>
          <w:sz w:val="24"/>
          <w:szCs w:val="24"/>
        </w:rPr>
        <w:t xml:space="preserve">a </w:t>
      </w:r>
      <w:r w:rsidRPr="00EB110A">
        <w:rPr>
          <w:rFonts w:ascii="Book Antiqua" w:hAnsi="Book Antiqua"/>
          <w:sz w:val="24"/>
          <w:szCs w:val="24"/>
        </w:rPr>
        <w:t xml:space="preserve">final concentration of 1.5%, and </w:t>
      </w:r>
      <w:r w:rsidR="00EE6A60">
        <w:rPr>
          <w:rFonts w:ascii="Book Antiqua" w:hAnsi="Book Antiqua"/>
          <w:sz w:val="24"/>
          <w:szCs w:val="24"/>
        </w:rPr>
        <w:t xml:space="preserve">is </w:t>
      </w:r>
      <w:r w:rsidRPr="00EB110A">
        <w:rPr>
          <w:rFonts w:ascii="Book Antiqua" w:hAnsi="Book Antiqua"/>
          <w:sz w:val="24"/>
          <w:szCs w:val="24"/>
        </w:rPr>
        <w:t xml:space="preserve">then </w:t>
      </w:r>
      <w:r w:rsidR="00EE6A60">
        <w:rPr>
          <w:rFonts w:ascii="Book Antiqua" w:hAnsi="Book Antiqua"/>
          <w:sz w:val="24"/>
          <w:szCs w:val="24"/>
        </w:rPr>
        <w:t>foamed according to Tes</w:t>
      </w:r>
      <w:r w:rsidR="009F24CA">
        <w:rPr>
          <w:rFonts w:ascii="Book Antiqua" w:hAnsi="Book Antiqua"/>
          <w:sz w:val="24"/>
          <w:szCs w:val="24"/>
        </w:rPr>
        <w:t>s</w:t>
      </w:r>
      <w:r w:rsidR="00EE6A60">
        <w:rPr>
          <w:rFonts w:ascii="Book Antiqua" w:hAnsi="Book Antiqua"/>
          <w:sz w:val="24"/>
          <w:szCs w:val="24"/>
        </w:rPr>
        <w:t>ari</w:t>
      </w:r>
      <w:r w:rsidR="009F24CA">
        <w:rPr>
          <w:rFonts w:ascii="Book Antiqua" w:hAnsi="Book Antiqua"/>
          <w:sz w:val="24"/>
          <w:szCs w:val="24"/>
        </w:rPr>
        <w:t>’s</w:t>
      </w:r>
      <w:r w:rsidR="00EE6A60">
        <w:rPr>
          <w:rFonts w:ascii="Book Antiqua" w:hAnsi="Book Antiqua"/>
          <w:sz w:val="24"/>
          <w:szCs w:val="24"/>
        </w:rPr>
        <w:t xml:space="preserve"> method</w:t>
      </w:r>
      <w:r w:rsidR="00174101">
        <w:rPr>
          <w:rFonts w:ascii="Book Antiqua" w:hAnsi="Book Antiqua"/>
          <w:sz w:val="24"/>
          <w:szCs w:val="24"/>
          <w:vertAlign w:val="superscript"/>
        </w:rPr>
        <w:t>[41</w:t>
      </w:r>
      <w:r w:rsidR="009F24CA" w:rsidRPr="00AA3179">
        <w:rPr>
          <w:rFonts w:ascii="Book Antiqua" w:hAnsi="Book Antiqua"/>
          <w:sz w:val="24"/>
          <w:szCs w:val="24"/>
          <w:vertAlign w:val="superscript"/>
        </w:rPr>
        <w:t>]</w:t>
      </w:r>
      <w:r w:rsidR="00EE6A60">
        <w:rPr>
          <w:rFonts w:ascii="Book Antiqua" w:hAnsi="Book Antiqua"/>
          <w:sz w:val="24"/>
          <w:szCs w:val="24"/>
        </w:rPr>
        <w:t xml:space="preserve"> with 4 parts of air, or an O2/CO2 mixture, with one part</w:t>
      </w:r>
      <w:r w:rsidRPr="00EB110A">
        <w:rPr>
          <w:rFonts w:ascii="Book Antiqua" w:hAnsi="Book Antiqua"/>
          <w:sz w:val="24"/>
          <w:szCs w:val="24"/>
        </w:rPr>
        <w:t xml:space="preserve"> sclero</w:t>
      </w:r>
      <w:r w:rsidR="00EE6A60">
        <w:rPr>
          <w:rFonts w:ascii="Book Antiqua" w:hAnsi="Book Antiqua"/>
          <w:sz w:val="24"/>
          <w:szCs w:val="24"/>
        </w:rPr>
        <w:t>sant.</w:t>
      </w:r>
      <w:r w:rsidR="00407C19">
        <w:rPr>
          <w:rFonts w:ascii="Book Antiqua" w:hAnsi="Book Antiqua"/>
          <w:sz w:val="24"/>
          <w:szCs w:val="24"/>
        </w:rPr>
        <w:t xml:space="preserve"> </w:t>
      </w:r>
      <w:r w:rsidR="00EE6A60">
        <w:rPr>
          <w:rFonts w:ascii="Book Antiqua" w:hAnsi="Book Antiqua"/>
          <w:sz w:val="24"/>
          <w:szCs w:val="24"/>
        </w:rPr>
        <w:t xml:space="preserve">Foaming the sclerosant </w:t>
      </w:r>
      <w:r w:rsidRPr="00EB110A">
        <w:rPr>
          <w:rFonts w:ascii="Book Antiqua" w:hAnsi="Book Antiqua"/>
          <w:sz w:val="24"/>
          <w:szCs w:val="24"/>
        </w:rPr>
        <w:t xml:space="preserve">increases the surface contact of the foam micelles with the endothelium of the malformation </w:t>
      </w:r>
      <w:r w:rsidR="007D5841">
        <w:rPr>
          <w:rFonts w:ascii="Book Antiqua" w:hAnsi="Book Antiqua"/>
          <w:sz w:val="24"/>
          <w:szCs w:val="24"/>
        </w:rPr>
        <w:t xml:space="preserve">(Figure </w:t>
      </w:r>
      <w:r w:rsidR="00554762">
        <w:rPr>
          <w:rFonts w:ascii="Book Antiqua" w:hAnsi="Book Antiqua" w:hint="eastAsia"/>
          <w:sz w:val="24"/>
          <w:szCs w:val="24"/>
          <w:lang w:eastAsia="zh-CN"/>
        </w:rPr>
        <w:t>9</w:t>
      </w:r>
      <w:r w:rsidR="00EE6A60">
        <w:rPr>
          <w:rFonts w:ascii="Book Antiqua" w:hAnsi="Book Antiqua"/>
          <w:sz w:val="24"/>
          <w:szCs w:val="24"/>
        </w:rPr>
        <w:t>)</w:t>
      </w:r>
      <w:r w:rsidR="005127DB">
        <w:rPr>
          <w:rFonts w:ascii="Book Antiqua" w:hAnsi="Book Antiqua"/>
          <w:sz w:val="24"/>
          <w:szCs w:val="24"/>
        </w:rPr>
        <w:t>.</w:t>
      </w:r>
      <w:r w:rsidR="00EE6A60">
        <w:rPr>
          <w:rFonts w:ascii="Book Antiqua" w:hAnsi="Book Antiqua"/>
          <w:sz w:val="24"/>
          <w:szCs w:val="24"/>
        </w:rPr>
        <w:t xml:space="preserve"> </w:t>
      </w:r>
      <w:r w:rsidRPr="00EB110A">
        <w:rPr>
          <w:rFonts w:ascii="Book Antiqua" w:hAnsi="Book Antiqua"/>
          <w:sz w:val="24"/>
          <w:szCs w:val="24"/>
        </w:rPr>
        <w:t>Depending upon the size of the malformation</w:t>
      </w:r>
      <w:r>
        <w:rPr>
          <w:rFonts w:ascii="Book Antiqua" w:hAnsi="Book Antiqua"/>
          <w:sz w:val="24"/>
          <w:szCs w:val="24"/>
        </w:rPr>
        <w:t>,</w:t>
      </w:r>
      <w:r w:rsidRPr="00EB110A">
        <w:rPr>
          <w:rFonts w:ascii="Book Antiqua" w:hAnsi="Book Antiqua"/>
          <w:sz w:val="24"/>
          <w:szCs w:val="24"/>
        </w:rPr>
        <w:t xml:space="preserve"> additional access is obtained and the process </w:t>
      </w:r>
      <w:r w:rsidR="00EE6A60">
        <w:rPr>
          <w:rFonts w:ascii="Book Antiqua" w:hAnsi="Book Antiqua"/>
          <w:sz w:val="24"/>
          <w:szCs w:val="24"/>
        </w:rPr>
        <w:t xml:space="preserve">is </w:t>
      </w:r>
      <w:r w:rsidRPr="00EB110A">
        <w:rPr>
          <w:rFonts w:ascii="Book Antiqua" w:hAnsi="Book Antiqua"/>
          <w:sz w:val="24"/>
          <w:szCs w:val="24"/>
        </w:rPr>
        <w:t>repeated.</w:t>
      </w:r>
      <w:r w:rsidR="00EE6A60">
        <w:rPr>
          <w:rFonts w:ascii="Book Antiqua" w:hAnsi="Book Antiqua"/>
          <w:sz w:val="24"/>
          <w:szCs w:val="24"/>
        </w:rPr>
        <w:t xml:space="preserve"> </w:t>
      </w:r>
      <w:r w:rsidRPr="00EB110A">
        <w:rPr>
          <w:rFonts w:ascii="Book Antiqua" w:hAnsi="Book Antiqua"/>
          <w:sz w:val="24"/>
          <w:szCs w:val="24"/>
        </w:rPr>
        <w:t xml:space="preserve">Large truncular malformations may require coil embolization or balloon occlusion of larger outflow veins, in </w:t>
      </w:r>
      <w:r>
        <w:rPr>
          <w:rFonts w:ascii="Book Antiqua" w:hAnsi="Book Antiqua"/>
          <w:sz w:val="24"/>
          <w:szCs w:val="24"/>
        </w:rPr>
        <w:t>addition to sclerotherapy.</w:t>
      </w:r>
    </w:p>
    <w:p w14:paraId="7D3F835A" w14:textId="77777777" w:rsidR="00A1459B" w:rsidRDefault="00A1459B" w:rsidP="000F42AC">
      <w:pPr>
        <w:spacing w:after="0" w:line="360" w:lineRule="auto"/>
        <w:ind w:firstLine="720"/>
        <w:jc w:val="both"/>
        <w:rPr>
          <w:rFonts w:ascii="Book Antiqua" w:hAnsi="Book Antiqua"/>
          <w:sz w:val="24"/>
          <w:szCs w:val="24"/>
        </w:rPr>
      </w:pPr>
    </w:p>
    <w:p w14:paraId="089F1F71" w14:textId="77777777" w:rsidR="00A02B10" w:rsidRPr="00D707FD" w:rsidRDefault="00A02B10" w:rsidP="000F42AC">
      <w:pPr>
        <w:spacing w:after="0" w:line="360" w:lineRule="auto"/>
        <w:jc w:val="both"/>
        <w:rPr>
          <w:rFonts w:ascii="Book Antiqua" w:hAnsi="Book Antiqua"/>
          <w:b/>
          <w:sz w:val="24"/>
          <w:szCs w:val="24"/>
        </w:rPr>
      </w:pPr>
      <w:r w:rsidRPr="00D707FD">
        <w:rPr>
          <w:rFonts w:ascii="Book Antiqua" w:hAnsi="Book Antiqua"/>
          <w:b/>
          <w:sz w:val="24"/>
          <w:szCs w:val="24"/>
        </w:rPr>
        <w:t xml:space="preserve">HIGH FLOW VASCULAR MALFORMATIONS </w:t>
      </w:r>
    </w:p>
    <w:p w14:paraId="5B85DC62" w14:textId="36E9FA70" w:rsidR="00EE7F2F" w:rsidRPr="00EE6A60" w:rsidRDefault="00EE7F2F" w:rsidP="000F42AC">
      <w:pPr>
        <w:spacing w:after="0" w:line="360" w:lineRule="auto"/>
        <w:jc w:val="both"/>
        <w:rPr>
          <w:rFonts w:ascii="Book Antiqua" w:eastAsia="Times New Roman" w:hAnsi="Book Antiqua"/>
          <w:sz w:val="24"/>
          <w:szCs w:val="24"/>
        </w:rPr>
      </w:pPr>
      <w:r w:rsidRPr="00EE6A60">
        <w:rPr>
          <w:rFonts w:ascii="Book Antiqua" w:hAnsi="Book Antiqua"/>
          <w:sz w:val="24"/>
          <w:szCs w:val="24"/>
        </w:rPr>
        <w:t>High flow vascular malformations exhibit variable presentation dependent on location</w:t>
      </w:r>
      <w:r w:rsidR="00210E65">
        <w:rPr>
          <w:rFonts w:ascii="Book Antiqua" w:hAnsi="Book Antiqua"/>
          <w:sz w:val="24"/>
          <w:szCs w:val="24"/>
        </w:rPr>
        <w:t xml:space="preserve"> (Figures 1</w:t>
      </w:r>
      <w:r w:rsidR="00554762">
        <w:rPr>
          <w:rFonts w:ascii="Book Antiqua" w:hAnsi="Book Antiqua" w:hint="eastAsia"/>
          <w:sz w:val="24"/>
          <w:szCs w:val="24"/>
          <w:lang w:eastAsia="zh-CN"/>
        </w:rPr>
        <w:t>1,</w:t>
      </w:r>
      <w:r w:rsidR="00210E65">
        <w:rPr>
          <w:rFonts w:ascii="Book Antiqua" w:hAnsi="Book Antiqua"/>
          <w:sz w:val="24"/>
          <w:szCs w:val="24"/>
        </w:rPr>
        <w:t xml:space="preserve"> 1</w:t>
      </w:r>
      <w:r w:rsidR="00554762">
        <w:rPr>
          <w:rFonts w:ascii="Book Antiqua" w:hAnsi="Book Antiqua" w:hint="eastAsia"/>
          <w:sz w:val="24"/>
          <w:szCs w:val="24"/>
          <w:lang w:eastAsia="zh-CN"/>
        </w:rPr>
        <w:t>2</w:t>
      </w:r>
      <w:r w:rsidR="00210E65">
        <w:rPr>
          <w:rFonts w:ascii="Book Antiqua" w:hAnsi="Book Antiqua"/>
          <w:sz w:val="24"/>
          <w:szCs w:val="24"/>
        </w:rPr>
        <w:t>)</w:t>
      </w:r>
      <w:r w:rsidRPr="00EE6A60">
        <w:rPr>
          <w:rFonts w:ascii="Book Antiqua" w:hAnsi="Book Antiqua"/>
          <w:sz w:val="24"/>
          <w:szCs w:val="24"/>
        </w:rPr>
        <w:t>. Superficial lesions may present as a warm painless mass with palpable bruit and associated dilated veins. Skin erosion and bleeding is possible (</w:t>
      </w:r>
      <w:r w:rsidR="009B3819">
        <w:rPr>
          <w:rFonts w:ascii="Book Antiqua" w:hAnsi="Book Antiqua"/>
          <w:sz w:val="24"/>
          <w:szCs w:val="24"/>
        </w:rPr>
        <w:t>Figure 1</w:t>
      </w:r>
      <w:r w:rsidR="00554762">
        <w:rPr>
          <w:rFonts w:ascii="Book Antiqua" w:hAnsi="Book Antiqua" w:hint="eastAsia"/>
          <w:sz w:val="24"/>
          <w:szCs w:val="24"/>
          <w:lang w:eastAsia="zh-CN"/>
        </w:rPr>
        <w:t>2</w:t>
      </w:r>
      <w:r w:rsidRPr="00EE6A60">
        <w:rPr>
          <w:rFonts w:ascii="Book Antiqua" w:hAnsi="Book Antiqua"/>
          <w:sz w:val="24"/>
          <w:szCs w:val="24"/>
        </w:rPr>
        <w:t xml:space="preserve">). Deeper lesions may present with steal phenomena as the malformation deprives blood flow from downstream structures. </w:t>
      </w:r>
      <w:r w:rsidRPr="00EE6A60">
        <w:rPr>
          <w:rFonts w:ascii="Book Antiqua" w:eastAsia="Times New Roman" w:hAnsi="Book Antiqua"/>
          <w:sz w:val="24"/>
          <w:szCs w:val="24"/>
        </w:rPr>
        <w:t>Staging of these lesions can be accomplished by scoring according to the Schobinge</w:t>
      </w:r>
      <w:r w:rsidR="00AA3179">
        <w:rPr>
          <w:rFonts w:ascii="Book Antiqua" w:eastAsia="Times New Roman" w:hAnsi="Book Antiqua"/>
          <w:sz w:val="24"/>
          <w:szCs w:val="24"/>
        </w:rPr>
        <w:t xml:space="preserve">r clinical staging </w:t>
      </w:r>
      <w:r w:rsidR="00AA3179" w:rsidRPr="00AA3179">
        <w:rPr>
          <w:rFonts w:ascii="Book Antiqua" w:eastAsia="Times New Roman" w:hAnsi="Book Antiqua"/>
          <w:sz w:val="24"/>
          <w:szCs w:val="24"/>
        </w:rPr>
        <w:t>system</w:t>
      </w:r>
      <w:r w:rsidR="00AA3179" w:rsidRPr="00AA3179">
        <w:rPr>
          <w:rFonts w:ascii="Book Antiqua" w:eastAsia="Times New Roman" w:hAnsi="Book Antiqua"/>
          <w:sz w:val="24"/>
          <w:szCs w:val="24"/>
          <w:vertAlign w:val="superscript"/>
        </w:rPr>
        <w:t>[</w:t>
      </w:r>
      <w:r w:rsidR="00920FD2">
        <w:rPr>
          <w:rFonts w:ascii="Book Antiqua" w:eastAsia="Times New Roman" w:hAnsi="Book Antiqua"/>
          <w:sz w:val="24"/>
          <w:szCs w:val="24"/>
          <w:vertAlign w:val="superscript"/>
        </w:rPr>
        <w:t>20</w:t>
      </w:r>
      <w:r w:rsidR="006B7661" w:rsidRPr="00AA3179">
        <w:rPr>
          <w:rFonts w:ascii="Book Antiqua" w:eastAsia="Times New Roman" w:hAnsi="Book Antiqua"/>
          <w:sz w:val="24"/>
          <w:szCs w:val="24"/>
          <w:vertAlign w:val="superscript"/>
        </w:rPr>
        <w:t xml:space="preserve">, </w:t>
      </w:r>
      <w:r w:rsidR="00174101">
        <w:rPr>
          <w:rFonts w:ascii="Book Antiqua" w:eastAsia="Times New Roman" w:hAnsi="Book Antiqua"/>
          <w:sz w:val="24"/>
          <w:szCs w:val="24"/>
          <w:vertAlign w:val="superscript"/>
        </w:rPr>
        <w:t>42</w:t>
      </w:r>
      <w:r w:rsidRPr="00AA3179">
        <w:rPr>
          <w:rFonts w:ascii="Book Antiqua" w:eastAsia="Times New Roman" w:hAnsi="Book Antiqua"/>
          <w:sz w:val="24"/>
          <w:szCs w:val="24"/>
          <w:vertAlign w:val="superscript"/>
        </w:rPr>
        <w:t>]</w:t>
      </w:r>
      <w:r w:rsidRPr="00EE6A60">
        <w:rPr>
          <w:rFonts w:ascii="Book Antiqua" w:eastAsia="Times New Roman" w:hAnsi="Book Antiqua"/>
          <w:sz w:val="24"/>
          <w:szCs w:val="24"/>
        </w:rPr>
        <w:t>. Within this system, stage I describes a phase of quiescence where there is a cutaneous blush and skin warmth. In stage II</w:t>
      </w:r>
      <w:r w:rsidR="00AA3179">
        <w:rPr>
          <w:rFonts w:ascii="Book Antiqua" w:eastAsia="Times New Roman" w:hAnsi="Book Antiqua"/>
          <w:sz w:val="24"/>
          <w:szCs w:val="24"/>
        </w:rPr>
        <w:t>,</w:t>
      </w:r>
      <w:r w:rsidRPr="00EE6A60">
        <w:rPr>
          <w:rFonts w:ascii="Book Antiqua" w:eastAsia="Times New Roman" w:hAnsi="Book Antiqua"/>
          <w:sz w:val="24"/>
          <w:szCs w:val="24"/>
        </w:rPr>
        <w:t xml:space="preserve"> there is expansion with a darkening blush, lesion pulsation, as well as a bruit or palpable thrill. Stage III is</w:t>
      </w:r>
      <w:r w:rsidR="00AA3179">
        <w:rPr>
          <w:rFonts w:ascii="Book Antiqua" w:eastAsia="Times New Roman" w:hAnsi="Book Antiqua"/>
          <w:sz w:val="24"/>
          <w:szCs w:val="24"/>
        </w:rPr>
        <w:t xml:space="preserve"> defined by destruction, namely</w:t>
      </w:r>
      <w:r w:rsidRPr="00EE6A60">
        <w:rPr>
          <w:rFonts w:ascii="Book Antiqua" w:eastAsia="Times New Roman" w:hAnsi="Book Antiqua"/>
          <w:sz w:val="24"/>
          <w:szCs w:val="24"/>
        </w:rPr>
        <w:t xml:space="preserve"> pain, dystrophic skin changes, ulceration, distal ischemia, and steal. Finally, stage IV is marked by decompensation or high output cardiac failure</w:t>
      </w:r>
      <w:r w:rsidR="00AA3179">
        <w:rPr>
          <w:rFonts w:ascii="Book Antiqua" w:eastAsia="Times New Roman" w:hAnsi="Book Antiqua"/>
          <w:sz w:val="24"/>
          <w:szCs w:val="24"/>
        </w:rPr>
        <w:t>.</w:t>
      </w:r>
    </w:p>
    <w:p w14:paraId="39648D7E" w14:textId="6471EEA0" w:rsidR="00EE7F2F" w:rsidRPr="00AA3179" w:rsidRDefault="00EE7F2F"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High flow vascular malformations include macrofistulas, or </w:t>
      </w:r>
      <w:r w:rsidR="002F45FB">
        <w:rPr>
          <w:rFonts w:ascii="Book Antiqua" w:hAnsi="Book Antiqua"/>
          <w:sz w:val="24"/>
          <w:szCs w:val="24"/>
        </w:rPr>
        <w:t>truncular</w:t>
      </w:r>
      <w:r w:rsidRPr="00AA3179">
        <w:rPr>
          <w:rFonts w:ascii="Book Antiqua" w:hAnsi="Book Antiqua"/>
          <w:sz w:val="24"/>
          <w:szCs w:val="24"/>
        </w:rPr>
        <w:t xml:space="preserve"> malformations, that consist of single or multiple arteries directly communicating with outflow veins without an interposed high resistance capillary system. In contrast, arteriovenous malformations, which are often </w:t>
      </w:r>
      <w:r w:rsidR="002F45FB">
        <w:rPr>
          <w:rFonts w:ascii="Book Antiqua" w:hAnsi="Book Antiqua"/>
          <w:sz w:val="24"/>
          <w:szCs w:val="24"/>
        </w:rPr>
        <w:t>extratruncular</w:t>
      </w:r>
      <w:r w:rsidRPr="00AA3179">
        <w:rPr>
          <w:rFonts w:ascii="Book Antiqua" w:hAnsi="Book Antiqua"/>
          <w:sz w:val="24"/>
          <w:szCs w:val="24"/>
        </w:rPr>
        <w:t xml:space="preserve">, consist of a low resistance nidus recruiting blood supply from numerous regional inflow arteries and </w:t>
      </w:r>
      <w:r w:rsidR="00AA3179">
        <w:rPr>
          <w:rFonts w:ascii="Book Antiqua" w:hAnsi="Book Antiqua"/>
          <w:sz w:val="24"/>
          <w:szCs w:val="24"/>
        </w:rPr>
        <w:t>draining</w:t>
      </w:r>
      <w:r w:rsidRPr="00AA3179">
        <w:rPr>
          <w:rFonts w:ascii="Book Antiqua" w:hAnsi="Book Antiqua"/>
          <w:sz w:val="24"/>
          <w:szCs w:val="24"/>
        </w:rPr>
        <w:t xml:space="preserve"> by multiple outflow veins.</w:t>
      </w:r>
      <w:r w:rsidR="00C45D43">
        <w:rPr>
          <w:rFonts w:ascii="Book Antiqua" w:hAnsi="Book Antiqua"/>
          <w:sz w:val="24"/>
          <w:szCs w:val="24"/>
        </w:rPr>
        <w:t xml:space="preserve"> </w:t>
      </w:r>
    </w:p>
    <w:p w14:paraId="6194F835" w14:textId="7973A3FD" w:rsidR="00A02B10" w:rsidRPr="00AA3179" w:rsidRDefault="00407C19" w:rsidP="000F42AC">
      <w:pPr>
        <w:spacing w:after="0" w:line="360" w:lineRule="auto"/>
        <w:jc w:val="both"/>
        <w:rPr>
          <w:rFonts w:ascii="Book Antiqua" w:hAnsi="Book Antiqua"/>
          <w:sz w:val="24"/>
          <w:szCs w:val="24"/>
        </w:rPr>
      </w:pPr>
      <w:r>
        <w:rPr>
          <w:rFonts w:ascii="Book Antiqua" w:hAnsi="Book Antiqua"/>
          <w:sz w:val="24"/>
          <w:szCs w:val="24"/>
        </w:rPr>
        <w:t xml:space="preserve"> </w:t>
      </w:r>
    </w:p>
    <w:p w14:paraId="2B02F680" w14:textId="77777777" w:rsidR="00E207D6" w:rsidRPr="00D01AE3" w:rsidRDefault="00E207D6" w:rsidP="000F42AC">
      <w:pPr>
        <w:spacing w:after="0" w:line="360" w:lineRule="auto"/>
        <w:jc w:val="both"/>
        <w:rPr>
          <w:rFonts w:ascii="Book Antiqua" w:hAnsi="Book Antiqua"/>
          <w:b/>
          <w:i/>
          <w:sz w:val="24"/>
          <w:szCs w:val="24"/>
        </w:rPr>
      </w:pPr>
      <w:r w:rsidRPr="00D01AE3">
        <w:rPr>
          <w:rFonts w:ascii="Book Antiqua" w:hAnsi="Book Antiqua"/>
          <w:b/>
          <w:i/>
          <w:sz w:val="24"/>
          <w:szCs w:val="24"/>
        </w:rPr>
        <w:t>Treatment</w:t>
      </w:r>
    </w:p>
    <w:p w14:paraId="2BB75FE6" w14:textId="3B357C5B" w:rsidR="00E207D6" w:rsidRPr="00AA3179" w:rsidRDefault="00E207D6" w:rsidP="000F42AC">
      <w:pPr>
        <w:spacing w:after="0" w:line="360" w:lineRule="auto"/>
        <w:jc w:val="both"/>
        <w:rPr>
          <w:rFonts w:ascii="Book Antiqua" w:hAnsi="Book Antiqua"/>
          <w:sz w:val="24"/>
          <w:szCs w:val="24"/>
        </w:rPr>
      </w:pPr>
      <w:r w:rsidRPr="00AA3179">
        <w:rPr>
          <w:rFonts w:ascii="Book Antiqua" w:hAnsi="Book Antiqua"/>
          <w:sz w:val="24"/>
          <w:szCs w:val="24"/>
        </w:rPr>
        <w:t>Macrofistulous malformations are treated by coil occlusion of the fistula at the distal arterial end of the communication. Accurate oversizing of the coils is essential to eliminate syste</w:t>
      </w:r>
      <w:r w:rsidR="00AA3179">
        <w:rPr>
          <w:rFonts w:ascii="Book Antiqua" w:hAnsi="Book Antiqua"/>
          <w:sz w:val="24"/>
          <w:szCs w:val="24"/>
        </w:rPr>
        <w:t xml:space="preserve">mic embolization of the coil. </w:t>
      </w:r>
      <w:r w:rsidRPr="00AA3179">
        <w:rPr>
          <w:rFonts w:ascii="Book Antiqua" w:hAnsi="Book Antiqua"/>
          <w:sz w:val="24"/>
          <w:szCs w:val="24"/>
        </w:rPr>
        <w:t>The use of detachable coils, released only when satisfactory placement is achieved, may increase the safety of the procedure</w:t>
      </w:r>
      <w:r w:rsidR="005127DB" w:rsidRPr="00AA3179">
        <w:rPr>
          <w:rFonts w:ascii="Book Antiqua" w:hAnsi="Book Antiqua"/>
          <w:sz w:val="24"/>
          <w:szCs w:val="24"/>
        </w:rPr>
        <w:t xml:space="preserve"> (</w:t>
      </w:r>
      <w:r w:rsidR="009B3819">
        <w:rPr>
          <w:rFonts w:ascii="Book Antiqua" w:hAnsi="Book Antiqua"/>
          <w:sz w:val="24"/>
          <w:szCs w:val="24"/>
        </w:rPr>
        <w:t>Figure 1</w:t>
      </w:r>
      <w:r w:rsidR="00554762">
        <w:rPr>
          <w:rFonts w:ascii="Book Antiqua" w:hAnsi="Book Antiqua" w:hint="eastAsia"/>
          <w:sz w:val="24"/>
          <w:szCs w:val="24"/>
          <w:lang w:eastAsia="zh-CN"/>
        </w:rPr>
        <w:t>3</w:t>
      </w:r>
      <w:r w:rsidR="00AA3179">
        <w:rPr>
          <w:rFonts w:ascii="Book Antiqua" w:hAnsi="Book Antiqua"/>
          <w:sz w:val="24"/>
          <w:szCs w:val="24"/>
        </w:rPr>
        <w:t>)</w:t>
      </w:r>
      <w:r w:rsidRPr="00AA3179">
        <w:rPr>
          <w:rFonts w:ascii="Book Antiqua" w:hAnsi="Book Antiqua"/>
          <w:sz w:val="24"/>
          <w:szCs w:val="24"/>
        </w:rPr>
        <w:t xml:space="preserve">. In addition to coils, occlusion devices such as the Amplatzer </w:t>
      </w:r>
      <w:r w:rsidR="00C10136">
        <w:rPr>
          <w:rFonts w:ascii="Book Antiqua" w:hAnsi="Book Antiqua"/>
          <w:sz w:val="24"/>
          <w:szCs w:val="24"/>
        </w:rPr>
        <w:t xml:space="preserve">occluder device (St. Jude Medical, Plymouth, MN, </w:t>
      </w:r>
      <w:r w:rsidR="00485586">
        <w:rPr>
          <w:rFonts w:ascii="Book Antiqua" w:hAnsi="Book Antiqua"/>
          <w:sz w:val="24"/>
          <w:szCs w:val="24"/>
        </w:rPr>
        <w:t>United States</w:t>
      </w:r>
      <w:r w:rsidR="00C10136">
        <w:rPr>
          <w:rFonts w:ascii="Book Antiqua" w:hAnsi="Book Antiqua"/>
          <w:sz w:val="24"/>
          <w:szCs w:val="24"/>
        </w:rPr>
        <w:t>)</w:t>
      </w:r>
      <w:r w:rsidRPr="00AA3179">
        <w:rPr>
          <w:rFonts w:ascii="Book Antiqua" w:hAnsi="Book Antiqua"/>
          <w:sz w:val="24"/>
          <w:szCs w:val="24"/>
        </w:rPr>
        <w:t xml:space="preserve"> may be considered. </w:t>
      </w:r>
    </w:p>
    <w:p w14:paraId="34E6B466" w14:textId="7F3BC14B" w:rsidR="00E207D6" w:rsidRPr="00AA3179" w:rsidRDefault="00E207D6"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The goal in the treatment of high flow </w:t>
      </w:r>
      <w:r w:rsidR="00E82FEA" w:rsidRPr="00AA3179">
        <w:rPr>
          <w:rFonts w:ascii="Book Antiqua" w:hAnsi="Book Antiqua"/>
          <w:sz w:val="24"/>
          <w:szCs w:val="24"/>
        </w:rPr>
        <w:t xml:space="preserve">arteriovenous </w:t>
      </w:r>
      <w:r w:rsidRPr="00AA3179">
        <w:rPr>
          <w:rFonts w:ascii="Book Antiqua" w:hAnsi="Book Antiqua"/>
          <w:sz w:val="24"/>
          <w:szCs w:val="24"/>
        </w:rPr>
        <w:t>vascular malformations is eradication of the nidus.</w:t>
      </w:r>
      <w:r w:rsidR="00407C19">
        <w:rPr>
          <w:rFonts w:ascii="Book Antiqua" w:hAnsi="Book Antiqua"/>
          <w:sz w:val="24"/>
          <w:szCs w:val="24"/>
        </w:rPr>
        <w:t xml:space="preserve"> </w:t>
      </w:r>
      <w:r w:rsidRPr="00AA3179">
        <w:rPr>
          <w:rFonts w:ascii="Book Antiqua" w:hAnsi="Book Antiqua"/>
          <w:sz w:val="24"/>
          <w:szCs w:val="24"/>
        </w:rPr>
        <w:t xml:space="preserve">This is best accomplished with a liquid embolic agent, which </w:t>
      </w:r>
      <w:r w:rsidR="00E82FEA" w:rsidRPr="00AA3179">
        <w:rPr>
          <w:rFonts w:ascii="Book Antiqua" w:hAnsi="Book Antiqua"/>
          <w:sz w:val="24"/>
          <w:szCs w:val="24"/>
        </w:rPr>
        <w:t>will</w:t>
      </w:r>
      <w:r w:rsidRPr="00AA3179">
        <w:rPr>
          <w:rFonts w:ascii="Book Antiqua" w:hAnsi="Book Antiqua"/>
          <w:sz w:val="24"/>
          <w:szCs w:val="24"/>
        </w:rPr>
        <w:t xml:space="preserve"> penetrate the feeding vessels into the nidus. A coaxial guiding and microcatheter system is advanced toward the nidus and repeat angiography</w:t>
      </w:r>
      <w:r w:rsidR="00C10136">
        <w:rPr>
          <w:rFonts w:ascii="Book Antiqua" w:hAnsi="Book Antiqua"/>
          <w:sz w:val="24"/>
          <w:szCs w:val="24"/>
        </w:rPr>
        <w:t xml:space="preserve"> is</w:t>
      </w:r>
      <w:r w:rsidRPr="00AA3179">
        <w:rPr>
          <w:rFonts w:ascii="Book Antiqua" w:hAnsi="Book Antiqua"/>
          <w:sz w:val="24"/>
          <w:szCs w:val="24"/>
        </w:rPr>
        <w:t xml:space="preserve"> performed to determine the volume of embolic agent required to penetrate and fill the nidus.</w:t>
      </w:r>
      <w:r w:rsidR="00C45D43">
        <w:rPr>
          <w:rFonts w:ascii="Book Antiqua" w:hAnsi="Book Antiqua"/>
          <w:sz w:val="24"/>
          <w:szCs w:val="24"/>
        </w:rPr>
        <w:t xml:space="preserve"> </w:t>
      </w:r>
    </w:p>
    <w:p w14:paraId="47238795" w14:textId="5DC6C7FD" w:rsidR="001E20CC" w:rsidRDefault="001E20CC"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Particulate agents, such as polyvinyl alcohol </w:t>
      </w:r>
      <w:r>
        <w:rPr>
          <w:rFonts w:ascii="Book Antiqua" w:hAnsi="Book Antiqua"/>
          <w:sz w:val="24"/>
          <w:szCs w:val="24"/>
        </w:rPr>
        <w:t>(</w:t>
      </w:r>
      <w:r w:rsidRPr="00AA3179">
        <w:rPr>
          <w:rFonts w:ascii="Book Antiqua" w:hAnsi="Book Antiqua"/>
          <w:sz w:val="24"/>
          <w:szCs w:val="24"/>
        </w:rPr>
        <w:t>PVA</w:t>
      </w:r>
      <w:r>
        <w:rPr>
          <w:rFonts w:ascii="Book Antiqua" w:hAnsi="Book Antiqua"/>
          <w:sz w:val="24"/>
          <w:szCs w:val="24"/>
        </w:rPr>
        <w:t>)</w:t>
      </w:r>
      <w:r w:rsidR="00174101">
        <w:rPr>
          <w:rFonts w:ascii="Book Antiqua" w:hAnsi="Book Antiqua"/>
          <w:sz w:val="24"/>
          <w:szCs w:val="24"/>
          <w:vertAlign w:val="superscript"/>
        </w:rPr>
        <w:t>[43, 44</w:t>
      </w:r>
      <w:r w:rsidRPr="00407D0E">
        <w:rPr>
          <w:rFonts w:ascii="Book Antiqua" w:hAnsi="Book Antiqua"/>
          <w:sz w:val="24"/>
          <w:szCs w:val="24"/>
          <w:vertAlign w:val="superscript"/>
        </w:rPr>
        <w:t>]</w:t>
      </w:r>
      <w:r w:rsidRPr="00AA3179">
        <w:rPr>
          <w:rFonts w:ascii="Book Antiqua" w:hAnsi="Book Antiqua"/>
          <w:sz w:val="24"/>
          <w:szCs w:val="24"/>
        </w:rPr>
        <w:t xml:space="preserve"> may be used independently or in conjunction with liquid embolic agents.</w:t>
      </w:r>
      <w:r w:rsidR="00407C19">
        <w:rPr>
          <w:rFonts w:ascii="Book Antiqua" w:hAnsi="Book Antiqua"/>
          <w:sz w:val="24"/>
          <w:szCs w:val="24"/>
        </w:rPr>
        <w:t xml:space="preserve"> </w:t>
      </w:r>
      <w:r w:rsidRPr="00AA3179">
        <w:rPr>
          <w:rFonts w:ascii="Book Antiqua" w:hAnsi="Book Antiqua"/>
          <w:sz w:val="24"/>
          <w:szCs w:val="24"/>
        </w:rPr>
        <w:t>Particulate agents do not generally provide complete occlusion, and recanalization may occur (</w:t>
      </w:r>
      <w:r w:rsidR="009B3819">
        <w:rPr>
          <w:rFonts w:ascii="Book Antiqua" w:hAnsi="Book Antiqua"/>
          <w:sz w:val="24"/>
          <w:szCs w:val="24"/>
        </w:rPr>
        <w:t>Figure 1</w:t>
      </w:r>
      <w:r w:rsidR="00554762">
        <w:rPr>
          <w:rFonts w:ascii="Book Antiqua" w:hAnsi="Book Antiqua" w:hint="eastAsia"/>
          <w:sz w:val="24"/>
          <w:szCs w:val="24"/>
          <w:lang w:eastAsia="zh-CN"/>
        </w:rPr>
        <w:t>4</w:t>
      </w:r>
      <w:r>
        <w:rPr>
          <w:rFonts w:ascii="Book Antiqua" w:hAnsi="Book Antiqua"/>
          <w:sz w:val="24"/>
          <w:szCs w:val="24"/>
        </w:rPr>
        <w:t>).</w:t>
      </w:r>
    </w:p>
    <w:p w14:paraId="11A38F97" w14:textId="5FEE7467" w:rsidR="00E207D6" w:rsidRPr="00AA3179" w:rsidRDefault="00E207D6"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A commonly employed embolic agent is n</w:t>
      </w:r>
      <w:r w:rsidR="00C10136">
        <w:rPr>
          <w:rFonts w:ascii="Book Antiqua" w:hAnsi="Book Antiqua"/>
          <w:sz w:val="24"/>
          <w:szCs w:val="24"/>
        </w:rPr>
        <w:t>-butyl cyanoacrylate (n-BCA)</w:t>
      </w:r>
      <w:r w:rsidR="00E82FEA" w:rsidRPr="00AA3179">
        <w:rPr>
          <w:rFonts w:ascii="Book Antiqua" w:hAnsi="Book Antiqua"/>
          <w:sz w:val="24"/>
          <w:szCs w:val="24"/>
        </w:rPr>
        <w:t>,</w:t>
      </w:r>
      <w:r w:rsidRPr="00AA3179">
        <w:rPr>
          <w:rFonts w:ascii="Book Antiqua" w:hAnsi="Book Antiqua"/>
          <w:sz w:val="24"/>
          <w:szCs w:val="24"/>
        </w:rPr>
        <w:t xml:space="preserve"> commonly referred to as "glue." n-BCA is a non-adherent liquid in a nonionic environment that rapidly polyme</w:t>
      </w:r>
      <w:r w:rsidR="00C10136">
        <w:rPr>
          <w:rFonts w:ascii="Book Antiqua" w:hAnsi="Book Antiqua"/>
          <w:sz w:val="24"/>
          <w:szCs w:val="24"/>
        </w:rPr>
        <w:t xml:space="preserve">rizes in an ionic environment. </w:t>
      </w:r>
      <w:r w:rsidRPr="00AA3179">
        <w:rPr>
          <w:rFonts w:ascii="Book Antiqua" w:hAnsi="Book Antiqua"/>
          <w:sz w:val="24"/>
          <w:szCs w:val="24"/>
        </w:rPr>
        <w:t>Polymerization rate is decreased by mixing with increasing volumes of Ethiodol, permitting progressively distal penetration.</w:t>
      </w:r>
      <w:r w:rsidR="00407C19">
        <w:rPr>
          <w:rFonts w:ascii="Book Antiqua" w:hAnsi="Book Antiqua"/>
          <w:sz w:val="24"/>
          <w:szCs w:val="24"/>
        </w:rPr>
        <w:t xml:space="preserve"> </w:t>
      </w:r>
      <w:r w:rsidRPr="00AA3179">
        <w:rPr>
          <w:rFonts w:ascii="Book Antiqua" w:hAnsi="Book Antiqua"/>
          <w:sz w:val="24"/>
          <w:szCs w:val="24"/>
        </w:rPr>
        <w:t>Selecting the ideal ratio of n-BCA/ethiodol permits polymerization to occur within the nidus of the AVM rather than the feeding artery</w:t>
      </w:r>
      <w:r w:rsidR="009B3819">
        <w:rPr>
          <w:rFonts w:ascii="Book Antiqua" w:hAnsi="Book Antiqua"/>
          <w:sz w:val="24"/>
          <w:szCs w:val="24"/>
        </w:rPr>
        <w:t xml:space="preserve"> (Figure 1</w:t>
      </w:r>
      <w:r w:rsidR="00554762">
        <w:rPr>
          <w:rFonts w:ascii="Book Antiqua" w:hAnsi="Book Antiqua" w:hint="eastAsia"/>
          <w:sz w:val="24"/>
          <w:szCs w:val="24"/>
          <w:lang w:eastAsia="zh-CN"/>
        </w:rPr>
        <w:t>5</w:t>
      </w:r>
      <w:r w:rsidR="00936DE4">
        <w:rPr>
          <w:rFonts w:ascii="Book Antiqua" w:hAnsi="Book Antiqua"/>
          <w:sz w:val="24"/>
          <w:szCs w:val="24"/>
        </w:rPr>
        <w:t>)</w:t>
      </w:r>
      <w:r w:rsidRPr="00AA3179">
        <w:rPr>
          <w:rFonts w:ascii="Book Antiqua" w:hAnsi="Book Antiqua"/>
          <w:sz w:val="24"/>
          <w:szCs w:val="24"/>
        </w:rPr>
        <w:t>.</w:t>
      </w:r>
      <w:r w:rsidR="00C45D43">
        <w:rPr>
          <w:rFonts w:ascii="Book Antiqua" w:hAnsi="Book Antiqua"/>
          <w:sz w:val="24"/>
          <w:szCs w:val="24"/>
        </w:rPr>
        <w:t xml:space="preserve"> </w:t>
      </w:r>
    </w:p>
    <w:p w14:paraId="7F9382FD" w14:textId="15999A67" w:rsidR="00E207D6" w:rsidRPr="00AA3179" w:rsidRDefault="00E207D6"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An alternative to n-BCA as a liquid embolic agent is Onyx </w:t>
      </w:r>
      <w:r w:rsidR="00407D0E">
        <w:rPr>
          <w:rFonts w:ascii="Book Antiqua" w:hAnsi="Book Antiqua"/>
          <w:sz w:val="24"/>
          <w:szCs w:val="24"/>
        </w:rPr>
        <w:t xml:space="preserve">(ev3 Endovascular, Inc., Plymouth, MN, </w:t>
      </w:r>
      <w:r w:rsidR="00485586">
        <w:rPr>
          <w:rFonts w:ascii="Book Antiqua" w:hAnsi="Book Antiqua"/>
          <w:sz w:val="24"/>
          <w:szCs w:val="24"/>
        </w:rPr>
        <w:t>United States</w:t>
      </w:r>
      <w:r w:rsidR="00407D0E">
        <w:rPr>
          <w:rFonts w:ascii="Book Antiqua" w:hAnsi="Book Antiqua"/>
          <w:sz w:val="24"/>
          <w:szCs w:val="24"/>
        </w:rPr>
        <w:t>)</w:t>
      </w:r>
      <w:r w:rsidR="006B7661" w:rsidRPr="00407D0E">
        <w:rPr>
          <w:rFonts w:ascii="Book Antiqua" w:hAnsi="Book Antiqua"/>
          <w:sz w:val="24"/>
          <w:szCs w:val="24"/>
          <w:vertAlign w:val="superscript"/>
        </w:rPr>
        <w:t>[</w:t>
      </w:r>
      <w:r w:rsidR="002F4244" w:rsidRPr="00407D0E">
        <w:rPr>
          <w:rFonts w:ascii="Book Antiqua" w:hAnsi="Book Antiqua"/>
          <w:sz w:val="24"/>
          <w:szCs w:val="24"/>
          <w:vertAlign w:val="superscript"/>
        </w:rPr>
        <w:t>4</w:t>
      </w:r>
      <w:r w:rsidR="00174101">
        <w:rPr>
          <w:rFonts w:ascii="Book Antiqua" w:hAnsi="Book Antiqua"/>
          <w:sz w:val="24"/>
          <w:szCs w:val="24"/>
          <w:vertAlign w:val="superscript"/>
        </w:rPr>
        <w:t>5</w:t>
      </w:r>
      <w:r w:rsidR="00973FC1">
        <w:rPr>
          <w:rFonts w:ascii="Book Antiqua" w:hAnsi="Book Antiqua" w:hint="eastAsia"/>
          <w:sz w:val="24"/>
          <w:szCs w:val="24"/>
          <w:vertAlign w:val="superscript"/>
          <w:lang w:eastAsia="zh-CN"/>
        </w:rPr>
        <w:t>-</w:t>
      </w:r>
      <w:r w:rsidR="002F4244" w:rsidRPr="00407D0E">
        <w:rPr>
          <w:rFonts w:ascii="Book Antiqua" w:hAnsi="Book Antiqua"/>
          <w:sz w:val="24"/>
          <w:szCs w:val="24"/>
          <w:vertAlign w:val="superscript"/>
        </w:rPr>
        <w:t>4</w:t>
      </w:r>
      <w:r w:rsidR="00174101">
        <w:rPr>
          <w:rFonts w:ascii="Book Antiqua" w:hAnsi="Book Antiqua"/>
          <w:sz w:val="24"/>
          <w:szCs w:val="24"/>
          <w:vertAlign w:val="superscript"/>
        </w:rPr>
        <w:t>7</w:t>
      </w:r>
      <w:r w:rsidR="006B7661" w:rsidRPr="00407D0E">
        <w:rPr>
          <w:rFonts w:ascii="Book Antiqua" w:hAnsi="Book Antiqua"/>
          <w:sz w:val="24"/>
          <w:szCs w:val="24"/>
          <w:vertAlign w:val="superscript"/>
        </w:rPr>
        <w:t>]</w:t>
      </w:r>
      <w:r w:rsidRPr="00AA3179">
        <w:rPr>
          <w:rFonts w:ascii="Book Antiqua" w:hAnsi="Book Antiqua"/>
          <w:sz w:val="24"/>
          <w:szCs w:val="24"/>
        </w:rPr>
        <w:t>. Distal microcatheter placement is essential.</w:t>
      </w:r>
      <w:r w:rsidR="00407C19">
        <w:rPr>
          <w:rFonts w:ascii="Book Antiqua" w:hAnsi="Book Antiqua"/>
          <w:sz w:val="24"/>
          <w:szCs w:val="24"/>
        </w:rPr>
        <w:t xml:space="preserve"> </w:t>
      </w:r>
      <w:r w:rsidRPr="00AA3179">
        <w:rPr>
          <w:rFonts w:ascii="Book Antiqua" w:hAnsi="Book Antiqua"/>
          <w:sz w:val="24"/>
          <w:szCs w:val="24"/>
        </w:rPr>
        <w:t>The technique of delivery of Onyx differs from glue in that a "plug" of Onyx is first formed around the tip of the microcatheter, preventing retrograde flow after the agent is forced in the direction of the nidus</w:t>
      </w:r>
      <w:r w:rsidR="00346DE8">
        <w:rPr>
          <w:rFonts w:ascii="Book Antiqua" w:hAnsi="Book Antiqua"/>
          <w:sz w:val="24"/>
          <w:szCs w:val="24"/>
        </w:rPr>
        <w:t xml:space="preserve"> (Figure 1</w:t>
      </w:r>
      <w:r w:rsidR="00554762">
        <w:rPr>
          <w:rFonts w:ascii="Book Antiqua" w:hAnsi="Book Antiqua" w:hint="eastAsia"/>
          <w:sz w:val="24"/>
          <w:szCs w:val="24"/>
          <w:lang w:eastAsia="zh-CN"/>
        </w:rPr>
        <w:t>5</w:t>
      </w:r>
      <w:r w:rsidR="007C08CB" w:rsidRPr="00AA3179">
        <w:rPr>
          <w:rFonts w:ascii="Book Antiqua" w:hAnsi="Book Antiqua"/>
          <w:sz w:val="24"/>
          <w:szCs w:val="24"/>
        </w:rPr>
        <w:t>)</w:t>
      </w:r>
      <w:r w:rsidRPr="00AA3179">
        <w:rPr>
          <w:rFonts w:ascii="Book Antiqua" w:hAnsi="Book Antiqua"/>
          <w:sz w:val="24"/>
          <w:szCs w:val="24"/>
        </w:rPr>
        <w:t>.</w:t>
      </w:r>
    </w:p>
    <w:p w14:paraId="59151D98" w14:textId="6B1F294E" w:rsidR="00E207D6" w:rsidRPr="00AA3179" w:rsidRDefault="00E207D6"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Absolute alcohol is an </w:t>
      </w:r>
      <w:r w:rsidR="00E82FEA" w:rsidRPr="00AA3179">
        <w:rPr>
          <w:rFonts w:ascii="Book Antiqua" w:hAnsi="Book Antiqua"/>
          <w:sz w:val="24"/>
          <w:szCs w:val="24"/>
        </w:rPr>
        <w:t xml:space="preserve">extremely effective </w:t>
      </w:r>
      <w:r w:rsidR="0055073C">
        <w:rPr>
          <w:rFonts w:ascii="Book Antiqua" w:hAnsi="Book Antiqua"/>
          <w:sz w:val="24"/>
          <w:szCs w:val="24"/>
        </w:rPr>
        <w:t xml:space="preserve">alternative liquid agent, which causes </w:t>
      </w:r>
      <w:r w:rsidRPr="00AA3179">
        <w:rPr>
          <w:rFonts w:ascii="Book Antiqua" w:hAnsi="Book Antiqua"/>
          <w:sz w:val="24"/>
          <w:szCs w:val="24"/>
        </w:rPr>
        <w:t>protein denaturation and endothelial cell destruction</w:t>
      </w:r>
      <w:r w:rsidR="00C31787">
        <w:rPr>
          <w:rFonts w:ascii="Book Antiqua" w:hAnsi="Book Antiqua"/>
          <w:sz w:val="24"/>
          <w:szCs w:val="24"/>
        </w:rPr>
        <w:t xml:space="preserve"> (Figure </w:t>
      </w:r>
      <w:r w:rsidR="00346DE8">
        <w:rPr>
          <w:rFonts w:ascii="Book Antiqua" w:hAnsi="Book Antiqua"/>
          <w:sz w:val="24"/>
          <w:szCs w:val="24"/>
        </w:rPr>
        <w:t>1</w:t>
      </w:r>
      <w:r w:rsidR="00554762">
        <w:rPr>
          <w:rFonts w:ascii="Book Antiqua" w:hAnsi="Book Antiqua" w:hint="eastAsia"/>
          <w:sz w:val="24"/>
          <w:szCs w:val="24"/>
          <w:lang w:eastAsia="zh-CN"/>
        </w:rPr>
        <w:t>6</w:t>
      </w:r>
      <w:r w:rsidR="00C31787">
        <w:rPr>
          <w:rFonts w:ascii="Book Antiqua" w:hAnsi="Book Antiqua"/>
          <w:sz w:val="24"/>
          <w:szCs w:val="24"/>
        </w:rPr>
        <w:t>)</w:t>
      </w:r>
      <w:r w:rsidRPr="00AA3179">
        <w:rPr>
          <w:rFonts w:ascii="Book Antiqua" w:hAnsi="Book Antiqua"/>
          <w:sz w:val="24"/>
          <w:szCs w:val="24"/>
        </w:rPr>
        <w:t>.</w:t>
      </w:r>
      <w:r w:rsidR="00407C19">
        <w:rPr>
          <w:rFonts w:ascii="Book Antiqua" w:hAnsi="Book Antiqua"/>
          <w:sz w:val="24"/>
          <w:szCs w:val="24"/>
        </w:rPr>
        <w:t xml:space="preserve"> </w:t>
      </w:r>
      <w:r w:rsidR="00A65D3A">
        <w:rPr>
          <w:rFonts w:ascii="Book Antiqua" w:hAnsi="Book Antiqua"/>
          <w:sz w:val="24"/>
          <w:szCs w:val="24"/>
        </w:rPr>
        <w:t>The treatment success rate of using ethanol in arteriovenous malformations has been reported up to 68%</w:t>
      </w:r>
      <w:r w:rsidR="001E2051">
        <w:rPr>
          <w:rFonts w:ascii="Book Antiqua" w:hAnsi="Book Antiqua"/>
          <w:sz w:val="24"/>
          <w:szCs w:val="24"/>
        </w:rPr>
        <w:t xml:space="preserve"> in certain small series</w:t>
      </w:r>
      <w:r w:rsidR="00174101">
        <w:rPr>
          <w:rFonts w:ascii="Book Antiqua" w:hAnsi="Book Antiqua"/>
          <w:sz w:val="24"/>
          <w:szCs w:val="24"/>
          <w:vertAlign w:val="superscript"/>
        </w:rPr>
        <w:t>[48</w:t>
      </w:r>
      <w:r w:rsidR="00A65D3A" w:rsidRPr="00A65D3A">
        <w:rPr>
          <w:rFonts w:ascii="Book Antiqua" w:hAnsi="Book Antiqua"/>
          <w:sz w:val="24"/>
          <w:szCs w:val="24"/>
          <w:vertAlign w:val="superscript"/>
        </w:rPr>
        <w:t>]</w:t>
      </w:r>
      <w:r w:rsidR="00A65D3A">
        <w:rPr>
          <w:rFonts w:ascii="Book Antiqua" w:hAnsi="Book Antiqua"/>
          <w:sz w:val="24"/>
          <w:szCs w:val="24"/>
        </w:rPr>
        <w:t xml:space="preserve">. </w:t>
      </w:r>
      <w:r w:rsidRPr="00AA3179">
        <w:rPr>
          <w:rFonts w:ascii="Book Antiqua" w:hAnsi="Book Antiqua"/>
          <w:sz w:val="24"/>
          <w:szCs w:val="24"/>
        </w:rPr>
        <w:t>Its efficacy decreases with decreasing concentration, making it difficult to mix with contrast agents and still achieve the same result. It has a greater tendency for peripheral penetratio</w:t>
      </w:r>
      <w:r w:rsidR="0055073C">
        <w:rPr>
          <w:rFonts w:ascii="Book Antiqua" w:hAnsi="Book Antiqua"/>
          <w:sz w:val="24"/>
          <w:szCs w:val="24"/>
        </w:rPr>
        <w:t>n and a higher incidence of non-</w:t>
      </w:r>
      <w:r w:rsidRPr="00AA3179">
        <w:rPr>
          <w:rFonts w:ascii="Book Antiqua" w:hAnsi="Book Antiqua"/>
          <w:sz w:val="24"/>
          <w:szCs w:val="24"/>
        </w:rPr>
        <w:t>target injury such as skin necrosis, nerve injury and related complications</w:t>
      </w:r>
      <w:r w:rsidR="009B3819">
        <w:rPr>
          <w:rFonts w:ascii="Book Antiqua" w:hAnsi="Book Antiqua"/>
          <w:sz w:val="24"/>
          <w:szCs w:val="24"/>
        </w:rPr>
        <w:t xml:space="preserve"> (Figure 1</w:t>
      </w:r>
      <w:r w:rsidR="00554762">
        <w:rPr>
          <w:rFonts w:ascii="Book Antiqua" w:hAnsi="Book Antiqua" w:hint="eastAsia"/>
          <w:sz w:val="24"/>
          <w:szCs w:val="24"/>
          <w:lang w:eastAsia="zh-CN"/>
        </w:rPr>
        <w:t>2</w:t>
      </w:r>
      <w:r w:rsidR="0055073C">
        <w:rPr>
          <w:rFonts w:ascii="Book Antiqua" w:hAnsi="Book Antiqua"/>
          <w:sz w:val="24"/>
          <w:szCs w:val="24"/>
        </w:rPr>
        <w:t>)</w:t>
      </w:r>
      <w:r w:rsidRPr="00AA3179">
        <w:rPr>
          <w:rFonts w:ascii="Book Antiqua" w:hAnsi="Book Antiqua"/>
          <w:sz w:val="24"/>
          <w:szCs w:val="24"/>
        </w:rPr>
        <w:t>.</w:t>
      </w:r>
      <w:r w:rsidR="00407C19">
        <w:rPr>
          <w:rFonts w:ascii="Book Antiqua" w:hAnsi="Book Antiqua"/>
          <w:sz w:val="24"/>
          <w:szCs w:val="24"/>
        </w:rPr>
        <w:t xml:space="preserve"> </w:t>
      </w:r>
      <w:r w:rsidR="0055073C">
        <w:rPr>
          <w:rFonts w:ascii="Book Antiqua" w:hAnsi="Book Antiqua"/>
          <w:sz w:val="24"/>
          <w:szCs w:val="24"/>
        </w:rPr>
        <w:t>Using a balloon occlusion catheter during ethanol delivery may decrease the incidence of complications</w:t>
      </w:r>
      <w:r w:rsidRPr="00AA3179">
        <w:rPr>
          <w:rFonts w:ascii="Book Antiqua" w:hAnsi="Book Antiqua"/>
          <w:sz w:val="24"/>
          <w:szCs w:val="24"/>
        </w:rPr>
        <w:t xml:space="preserve">. </w:t>
      </w:r>
      <w:r w:rsidR="007D481E">
        <w:rPr>
          <w:rFonts w:ascii="Book Antiqua" w:hAnsi="Book Antiqua"/>
          <w:sz w:val="24"/>
          <w:szCs w:val="24"/>
        </w:rPr>
        <w:t>Acute</w:t>
      </w:r>
      <w:r w:rsidRPr="00AA3179">
        <w:rPr>
          <w:rFonts w:ascii="Book Antiqua" w:hAnsi="Book Antiqua"/>
          <w:sz w:val="24"/>
          <w:szCs w:val="24"/>
        </w:rPr>
        <w:t xml:space="preserve"> pulmonary hypertension</w:t>
      </w:r>
      <w:r w:rsidR="0055073C">
        <w:rPr>
          <w:rFonts w:ascii="Book Antiqua" w:hAnsi="Book Antiqua"/>
          <w:sz w:val="24"/>
          <w:szCs w:val="24"/>
        </w:rPr>
        <w:t>,</w:t>
      </w:r>
      <w:r w:rsidRPr="00AA3179">
        <w:rPr>
          <w:rFonts w:ascii="Book Antiqua" w:hAnsi="Book Antiqua"/>
          <w:sz w:val="24"/>
          <w:szCs w:val="24"/>
        </w:rPr>
        <w:t xml:space="preserve"> right heart strain</w:t>
      </w:r>
      <w:r w:rsidR="0055073C">
        <w:rPr>
          <w:rFonts w:ascii="Book Antiqua" w:hAnsi="Book Antiqua"/>
          <w:sz w:val="24"/>
          <w:szCs w:val="24"/>
        </w:rPr>
        <w:t>,</w:t>
      </w:r>
      <w:r w:rsidRPr="00AA3179">
        <w:rPr>
          <w:rFonts w:ascii="Book Antiqua" w:hAnsi="Book Antiqua"/>
          <w:sz w:val="24"/>
          <w:szCs w:val="24"/>
        </w:rPr>
        <w:t xml:space="preserve"> and sudden death</w:t>
      </w:r>
      <w:r w:rsidR="00E82FEA" w:rsidRPr="00AA3179">
        <w:rPr>
          <w:rFonts w:ascii="Book Antiqua" w:hAnsi="Book Antiqua"/>
          <w:sz w:val="24"/>
          <w:szCs w:val="24"/>
        </w:rPr>
        <w:t xml:space="preserve"> durin</w:t>
      </w:r>
      <w:r w:rsidR="0055073C">
        <w:rPr>
          <w:rFonts w:ascii="Book Antiqua" w:hAnsi="Book Antiqua"/>
          <w:sz w:val="24"/>
          <w:szCs w:val="24"/>
        </w:rPr>
        <w:t>g the administration of alcohol</w:t>
      </w:r>
      <w:r w:rsidR="007D481E">
        <w:rPr>
          <w:rFonts w:ascii="Book Antiqua" w:hAnsi="Book Antiqua"/>
          <w:sz w:val="24"/>
          <w:szCs w:val="24"/>
        </w:rPr>
        <w:t xml:space="preserve"> have been reported, urging careful monitoring of pulmonary arterial pressures during procedures involving alcohol sclerosis</w:t>
      </w:r>
      <w:r w:rsidR="00174101">
        <w:rPr>
          <w:rFonts w:ascii="Book Antiqua" w:hAnsi="Book Antiqua"/>
          <w:sz w:val="24"/>
          <w:szCs w:val="24"/>
          <w:vertAlign w:val="superscript"/>
        </w:rPr>
        <w:t>[49</w:t>
      </w:r>
      <w:r w:rsidR="00BC4097">
        <w:rPr>
          <w:rFonts w:ascii="Book Antiqua" w:hAnsi="Book Antiqua" w:hint="eastAsia"/>
          <w:sz w:val="24"/>
          <w:szCs w:val="24"/>
          <w:vertAlign w:val="superscript"/>
          <w:lang w:eastAsia="zh-CN"/>
        </w:rPr>
        <w:t>-</w:t>
      </w:r>
      <w:r w:rsidR="00174101">
        <w:rPr>
          <w:rFonts w:ascii="Book Antiqua" w:hAnsi="Book Antiqua"/>
          <w:sz w:val="24"/>
          <w:szCs w:val="24"/>
          <w:vertAlign w:val="superscript"/>
        </w:rPr>
        <w:t>51</w:t>
      </w:r>
      <w:r w:rsidR="009068FB" w:rsidRPr="009068FB">
        <w:rPr>
          <w:rFonts w:ascii="Book Antiqua" w:hAnsi="Book Antiqua"/>
          <w:sz w:val="24"/>
          <w:szCs w:val="24"/>
          <w:vertAlign w:val="superscript"/>
        </w:rPr>
        <w:t>]</w:t>
      </w:r>
      <w:r w:rsidR="009068FB">
        <w:rPr>
          <w:rFonts w:ascii="Book Antiqua" w:hAnsi="Book Antiqua"/>
          <w:sz w:val="24"/>
          <w:szCs w:val="24"/>
        </w:rPr>
        <w:t>.</w:t>
      </w:r>
    </w:p>
    <w:p w14:paraId="1A1D2976" w14:textId="77777777" w:rsidR="00A1459B" w:rsidRPr="00AA3179" w:rsidRDefault="00A1459B" w:rsidP="000F42AC">
      <w:pPr>
        <w:spacing w:after="0" w:line="360" w:lineRule="auto"/>
        <w:ind w:firstLine="720"/>
        <w:jc w:val="both"/>
        <w:rPr>
          <w:rFonts w:ascii="Book Antiqua" w:hAnsi="Book Antiqua"/>
          <w:sz w:val="24"/>
          <w:szCs w:val="24"/>
        </w:rPr>
      </w:pPr>
    </w:p>
    <w:p w14:paraId="6BCC5427" w14:textId="77777777" w:rsidR="00A02B10" w:rsidRPr="00100E31" w:rsidRDefault="00C31787" w:rsidP="000F42AC">
      <w:pPr>
        <w:spacing w:after="0" w:line="360" w:lineRule="auto"/>
        <w:jc w:val="both"/>
        <w:rPr>
          <w:rFonts w:ascii="Book Antiqua" w:hAnsi="Book Antiqua"/>
          <w:b/>
          <w:sz w:val="24"/>
          <w:szCs w:val="24"/>
        </w:rPr>
      </w:pPr>
      <w:r w:rsidRPr="00100E31">
        <w:rPr>
          <w:rFonts w:ascii="Book Antiqua" w:hAnsi="Book Antiqua"/>
          <w:b/>
          <w:sz w:val="24"/>
          <w:szCs w:val="24"/>
        </w:rPr>
        <w:t xml:space="preserve">SYNDROMES ASSOCIATED WITH VASCULAR MALFORMATIONS </w:t>
      </w:r>
    </w:p>
    <w:p w14:paraId="18C55687" w14:textId="44D013E7" w:rsidR="00E207D6" w:rsidRPr="00AA3179" w:rsidRDefault="00E82FEA" w:rsidP="000F42AC">
      <w:pPr>
        <w:spacing w:after="0" w:line="360" w:lineRule="auto"/>
        <w:jc w:val="both"/>
        <w:rPr>
          <w:rFonts w:ascii="Book Antiqua" w:hAnsi="Book Antiqua"/>
          <w:sz w:val="24"/>
          <w:szCs w:val="24"/>
        </w:rPr>
      </w:pPr>
      <w:r w:rsidRPr="00AA3179">
        <w:rPr>
          <w:rFonts w:ascii="Book Antiqua" w:hAnsi="Book Antiqua"/>
          <w:sz w:val="24"/>
          <w:szCs w:val="24"/>
        </w:rPr>
        <w:t>While m</w:t>
      </w:r>
      <w:r w:rsidR="00A02B10" w:rsidRPr="00AA3179">
        <w:rPr>
          <w:rFonts w:ascii="Book Antiqua" w:hAnsi="Book Antiqua"/>
          <w:sz w:val="24"/>
          <w:szCs w:val="24"/>
        </w:rPr>
        <w:t>ost vascular malformations occur sporadically</w:t>
      </w:r>
      <w:r w:rsidRPr="00AA3179">
        <w:rPr>
          <w:rFonts w:ascii="Book Antiqua" w:hAnsi="Book Antiqua"/>
          <w:sz w:val="24"/>
          <w:szCs w:val="24"/>
        </w:rPr>
        <w:t>,</w:t>
      </w:r>
      <w:r w:rsidR="00A02B10" w:rsidRPr="00AA3179">
        <w:rPr>
          <w:rFonts w:ascii="Book Antiqua" w:hAnsi="Book Antiqua"/>
          <w:sz w:val="24"/>
          <w:szCs w:val="24"/>
        </w:rPr>
        <w:t xml:space="preserve"> some are associated with known syndromes.</w:t>
      </w:r>
      <w:r w:rsidR="00407C19">
        <w:rPr>
          <w:rFonts w:ascii="Book Antiqua" w:hAnsi="Book Antiqua"/>
          <w:sz w:val="24"/>
          <w:szCs w:val="24"/>
        </w:rPr>
        <w:t xml:space="preserve"> </w:t>
      </w:r>
      <w:r w:rsidR="00A02B10" w:rsidRPr="00AA3179">
        <w:rPr>
          <w:rFonts w:ascii="Book Antiqua" w:hAnsi="Book Antiqua"/>
          <w:sz w:val="24"/>
          <w:szCs w:val="24"/>
        </w:rPr>
        <w:t>In some syndromes, the vascular malformation is the predominant source of morbidity</w:t>
      </w:r>
      <w:r w:rsidR="005E624D">
        <w:rPr>
          <w:rFonts w:ascii="Book Antiqua" w:hAnsi="Book Antiqua"/>
          <w:sz w:val="24"/>
          <w:szCs w:val="24"/>
        </w:rPr>
        <w:t>,</w:t>
      </w:r>
      <w:r w:rsidR="00A02B10" w:rsidRPr="00AA3179">
        <w:rPr>
          <w:rFonts w:ascii="Book Antiqua" w:hAnsi="Book Antiqua"/>
          <w:sz w:val="24"/>
          <w:szCs w:val="24"/>
        </w:rPr>
        <w:t xml:space="preserve"> while in the majority of syndromes, the vascular malformation is present in association with other components</w:t>
      </w:r>
      <w:r w:rsidR="00E207D6" w:rsidRPr="00AA3179">
        <w:rPr>
          <w:rFonts w:ascii="Book Antiqua" w:hAnsi="Book Antiqua"/>
          <w:sz w:val="24"/>
          <w:szCs w:val="24"/>
        </w:rPr>
        <w:t>,</w:t>
      </w:r>
      <w:r w:rsidR="00A02B10" w:rsidRPr="00AA3179">
        <w:rPr>
          <w:rFonts w:ascii="Book Antiqua" w:hAnsi="Book Antiqua"/>
          <w:sz w:val="24"/>
          <w:szCs w:val="24"/>
        </w:rPr>
        <w:t xml:space="preserve"> which produce t</w:t>
      </w:r>
      <w:r w:rsidR="005E624D">
        <w:rPr>
          <w:rFonts w:ascii="Book Antiqua" w:hAnsi="Book Antiqua"/>
          <w:sz w:val="24"/>
          <w:szCs w:val="24"/>
        </w:rPr>
        <w:t xml:space="preserve">he more significant pathology. </w:t>
      </w:r>
      <w:r w:rsidR="00A02B10" w:rsidRPr="00AA3179">
        <w:rPr>
          <w:rFonts w:ascii="Book Antiqua" w:hAnsi="Book Antiqua"/>
          <w:sz w:val="24"/>
          <w:szCs w:val="24"/>
        </w:rPr>
        <w:t>When considered from the point of view of the vascular malformation, syndromes associated with vascular malformations may be classified according to their flow characteristics.</w:t>
      </w:r>
      <w:r w:rsidR="00407C19">
        <w:rPr>
          <w:rFonts w:ascii="Book Antiqua" w:hAnsi="Book Antiqua"/>
          <w:sz w:val="24"/>
          <w:szCs w:val="24"/>
        </w:rPr>
        <w:t xml:space="preserve"> </w:t>
      </w:r>
      <w:r w:rsidR="00A02B10" w:rsidRPr="00AA3179">
        <w:rPr>
          <w:rFonts w:ascii="Book Antiqua" w:hAnsi="Book Antiqua"/>
          <w:sz w:val="24"/>
          <w:szCs w:val="24"/>
        </w:rPr>
        <w:t xml:space="preserve">Syndromes involving predominantly the head and neck or characterized by capillary malformations only are well described </w:t>
      </w:r>
      <w:r w:rsidR="004108E5" w:rsidRPr="00AA3179">
        <w:rPr>
          <w:rFonts w:ascii="Book Antiqua" w:hAnsi="Book Antiqua"/>
          <w:sz w:val="24"/>
          <w:szCs w:val="24"/>
        </w:rPr>
        <w:t>within the literature</w:t>
      </w:r>
      <w:r w:rsidR="00A02B10" w:rsidRPr="00AA3179">
        <w:rPr>
          <w:rFonts w:ascii="Book Antiqua" w:hAnsi="Book Antiqua"/>
          <w:sz w:val="24"/>
          <w:szCs w:val="24"/>
        </w:rPr>
        <w:t xml:space="preserve"> </w:t>
      </w:r>
      <w:r w:rsidR="005E624D">
        <w:rPr>
          <w:rFonts w:ascii="Book Antiqua" w:hAnsi="Book Antiqua"/>
          <w:sz w:val="24"/>
          <w:szCs w:val="24"/>
        </w:rPr>
        <w:t>and are not included in this rev</w:t>
      </w:r>
      <w:r w:rsidR="00A1459B" w:rsidRPr="00AA3179">
        <w:rPr>
          <w:rFonts w:ascii="Book Antiqua" w:hAnsi="Book Antiqua"/>
          <w:sz w:val="24"/>
          <w:szCs w:val="24"/>
        </w:rPr>
        <w:t>iew</w:t>
      </w:r>
      <w:r w:rsidR="00A02B10" w:rsidRPr="00AA3179">
        <w:rPr>
          <w:rFonts w:ascii="Book Antiqua" w:hAnsi="Book Antiqua"/>
          <w:sz w:val="24"/>
          <w:szCs w:val="24"/>
        </w:rPr>
        <w:t>.</w:t>
      </w:r>
    </w:p>
    <w:p w14:paraId="65954458" w14:textId="77777777" w:rsidR="00A1459B" w:rsidRPr="00AA3179" w:rsidRDefault="00A1459B" w:rsidP="000F42AC">
      <w:pPr>
        <w:spacing w:after="0" w:line="360" w:lineRule="auto"/>
        <w:ind w:firstLine="720"/>
        <w:jc w:val="both"/>
        <w:rPr>
          <w:rFonts w:ascii="Book Antiqua" w:hAnsi="Book Antiqua"/>
          <w:sz w:val="24"/>
          <w:szCs w:val="24"/>
        </w:rPr>
      </w:pPr>
    </w:p>
    <w:p w14:paraId="2A6BD2DD" w14:textId="77777777" w:rsidR="00A02B10" w:rsidRPr="00AC39BC" w:rsidRDefault="00A02B10" w:rsidP="000F42AC">
      <w:pPr>
        <w:spacing w:after="0" w:line="360" w:lineRule="auto"/>
        <w:jc w:val="both"/>
        <w:rPr>
          <w:rFonts w:ascii="Book Antiqua" w:hAnsi="Book Antiqua"/>
          <w:b/>
          <w:caps/>
          <w:sz w:val="24"/>
          <w:szCs w:val="24"/>
        </w:rPr>
      </w:pPr>
      <w:r w:rsidRPr="00AC39BC">
        <w:rPr>
          <w:rFonts w:ascii="Book Antiqua" w:hAnsi="Book Antiqua"/>
          <w:b/>
          <w:caps/>
          <w:sz w:val="24"/>
          <w:szCs w:val="24"/>
        </w:rPr>
        <w:t>Syndromes associated with high flow an</w:t>
      </w:r>
      <w:r w:rsidR="00E207D6" w:rsidRPr="00AC39BC">
        <w:rPr>
          <w:rFonts w:ascii="Book Antiqua" w:hAnsi="Book Antiqua"/>
          <w:b/>
          <w:caps/>
          <w:sz w:val="24"/>
          <w:szCs w:val="24"/>
        </w:rPr>
        <w:t>d mixed vascular malformations</w:t>
      </w:r>
    </w:p>
    <w:p w14:paraId="6349A2AD" w14:textId="0A90CAFA" w:rsidR="00A02B10" w:rsidRPr="00AC39BC" w:rsidRDefault="00A02B10" w:rsidP="000F42AC">
      <w:pPr>
        <w:spacing w:after="0" w:line="360" w:lineRule="auto"/>
        <w:jc w:val="both"/>
        <w:rPr>
          <w:rFonts w:ascii="Book Antiqua" w:hAnsi="Book Antiqua"/>
          <w:b/>
          <w:i/>
          <w:sz w:val="24"/>
          <w:szCs w:val="24"/>
          <w:lang w:eastAsia="zh-CN"/>
        </w:rPr>
      </w:pPr>
      <w:r w:rsidRPr="00AC39BC">
        <w:rPr>
          <w:rFonts w:ascii="Book Antiqua" w:hAnsi="Book Antiqua"/>
          <w:b/>
          <w:i/>
          <w:sz w:val="24"/>
          <w:szCs w:val="24"/>
        </w:rPr>
        <w:t xml:space="preserve">Hereditary hemorrhagic telangiectasia </w:t>
      </w:r>
      <w:r w:rsidR="00AC39BC">
        <w:rPr>
          <w:rFonts w:ascii="Book Antiqua" w:hAnsi="Book Antiqua" w:hint="eastAsia"/>
          <w:b/>
          <w:i/>
          <w:sz w:val="24"/>
          <w:szCs w:val="24"/>
          <w:lang w:eastAsia="zh-CN"/>
        </w:rPr>
        <w:t>S</w:t>
      </w:r>
    </w:p>
    <w:p w14:paraId="1AF2B1A0" w14:textId="41598E8D" w:rsidR="00A02B10" w:rsidRPr="00AA3179" w:rsidRDefault="00AC39BC" w:rsidP="000F42AC">
      <w:pPr>
        <w:spacing w:after="0" w:line="360" w:lineRule="auto"/>
        <w:jc w:val="both"/>
        <w:rPr>
          <w:rFonts w:ascii="Book Antiqua" w:hAnsi="Book Antiqua"/>
          <w:sz w:val="24"/>
          <w:szCs w:val="24"/>
        </w:rPr>
      </w:pPr>
      <w:r w:rsidRPr="00AC39BC">
        <w:rPr>
          <w:rFonts w:ascii="Book Antiqua" w:hAnsi="Book Antiqua"/>
          <w:sz w:val="24"/>
          <w:szCs w:val="24"/>
        </w:rPr>
        <w:t>Hereditary hemorrhagic telangiectasia (HHT)</w:t>
      </w:r>
      <w:r>
        <w:rPr>
          <w:rFonts w:ascii="Book Antiqua" w:hAnsi="Book Antiqua" w:hint="eastAsia"/>
          <w:sz w:val="24"/>
          <w:szCs w:val="24"/>
          <w:lang w:eastAsia="zh-CN"/>
        </w:rPr>
        <w:t xml:space="preserve"> </w:t>
      </w:r>
      <w:r w:rsidR="005E624D">
        <w:rPr>
          <w:rFonts w:ascii="Book Antiqua" w:hAnsi="Book Antiqua"/>
          <w:sz w:val="24"/>
          <w:szCs w:val="24"/>
        </w:rPr>
        <w:t>is an autosomal</w:t>
      </w:r>
      <w:r w:rsidR="00A02B10" w:rsidRPr="00AA3179">
        <w:rPr>
          <w:rFonts w:ascii="Book Antiqua" w:hAnsi="Book Antiqua"/>
          <w:sz w:val="24"/>
          <w:szCs w:val="24"/>
        </w:rPr>
        <w:t xml:space="preserve"> dominant disorder involving mutations in the transforming growth factor-beta (TGF-b) signaling pathway resulting in irregular cytoskeletal </w:t>
      </w:r>
      <w:r w:rsidR="00E82FEA" w:rsidRPr="00AA3179">
        <w:rPr>
          <w:rFonts w:ascii="Book Antiqua" w:hAnsi="Book Antiqua"/>
          <w:sz w:val="24"/>
          <w:szCs w:val="24"/>
        </w:rPr>
        <w:t>architecture</w:t>
      </w:r>
      <w:r w:rsidR="00A02B10" w:rsidRPr="00AA3179">
        <w:rPr>
          <w:rFonts w:ascii="Book Antiqua" w:hAnsi="Book Antiqua"/>
          <w:sz w:val="24"/>
          <w:szCs w:val="24"/>
        </w:rPr>
        <w:t xml:space="preserve"> and abnormal vascular tubule formation characterized by telangiectasias and fistulous malformations. Incidence is estimated to be between 1 </w:t>
      </w:r>
      <w:r w:rsidR="005E624D">
        <w:rPr>
          <w:rFonts w:ascii="Book Antiqua" w:hAnsi="Book Antiqua"/>
          <w:sz w:val="24"/>
          <w:szCs w:val="24"/>
        </w:rPr>
        <w:t>in</w:t>
      </w:r>
      <w:r w:rsidR="00A02B10" w:rsidRPr="00AA3179">
        <w:rPr>
          <w:rFonts w:ascii="Book Antiqua" w:hAnsi="Book Antiqua"/>
          <w:sz w:val="24"/>
          <w:szCs w:val="24"/>
        </w:rPr>
        <w:t xml:space="preserve"> 5000 to 8000 with males and females affected equally</w:t>
      </w:r>
      <w:r w:rsidR="006B7661" w:rsidRPr="005E624D">
        <w:rPr>
          <w:rFonts w:ascii="Book Antiqua" w:hAnsi="Book Antiqua"/>
          <w:sz w:val="24"/>
          <w:szCs w:val="24"/>
          <w:vertAlign w:val="superscript"/>
        </w:rPr>
        <w:t>[</w:t>
      </w:r>
      <w:r w:rsidR="00174101">
        <w:rPr>
          <w:rFonts w:ascii="Book Antiqua" w:hAnsi="Book Antiqua"/>
          <w:sz w:val="24"/>
          <w:szCs w:val="24"/>
          <w:vertAlign w:val="superscript"/>
        </w:rPr>
        <w:t>52, 53</w:t>
      </w:r>
      <w:r w:rsidR="00361CAC" w:rsidRPr="005E624D">
        <w:rPr>
          <w:rFonts w:ascii="Book Antiqua" w:hAnsi="Book Antiqua"/>
          <w:sz w:val="24"/>
          <w:szCs w:val="24"/>
          <w:vertAlign w:val="superscript"/>
        </w:rPr>
        <w:t>]</w:t>
      </w:r>
      <w:r w:rsidR="00A02B10" w:rsidRPr="00AA3179">
        <w:rPr>
          <w:rFonts w:ascii="Book Antiqua" w:hAnsi="Book Antiqua"/>
          <w:sz w:val="24"/>
          <w:szCs w:val="24"/>
        </w:rPr>
        <w:t>. Onset of symptoms most commonly occurs within the sec</w:t>
      </w:r>
      <w:r w:rsidR="005E624D">
        <w:rPr>
          <w:rFonts w:ascii="Book Antiqua" w:hAnsi="Book Antiqua"/>
          <w:sz w:val="24"/>
          <w:szCs w:val="24"/>
        </w:rPr>
        <w:t xml:space="preserve">ond and third decades of life. </w:t>
      </w:r>
      <w:r w:rsidR="00A02B10" w:rsidRPr="00AA3179">
        <w:rPr>
          <w:rFonts w:ascii="Book Antiqua" w:hAnsi="Book Antiqua"/>
          <w:sz w:val="24"/>
          <w:szCs w:val="24"/>
        </w:rPr>
        <w:t>Telangiectasi</w:t>
      </w:r>
      <w:r w:rsidR="003417EE">
        <w:rPr>
          <w:rFonts w:ascii="Book Antiqua" w:hAnsi="Book Antiqua"/>
          <w:sz w:val="24"/>
          <w:szCs w:val="24"/>
        </w:rPr>
        <w:t>a</w:t>
      </w:r>
      <w:r w:rsidR="00A02B10" w:rsidRPr="00AA3179">
        <w:rPr>
          <w:rFonts w:ascii="Book Antiqua" w:hAnsi="Book Antiqua"/>
          <w:sz w:val="24"/>
          <w:szCs w:val="24"/>
        </w:rPr>
        <w:t>s are seen on mucosal surfaces and associated with epistaxis and gastrointestinal bleeding. Arteriovenous fistulas</w:t>
      </w:r>
      <w:r w:rsidR="005E624D">
        <w:rPr>
          <w:rFonts w:ascii="Book Antiqua" w:hAnsi="Book Antiqua"/>
          <w:sz w:val="24"/>
          <w:szCs w:val="24"/>
        </w:rPr>
        <w:t>,</w:t>
      </w:r>
      <w:r w:rsidR="00A02B10" w:rsidRPr="00AA3179">
        <w:rPr>
          <w:rFonts w:ascii="Book Antiqua" w:hAnsi="Book Antiqua"/>
          <w:sz w:val="24"/>
          <w:szCs w:val="24"/>
        </w:rPr>
        <w:t xml:space="preserve"> </w:t>
      </w:r>
      <w:r w:rsidR="005E624D">
        <w:rPr>
          <w:rFonts w:ascii="Book Antiqua" w:hAnsi="Book Antiqua"/>
          <w:sz w:val="24"/>
          <w:szCs w:val="24"/>
        </w:rPr>
        <w:t>particularly</w:t>
      </w:r>
      <w:r w:rsidR="00A02B10" w:rsidRPr="00AA3179">
        <w:rPr>
          <w:rFonts w:ascii="Book Antiqua" w:hAnsi="Book Antiqua"/>
          <w:sz w:val="24"/>
          <w:szCs w:val="24"/>
        </w:rPr>
        <w:t xml:space="preserve"> in the lung, liver, brain and gastrointestinal tract are a major source of morbidity and mortality. </w:t>
      </w:r>
    </w:p>
    <w:p w14:paraId="6B94F461" w14:textId="72C5F29B" w:rsidR="00B12915" w:rsidRDefault="00A02B10"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 xml:space="preserve">While 30% of patients with HHT have pulmonary arteriovenous fistulas, 80% of pulmonary arteriovenous fistulas occur in patients with HHT. As these fistulas </w:t>
      </w:r>
      <w:r w:rsidR="005E624D">
        <w:rPr>
          <w:rFonts w:ascii="Book Antiqua" w:hAnsi="Book Antiqua"/>
          <w:sz w:val="24"/>
          <w:szCs w:val="24"/>
        </w:rPr>
        <w:t>act as</w:t>
      </w:r>
      <w:r w:rsidRPr="00AA3179">
        <w:rPr>
          <w:rFonts w:ascii="Book Antiqua" w:hAnsi="Book Antiqua"/>
          <w:sz w:val="24"/>
          <w:szCs w:val="24"/>
        </w:rPr>
        <w:t xml:space="preserve"> right to left shunts, patients can present with hypoxia, stroke or brain abscess and less frequently hemoptysis or hemothorax. Lesions may be single or multiple. Simple lesions consist of fistulas between a single segmental branch of the pulmonary artery and the pulmonary vein, or complex with multiple segmental pulmonary artery branches supplying the fistula. Fistulas with arterial supply greater than 3</w:t>
      </w:r>
      <w:r w:rsidR="0024575E">
        <w:rPr>
          <w:rFonts w:ascii="Book Antiqua" w:hAnsi="Book Antiqua" w:hint="eastAsia"/>
          <w:sz w:val="24"/>
          <w:szCs w:val="24"/>
          <w:lang w:eastAsia="zh-CN"/>
        </w:rPr>
        <w:t xml:space="preserve"> </w:t>
      </w:r>
      <w:r w:rsidRPr="00AA3179">
        <w:rPr>
          <w:rFonts w:ascii="Book Antiqua" w:hAnsi="Book Antiqua"/>
          <w:sz w:val="24"/>
          <w:szCs w:val="24"/>
        </w:rPr>
        <w:t xml:space="preserve">mm in diameter are considered at greatest risk of complication. </w:t>
      </w:r>
    </w:p>
    <w:p w14:paraId="4C70225A" w14:textId="507166D4" w:rsidR="00A02B10" w:rsidRPr="00AA3179" w:rsidRDefault="00A02B10"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Surgical resection of pulmonary art</w:t>
      </w:r>
      <w:r w:rsidR="005E624D">
        <w:rPr>
          <w:rFonts w:ascii="Book Antiqua" w:hAnsi="Book Antiqua"/>
          <w:sz w:val="24"/>
          <w:szCs w:val="24"/>
        </w:rPr>
        <w:t>erio</w:t>
      </w:r>
      <w:r w:rsidRPr="00AA3179">
        <w:rPr>
          <w:rFonts w:ascii="Book Antiqua" w:hAnsi="Book Antiqua"/>
          <w:sz w:val="24"/>
          <w:szCs w:val="24"/>
        </w:rPr>
        <w:t xml:space="preserve">venous fistulas has currently been replaced by transcatheter occlusion. Superselective catheterization of the feeding pulmonary arterial branch close to the site of arteriovenous communication is required for placement of coils. Coil size selection, usually 20% larger than the target artery, is critical to avoid systemic coil embolization. Complete occlusion </w:t>
      </w:r>
      <w:r w:rsidR="00B12915">
        <w:rPr>
          <w:rFonts w:ascii="Book Antiqua" w:hAnsi="Book Antiqua"/>
          <w:sz w:val="24"/>
          <w:szCs w:val="24"/>
        </w:rPr>
        <w:t xml:space="preserve">of </w:t>
      </w:r>
      <w:r w:rsidRPr="00AA3179">
        <w:rPr>
          <w:rFonts w:ascii="Book Antiqua" w:hAnsi="Book Antiqua"/>
          <w:sz w:val="24"/>
          <w:szCs w:val="24"/>
        </w:rPr>
        <w:t xml:space="preserve">each </w:t>
      </w:r>
      <w:r w:rsidR="00B12915">
        <w:rPr>
          <w:rFonts w:ascii="Book Antiqua" w:hAnsi="Book Antiqua"/>
          <w:sz w:val="24"/>
          <w:szCs w:val="24"/>
        </w:rPr>
        <w:t>feeding artery</w:t>
      </w:r>
      <w:r w:rsidRPr="00AA3179">
        <w:rPr>
          <w:rFonts w:ascii="Book Antiqua" w:hAnsi="Book Antiqua"/>
          <w:sz w:val="24"/>
          <w:szCs w:val="24"/>
        </w:rPr>
        <w:t xml:space="preserve"> is critical. Occasionally</w:t>
      </w:r>
      <w:r w:rsidR="00B12915">
        <w:rPr>
          <w:rFonts w:ascii="Book Antiqua" w:hAnsi="Book Antiqua"/>
          <w:sz w:val="24"/>
          <w:szCs w:val="24"/>
        </w:rPr>
        <w:t>,</w:t>
      </w:r>
      <w:r w:rsidRPr="00AA3179">
        <w:rPr>
          <w:rFonts w:ascii="Book Antiqua" w:hAnsi="Book Antiqua"/>
          <w:sz w:val="24"/>
          <w:szCs w:val="24"/>
        </w:rPr>
        <w:t xml:space="preserve"> occlusion of the aneurysmal draining vein can precede arterial occlusion </w:t>
      </w:r>
      <w:r w:rsidR="00B12915">
        <w:rPr>
          <w:rFonts w:ascii="Book Antiqua" w:hAnsi="Book Antiqua"/>
          <w:sz w:val="24"/>
          <w:szCs w:val="24"/>
        </w:rPr>
        <w:t xml:space="preserve">in order </w:t>
      </w:r>
      <w:r w:rsidRPr="00AA3179">
        <w:rPr>
          <w:rFonts w:ascii="Book Antiqua" w:hAnsi="Book Antiqua"/>
          <w:sz w:val="24"/>
          <w:szCs w:val="24"/>
        </w:rPr>
        <w:t>to prevent systemic coil loss</w:t>
      </w:r>
      <w:r w:rsidR="00346DE8">
        <w:rPr>
          <w:rFonts w:ascii="Book Antiqua" w:hAnsi="Book Antiqua"/>
          <w:sz w:val="24"/>
          <w:szCs w:val="24"/>
        </w:rPr>
        <w:t xml:space="preserve"> (Figure 1</w:t>
      </w:r>
      <w:r w:rsidR="00554762">
        <w:rPr>
          <w:rFonts w:ascii="Book Antiqua" w:hAnsi="Book Antiqua" w:hint="eastAsia"/>
          <w:sz w:val="24"/>
          <w:szCs w:val="24"/>
          <w:lang w:eastAsia="zh-CN"/>
        </w:rPr>
        <w:t>7</w:t>
      </w:r>
      <w:r w:rsidR="00B12915">
        <w:rPr>
          <w:rFonts w:ascii="Book Antiqua" w:hAnsi="Book Antiqua"/>
          <w:sz w:val="24"/>
          <w:szCs w:val="24"/>
        </w:rPr>
        <w:t>)</w:t>
      </w:r>
      <w:r w:rsidRPr="00AA3179">
        <w:rPr>
          <w:rFonts w:ascii="Book Antiqua" w:hAnsi="Book Antiqua"/>
          <w:sz w:val="24"/>
          <w:szCs w:val="24"/>
        </w:rPr>
        <w:t xml:space="preserve">. Success of coil embolization approaches 80% but recanalization of the occluded artery or recruitment of additional feeding arterial supply results in recurrence of the fistula in </w:t>
      </w:r>
      <w:r w:rsidR="00D26FFE">
        <w:rPr>
          <w:rFonts w:ascii="Book Antiqua" w:hAnsi="Book Antiqua"/>
          <w:sz w:val="24"/>
          <w:szCs w:val="24"/>
        </w:rPr>
        <w:t>up to 25</w:t>
      </w:r>
      <w:r w:rsidRPr="00AA3179">
        <w:rPr>
          <w:rFonts w:ascii="Book Antiqua" w:hAnsi="Book Antiqua"/>
          <w:sz w:val="24"/>
          <w:szCs w:val="24"/>
        </w:rPr>
        <w:t>% of patients</w:t>
      </w:r>
      <w:r w:rsidR="00D26FFE">
        <w:rPr>
          <w:rFonts w:ascii="Book Antiqua" w:hAnsi="Book Antiqua"/>
          <w:sz w:val="24"/>
          <w:szCs w:val="24"/>
        </w:rPr>
        <w:t>, necessitating retreatment</w:t>
      </w:r>
      <w:r w:rsidR="00174101">
        <w:rPr>
          <w:rFonts w:ascii="Book Antiqua" w:hAnsi="Book Antiqua"/>
          <w:sz w:val="24"/>
          <w:szCs w:val="24"/>
          <w:vertAlign w:val="superscript"/>
        </w:rPr>
        <w:t>[54</w:t>
      </w:r>
      <w:r w:rsidR="00D26FFE" w:rsidRPr="00D26FFE">
        <w:rPr>
          <w:rFonts w:ascii="Book Antiqua" w:hAnsi="Book Antiqua"/>
          <w:sz w:val="24"/>
          <w:szCs w:val="24"/>
          <w:vertAlign w:val="superscript"/>
        </w:rPr>
        <w:t>]</w:t>
      </w:r>
      <w:r w:rsidRPr="00AA3179">
        <w:rPr>
          <w:rFonts w:ascii="Book Antiqua" w:hAnsi="Book Antiqua"/>
          <w:sz w:val="24"/>
          <w:szCs w:val="24"/>
        </w:rPr>
        <w:t xml:space="preserve">. </w:t>
      </w:r>
      <w:r w:rsidR="007840B9" w:rsidRPr="00AA3179">
        <w:rPr>
          <w:rFonts w:ascii="Book Antiqua" w:hAnsi="Book Antiqua"/>
          <w:sz w:val="24"/>
          <w:szCs w:val="24"/>
        </w:rPr>
        <w:t>Careful</w:t>
      </w:r>
      <w:r w:rsidR="00B12915">
        <w:rPr>
          <w:rFonts w:ascii="Book Antiqua" w:hAnsi="Book Antiqua"/>
          <w:sz w:val="24"/>
          <w:szCs w:val="24"/>
        </w:rPr>
        <w:t xml:space="preserve"> follow-</w:t>
      </w:r>
      <w:r w:rsidRPr="00AA3179">
        <w:rPr>
          <w:rFonts w:ascii="Book Antiqua" w:hAnsi="Book Antiqua"/>
          <w:sz w:val="24"/>
          <w:szCs w:val="24"/>
        </w:rPr>
        <w:t>up of patients</w:t>
      </w:r>
      <w:r w:rsidR="007840B9" w:rsidRPr="00AA3179">
        <w:rPr>
          <w:rFonts w:ascii="Book Antiqua" w:hAnsi="Book Antiqua"/>
          <w:sz w:val="24"/>
          <w:szCs w:val="24"/>
        </w:rPr>
        <w:t>, therefore,</w:t>
      </w:r>
      <w:r w:rsidRPr="00AA3179">
        <w:rPr>
          <w:rFonts w:ascii="Book Antiqua" w:hAnsi="Book Antiqua"/>
          <w:sz w:val="24"/>
          <w:szCs w:val="24"/>
        </w:rPr>
        <w:t xml:space="preserve"> is essential. </w:t>
      </w:r>
      <w:r w:rsidR="00B12915">
        <w:rPr>
          <w:rFonts w:ascii="Book Antiqua" w:hAnsi="Book Antiqua"/>
          <w:sz w:val="24"/>
          <w:szCs w:val="24"/>
        </w:rPr>
        <w:t>Detachable coils or use of the A</w:t>
      </w:r>
      <w:r w:rsidRPr="00AA3179">
        <w:rPr>
          <w:rFonts w:ascii="Book Antiqua" w:hAnsi="Book Antiqua"/>
          <w:sz w:val="24"/>
          <w:szCs w:val="24"/>
        </w:rPr>
        <w:t>mplatzer</w:t>
      </w:r>
      <w:r w:rsidR="00B12915">
        <w:rPr>
          <w:rFonts w:ascii="Book Antiqua" w:hAnsi="Book Antiqua"/>
          <w:sz w:val="24"/>
          <w:szCs w:val="24"/>
        </w:rPr>
        <w:t xml:space="preserve"> occluder</w:t>
      </w:r>
      <w:r w:rsidRPr="00AA3179">
        <w:rPr>
          <w:rFonts w:ascii="Book Antiqua" w:hAnsi="Book Antiqua"/>
          <w:sz w:val="24"/>
          <w:szCs w:val="24"/>
        </w:rPr>
        <w:t xml:space="preserve"> device may increase the safety of the procedure in select cases. </w:t>
      </w:r>
    </w:p>
    <w:p w14:paraId="04E2ACF1" w14:textId="77777777" w:rsidR="00361CAC" w:rsidRPr="00AA3179" w:rsidRDefault="00361CAC" w:rsidP="000F42AC">
      <w:pPr>
        <w:spacing w:after="0" w:line="360" w:lineRule="auto"/>
        <w:ind w:firstLine="720"/>
        <w:jc w:val="both"/>
        <w:rPr>
          <w:rFonts w:ascii="Book Antiqua" w:hAnsi="Book Antiqua"/>
          <w:sz w:val="24"/>
          <w:szCs w:val="24"/>
        </w:rPr>
      </w:pPr>
    </w:p>
    <w:p w14:paraId="07114FA7" w14:textId="7F5A349F" w:rsidR="00361CAC" w:rsidRPr="00753082" w:rsidRDefault="00361CAC" w:rsidP="000F42AC">
      <w:pPr>
        <w:spacing w:after="0" w:line="360" w:lineRule="auto"/>
        <w:jc w:val="both"/>
        <w:rPr>
          <w:rFonts w:ascii="Book Antiqua" w:hAnsi="Book Antiqua"/>
          <w:b/>
          <w:i/>
          <w:sz w:val="24"/>
          <w:szCs w:val="24"/>
        </w:rPr>
      </w:pPr>
      <w:r w:rsidRPr="00753082">
        <w:rPr>
          <w:rFonts w:ascii="Book Antiqua" w:hAnsi="Book Antiqua"/>
          <w:b/>
          <w:i/>
          <w:sz w:val="24"/>
          <w:szCs w:val="24"/>
        </w:rPr>
        <w:t xml:space="preserve">Parkes Weber syndrome </w:t>
      </w:r>
    </w:p>
    <w:p w14:paraId="3E2972B0" w14:textId="15D1F7DD" w:rsidR="00A02B10" w:rsidRPr="00AA3179" w:rsidRDefault="00A02B10" w:rsidP="000F42AC">
      <w:pPr>
        <w:spacing w:after="0" w:line="360" w:lineRule="auto"/>
        <w:jc w:val="both"/>
        <w:rPr>
          <w:rFonts w:ascii="Book Antiqua" w:hAnsi="Book Antiqua"/>
          <w:sz w:val="24"/>
          <w:szCs w:val="24"/>
        </w:rPr>
      </w:pPr>
      <w:r w:rsidRPr="00AA3179">
        <w:rPr>
          <w:rFonts w:ascii="Book Antiqua" w:hAnsi="Book Antiqua"/>
          <w:sz w:val="24"/>
          <w:szCs w:val="24"/>
        </w:rPr>
        <w:t xml:space="preserve">Parkes Weber </w:t>
      </w:r>
      <w:r w:rsidR="00B12915">
        <w:rPr>
          <w:rFonts w:ascii="Book Antiqua" w:hAnsi="Book Antiqua"/>
          <w:sz w:val="24"/>
          <w:szCs w:val="24"/>
        </w:rPr>
        <w:t xml:space="preserve">Syndrome </w:t>
      </w:r>
      <w:r w:rsidRPr="00AA3179">
        <w:rPr>
          <w:rFonts w:ascii="Book Antiqua" w:hAnsi="Book Antiqua"/>
          <w:sz w:val="24"/>
          <w:szCs w:val="24"/>
        </w:rPr>
        <w:t xml:space="preserve">is </w:t>
      </w:r>
      <w:r w:rsidR="00A03CC6">
        <w:rPr>
          <w:rFonts w:ascii="Book Antiqua" w:hAnsi="Book Antiqua"/>
          <w:sz w:val="24"/>
          <w:szCs w:val="24"/>
        </w:rPr>
        <w:t>an OSCVA syndrome</w:t>
      </w:r>
      <w:r w:rsidR="00174101">
        <w:rPr>
          <w:rFonts w:ascii="Book Antiqua" w:hAnsi="Book Antiqua"/>
          <w:sz w:val="24"/>
          <w:szCs w:val="24"/>
          <w:vertAlign w:val="superscript"/>
        </w:rPr>
        <w:t>[55</w:t>
      </w:r>
      <w:r w:rsidR="009B3819" w:rsidRPr="009B3819">
        <w:rPr>
          <w:rFonts w:ascii="Book Antiqua" w:hAnsi="Book Antiqua"/>
          <w:sz w:val="24"/>
          <w:szCs w:val="24"/>
          <w:vertAlign w:val="superscript"/>
        </w:rPr>
        <w:t>]</w:t>
      </w:r>
      <w:r w:rsidR="00A03CC6">
        <w:rPr>
          <w:rFonts w:ascii="Book Antiqua" w:hAnsi="Book Antiqua"/>
          <w:sz w:val="24"/>
          <w:szCs w:val="24"/>
        </w:rPr>
        <w:t xml:space="preserve"> (Overgrowth Syndrome with Complex Vascular Anomalies), </w:t>
      </w:r>
      <w:r w:rsidRPr="00AA3179">
        <w:rPr>
          <w:rFonts w:ascii="Book Antiqua" w:hAnsi="Book Antiqua"/>
          <w:sz w:val="24"/>
          <w:szCs w:val="24"/>
        </w:rPr>
        <w:t>characterized by extremity overgrowth</w:t>
      </w:r>
      <w:r w:rsidR="00A03CC6">
        <w:rPr>
          <w:rFonts w:ascii="Book Antiqua" w:hAnsi="Book Antiqua"/>
          <w:sz w:val="24"/>
          <w:szCs w:val="24"/>
        </w:rPr>
        <w:t xml:space="preserve"> and vascular anomaly</w:t>
      </w:r>
      <w:r w:rsidRPr="00AA3179">
        <w:rPr>
          <w:rFonts w:ascii="Book Antiqua" w:hAnsi="Book Antiqua"/>
          <w:sz w:val="24"/>
          <w:szCs w:val="24"/>
        </w:rPr>
        <w:t xml:space="preserve">. In contrast to the Klippel Trenaunay syndrome, venous abnormalities are associated with high flow </w:t>
      </w:r>
      <w:r w:rsidR="000F11B4">
        <w:rPr>
          <w:rFonts w:ascii="Book Antiqua" w:hAnsi="Book Antiqua"/>
          <w:sz w:val="24"/>
          <w:szCs w:val="24"/>
        </w:rPr>
        <w:t>arteriovenous malformations</w:t>
      </w:r>
      <w:r w:rsidRPr="00AA3179">
        <w:rPr>
          <w:rFonts w:ascii="Book Antiqua" w:hAnsi="Book Antiqua"/>
          <w:sz w:val="24"/>
          <w:szCs w:val="24"/>
        </w:rPr>
        <w:t xml:space="preserve"> within the hypertrophied extremity.</w:t>
      </w:r>
      <w:r w:rsidR="00407C19">
        <w:rPr>
          <w:rFonts w:ascii="Book Antiqua" w:hAnsi="Book Antiqua"/>
          <w:sz w:val="24"/>
          <w:szCs w:val="24"/>
        </w:rPr>
        <w:t xml:space="preserve"> </w:t>
      </w:r>
      <w:r w:rsidRPr="00AA3179">
        <w:rPr>
          <w:rFonts w:ascii="Book Antiqua" w:hAnsi="Book Antiqua"/>
          <w:sz w:val="24"/>
          <w:szCs w:val="24"/>
        </w:rPr>
        <w:t>A third component of the syndrome is a cutaneous capillary malformation.</w:t>
      </w:r>
      <w:r w:rsidR="00407C19">
        <w:rPr>
          <w:rFonts w:ascii="Book Antiqua" w:hAnsi="Book Antiqua"/>
          <w:sz w:val="24"/>
          <w:szCs w:val="24"/>
        </w:rPr>
        <w:t xml:space="preserve"> </w:t>
      </w:r>
      <w:r w:rsidRPr="00AA3179">
        <w:rPr>
          <w:rFonts w:ascii="Book Antiqua" w:hAnsi="Book Antiqua"/>
          <w:sz w:val="24"/>
          <w:szCs w:val="24"/>
        </w:rPr>
        <w:t xml:space="preserve">Arteriovenous fistulas may form around the time of puberty, and </w:t>
      </w:r>
      <w:r w:rsidR="000F11B4">
        <w:rPr>
          <w:rFonts w:ascii="Book Antiqua" w:hAnsi="Book Antiqua"/>
          <w:sz w:val="24"/>
          <w:szCs w:val="24"/>
        </w:rPr>
        <w:t>exacerbation</w:t>
      </w:r>
      <w:r w:rsidRPr="00AA3179">
        <w:rPr>
          <w:rFonts w:ascii="Book Antiqua" w:hAnsi="Book Antiqua"/>
          <w:sz w:val="24"/>
          <w:szCs w:val="24"/>
        </w:rPr>
        <w:t xml:space="preserve"> of the vascular abnormalities is associated with trauma</w:t>
      </w:r>
      <w:r w:rsidR="00346DE8">
        <w:rPr>
          <w:rFonts w:ascii="Book Antiqua" w:hAnsi="Book Antiqua"/>
          <w:sz w:val="24"/>
          <w:szCs w:val="24"/>
        </w:rPr>
        <w:t xml:space="preserve"> (Figure 1</w:t>
      </w:r>
      <w:r w:rsidR="00554762">
        <w:rPr>
          <w:rFonts w:ascii="Book Antiqua" w:hAnsi="Book Antiqua" w:hint="eastAsia"/>
          <w:sz w:val="24"/>
          <w:szCs w:val="24"/>
          <w:lang w:eastAsia="zh-CN"/>
        </w:rPr>
        <w:t>7</w:t>
      </w:r>
      <w:r w:rsidR="009A77D7" w:rsidRPr="00AA3179">
        <w:rPr>
          <w:rFonts w:ascii="Book Antiqua" w:hAnsi="Book Antiqua"/>
          <w:sz w:val="24"/>
          <w:szCs w:val="24"/>
        </w:rPr>
        <w:t>)</w:t>
      </w:r>
      <w:r w:rsidRPr="00AA3179">
        <w:rPr>
          <w:rFonts w:ascii="Book Antiqua" w:hAnsi="Book Antiqua"/>
          <w:sz w:val="24"/>
          <w:szCs w:val="24"/>
        </w:rPr>
        <w:t>.</w:t>
      </w:r>
    </w:p>
    <w:p w14:paraId="5721AC8B" w14:textId="77777777" w:rsidR="00A02B10" w:rsidRPr="00AA3179" w:rsidRDefault="00A02B10" w:rsidP="000F42AC">
      <w:pPr>
        <w:spacing w:after="0" w:line="360" w:lineRule="auto"/>
        <w:jc w:val="both"/>
        <w:rPr>
          <w:rFonts w:ascii="Book Antiqua" w:hAnsi="Book Antiqua"/>
          <w:sz w:val="24"/>
          <w:szCs w:val="24"/>
        </w:rPr>
      </w:pPr>
    </w:p>
    <w:p w14:paraId="41E52BD5" w14:textId="253D50D2" w:rsidR="00A02B10" w:rsidRPr="00433E65" w:rsidRDefault="001416BE" w:rsidP="000F42AC">
      <w:pPr>
        <w:spacing w:after="0" w:line="360" w:lineRule="auto"/>
        <w:jc w:val="both"/>
        <w:rPr>
          <w:rFonts w:ascii="Book Antiqua" w:hAnsi="Book Antiqua"/>
          <w:b/>
          <w:i/>
          <w:sz w:val="24"/>
          <w:szCs w:val="24"/>
        </w:rPr>
      </w:pPr>
      <w:r w:rsidRPr="00433E65">
        <w:rPr>
          <w:rFonts w:ascii="Book Antiqua" w:hAnsi="Book Antiqua"/>
          <w:b/>
          <w:i/>
          <w:sz w:val="24"/>
          <w:szCs w:val="24"/>
        </w:rPr>
        <w:t>PTEN Hamartoma S</w:t>
      </w:r>
      <w:r w:rsidR="00A02B10" w:rsidRPr="00433E65">
        <w:rPr>
          <w:rFonts w:ascii="Book Antiqua" w:hAnsi="Book Antiqua"/>
          <w:b/>
          <w:i/>
          <w:sz w:val="24"/>
          <w:szCs w:val="24"/>
        </w:rPr>
        <w:t xml:space="preserve">yndrome </w:t>
      </w:r>
    </w:p>
    <w:p w14:paraId="0FCF7455" w14:textId="4FAE8A6C" w:rsidR="00E207D6" w:rsidRPr="00AA3179" w:rsidRDefault="004F13A9" w:rsidP="000F42AC">
      <w:pPr>
        <w:spacing w:after="0" w:line="360" w:lineRule="auto"/>
        <w:jc w:val="both"/>
        <w:rPr>
          <w:rFonts w:ascii="Book Antiqua" w:hAnsi="Book Antiqua"/>
          <w:sz w:val="24"/>
          <w:szCs w:val="24"/>
        </w:rPr>
      </w:pPr>
      <w:r>
        <w:rPr>
          <w:rFonts w:ascii="Book Antiqua" w:hAnsi="Book Antiqua"/>
          <w:sz w:val="24"/>
          <w:szCs w:val="24"/>
        </w:rPr>
        <w:t>PTEN mutations promote stimulaton of angiogenesis by the Akt/mTOR pathway</w:t>
      </w:r>
      <w:r w:rsidR="00174101">
        <w:rPr>
          <w:rFonts w:ascii="Book Antiqua" w:hAnsi="Book Antiqua"/>
          <w:sz w:val="24"/>
          <w:szCs w:val="24"/>
          <w:vertAlign w:val="superscript"/>
        </w:rPr>
        <w:t>[56</w:t>
      </w:r>
      <w:r w:rsidR="00D26FFE">
        <w:rPr>
          <w:rFonts w:ascii="Book Antiqua" w:hAnsi="Book Antiqua"/>
          <w:sz w:val="24"/>
          <w:szCs w:val="24"/>
          <w:vertAlign w:val="superscript"/>
        </w:rPr>
        <w:t>]</w:t>
      </w:r>
      <w:r>
        <w:rPr>
          <w:rFonts w:ascii="Book Antiqua" w:hAnsi="Book Antiqua"/>
          <w:sz w:val="24"/>
          <w:szCs w:val="24"/>
        </w:rPr>
        <w:t xml:space="preserve">. </w:t>
      </w:r>
      <w:r w:rsidR="00433E65" w:rsidRPr="00433E65">
        <w:rPr>
          <w:rFonts w:ascii="Book Antiqua" w:hAnsi="Book Antiqua"/>
          <w:sz w:val="24"/>
          <w:szCs w:val="24"/>
        </w:rPr>
        <w:t xml:space="preserve">PTEN Hamartoma Syndrome (PHTS) </w:t>
      </w:r>
      <w:r w:rsidR="00A02B10" w:rsidRPr="00AA3179">
        <w:rPr>
          <w:rFonts w:ascii="Book Antiqua" w:hAnsi="Book Antiqua"/>
          <w:sz w:val="24"/>
          <w:szCs w:val="24"/>
        </w:rPr>
        <w:t xml:space="preserve">usually involves cutaneous lesions, capillary or capillary venous malformations, </w:t>
      </w:r>
      <w:r w:rsidR="001416BE">
        <w:rPr>
          <w:rFonts w:ascii="Book Antiqua" w:hAnsi="Book Antiqua"/>
          <w:sz w:val="24"/>
          <w:szCs w:val="24"/>
        </w:rPr>
        <w:t>typically small</w:t>
      </w:r>
      <w:r w:rsidR="00A02B10" w:rsidRPr="00AA3179">
        <w:rPr>
          <w:rFonts w:ascii="Book Antiqua" w:hAnsi="Book Antiqua"/>
          <w:sz w:val="24"/>
          <w:szCs w:val="24"/>
        </w:rPr>
        <w:t xml:space="preserve"> deep tissue</w:t>
      </w:r>
      <w:r w:rsidR="001416BE">
        <w:rPr>
          <w:rFonts w:ascii="Book Antiqua" w:hAnsi="Book Antiqua"/>
          <w:sz w:val="24"/>
          <w:szCs w:val="24"/>
        </w:rPr>
        <w:t xml:space="preserve"> vascular malformations, </w:t>
      </w:r>
      <w:r w:rsidR="00A02B10" w:rsidRPr="00AA3179">
        <w:rPr>
          <w:rFonts w:ascii="Book Antiqua" w:hAnsi="Book Antiqua"/>
          <w:sz w:val="24"/>
          <w:szCs w:val="24"/>
        </w:rPr>
        <w:t>and multiple high flow AVMs, associated with hamartomatous lesions</w:t>
      </w:r>
      <w:r w:rsidR="001416BE">
        <w:rPr>
          <w:rFonts w:ascii="Book Antiqua" w:hAnsi="Book Antiqua"/>
          <w:sz w:val="24"/>
          <w:szCs w:val="24"/>
          <w:vertAlign w:val="superscript"/>
        </w:rPr>
        <w:t>[</w:t>
      </w:r>
      <w:r w:rsidR="00174101">
        <w:rPr>
          <w:rFonts w:ascii="Book Antiqua" w:hAnsi="Book Antiqua"/>
          <w:sz w:val="24"/>
          <w:szCs w:val="24"/>
          <w:vertAlign w:val="superscript"/>
        </w:rPr>
        <w:t>55</w:t>
      </w:r>
      <w:r w:rsidR="007840B9" w:rsidRPr="001416BE">
        <w:rPr>
          <w:rFonts w:ascii="Book Antiqua" w:hAnsi="Book Antiqua"/>
          <w:sz w:val="24"/>
          <w:szCs w:val="24"/>
          <w:vertAlign w:val="superscript"/>
        </w:rPr>
        <w:t>]</w:t>
      </w:r>
      <w:r w:rsidR="00A02B10" w:rsidRPr="00AA3179">
        <w:rPr>
          <w:rFonts w:ascii="Book Antiqua" w:hAnsi="Book Antiqua"/>
          <w:sz w:val="24"/>
          <w:szCs w:val="24"/>
        </w:rPr>
        <w:t>.</w:t>
      </w:r>
      <w:r w:rsidR="00407C19">
        <w:rPr>
          <w:rFonts w:ascii="Book Antiqua" w:hAnsi="Book Antiqua"/>
          <w:sz w:val="24"/>
          <w:szCs w:val="24"/>
        </w:rPr>
        <w:t xml:space="preserve"> </w:t>
      </w:r>
      <w:r w:rsidR="00A02B10" w:rsidRPr="00AA3179">
        <w:rPr>
          <w:rFonts w:ascii="Book Antiqua" w:hAnsi="Book Antiqua"/>
          <w:sz w:val="24"/>
          <w:szCs w:val="24"/>
        </w:rPr>
        <w:t>Occasionally, lymphatic and venous</w:t>
      </w:r>
      <w:r w:rsidR="001416BE">
        <w:rPr>
          <w:rFonts w:ascii="Book Antiqua" w:hAnsi="Book Antiqua"/>
          <w:sz w:val="24"/>
          <w:szCs w:val="24"/>
        </w:rPr>
        <w:t xml:space="preserve"> malformations may be present. </w:t>
      </w:r>
      <w:r w:rsidR="00A02B10" w:rsidRPr="00AA3179">
        <w:rPr>
          <w:rFonts w:ascii="Book Antiqua" w:hAnsi="Book Antiqua"/>
          <w:sz w:val="24"/>
          <w:szCs w:val="24"/>
        </w:rPr>
        <w:t>High flow AVMs may be present in the limbs, paraspinal region and dura.</w:t>
      </w:r>
      <w:r w:rsidR="00407C19">
        <w:rPr>
          <w:rFonts w:ascii="Book Antiqua" w:hAnsi="Book Antiqua"/>
          <w:sz w:val="24"/>
          <w:szCs w:val="24"/>
        </w:rPr>
        <w:t xml:space="preserve"> </w:t>
      </w:r>
      <w:r w:rsidR="00A02B10" w:rsidRPr="00AA3179">
        <w:rPr>
          <w:rFonts w:ascii="Book Antiqua" w:hAnsi="Book Antiqua"/>
          <w:sz w:val="24"/>
          <w:szCs w:val="24"/>
        </w:rPr>
        <w:t xml:space="preserve">They are frequently intramuscular and associated with ectopic fat. The </w:t>
      </w:r>
      <w:r w:rsidR="001416BE">
        <w:rPr>
          <w:rFonts w:ascii="Book Antiqua" w:hAnsi="Book Antiqua"/>
          <w:sz w:val="24"/>
          <w:szCs w:val="24"/>
        </w:rPr>
        <w:t>hamartomatous lesion, comprised of</w:t>
      </w:r>
      <w:r w:rsidR="00A02B10" w:rsidRPr="00AA3179">
        <w:rPr>
          <w:rFonts w:ascii="Book Antiqua" w:hAnsi="Book Antiqua"/>
          <w:sz w:val="24"/>
          <w:szCs w:val="24"/>
        </w:rPr>
        <w:t xml:space="preserve"> vascular clusters, fibrous tissue, large veins and fat, has been termed PTEN hamartoma of soft tissue (PHOST).</w:t>
      </w:r>
      <w:r w:rsidR="00407C19">
        <w:rPr>
          <w:rFonts w:ascii="Book Antiqua" w:hAnsi="Book Antiqua"/>
          <w:sz w:val="24"/>
          <w:szCs w:val="24"/>
        </w:rPr>
        <w:t xml:space="preserve"> </w:t>
      </w:r>
      <w:r w:rsidR="00A02B10" w:rsidRPr="00AA3179">
        <w:rPr>
          <w:rFonts w:ascii="Book Antiqua" w:hAnsi="Book Antiqua"/>
          <w:sz w:val="24"/>
          <w:szCs w:val="24"/>
        </w:rPr>
        <w:t>Cowden syndrome, Bannayan-Riley-Ruvacalba syndrome (BRRS) and some instances of Proteus syndrome are classified together with PHTS.</w:t>
      </w:r>
      <w:r w:rsidR="00407C19">
        <w:rPr>
          <w:rFonts w:ascii="Book Antiqua" w:hAnsi="Book Antiqua"/>
          <w:sz w:val="24"/>
          <w:szCs w:val="24"/>
        </w:rPr>
        <w:t xml:space="preserve"> </w:t>
      </w:r>
      <w:r w:rsidR="00A02B10" w:rsidRPr="00AA3179">
        <w:rPr>
          <w:rFonts w:ascii="Book Antiqua" w:hAnsi="Book Antiqua"/>
          <w:sz w:val="24"/>
          <w:szCs w:val="24"/>
        </w:rPr>
        <w:t>More extensive high flow AVMs are occasionally seen in the BRRS.</w:t>
      </w:r>
      <w:r w:rsidR="00407C19">
        <w:rPr>
          <w:rFonts w:ascii="Book Antiqua" w:hAnsi="Book Antiqua"/>
          <w:sz w:val="24"/>
          <w:szCs w:val="24"/>
        </w:rPr>
        <w:t xml:space="preserve"> </w:t>
      </w:r>
    </w:p>
    <w:p w14:paraId="24AE8E36" w14:textId="77777777" w:rsidR="00A1459B" w:rsidRPr="00AA3179" w:rsidRDefault="00A1459B" w:rsidP="000F42AC">
      <w:pPr>
        <w:spacing w:after="0" w:line="360" w:lineRule="auto"/>
        <w:ind w:firstLine="720"/>
        <w:jc w:val="both"/>
        <w:rPr>
          <w:rFonts w:ascii="Book Antiqua" w:hAnsi="Book Antiqua"/>
          <w:sz w:val="24"/>
          <w:szCs w:val="24"/>
        </w:rPr>
      </w:pPr>
    </w:p>
    <w:p w14:paraId="57928356" w14:textId="77777777" w:rsidR="00A02B10" w:rsidRPr="001D5A25" w:rsidRDefault="00A02B10" w:rsidP="000F42AC">
      <w:pPr>
        <w:spacing w:after="0" w:line="360" w:lineRule="auto"/>
        <w:jc w:val="both"/>
        <w:rPr>
          <w:rFonts w:ascii="Book Antiqua" w:hAnsi="Book Antiqua"/>
          <w:b/>
          <w:caps/>
          <w:sz w:val="24"/>
          <w:szCs w:val="24"/>
        </w:rPr>
      </w:pPr>
      <w:r w:rsidRPr="001D5A25">
        <w:rPr>
          <w:rFonts w:ascii="Book Antiqua" w:hAnsi="Book Antiqua"/>
          <w:b/>
          <w:caps/>
          <w:sz w:val="24"/>
          <w:szCs w:val="24"/>
        </w:rPr>
        <w:t xml:space="preserve">Syndromes associated with </w:t>
      </w:r>
      <w:r w:rsidR="00361CAC" w:rsidRPr="001D5A25">
        <w:rPr>
          <w:rFonts w:ascii="Book Antiqua" w:hAnsi="Book Antiqua"/>
          <w:b/>
          <w:caps/>
          <w:sz w:val="24"/>
          <w:szCs w:val="24"/>
        </w:rPr>
        <w:t>low flow vascular malformations</w:t>
      </w:r>
    </w:p>
    <w:p w14:paraId="6E0C88C0" w14:textId="14826126" w:rsidR="00A02B10" w:rsidRPr="001D5A25" w:rsidRDefault="00A02B10" w:rsidP="000F42AC">
      <w:pPr>
        <w:spacing w:after="0" w:line="360" w:lineRule="auto"/>
        <w:jc w:val="both"/>
        <w:rPr>
          <w:rFonts w:ascii="Book Antiqua" w:hAnsi="Book Antiqua"/>
          <w:b/>
          <w:i/>
          <w:sz w:val="24"/>
          <w:szCs w:val="24"/>
        </w:rPr>
      </w:pPr>
      <w:r w:rsidRPr="001D5A25">
        <w:rPr>
          <w:rFonts w:ascii="Book Antiqua" w:hAnsi="Book Antiqua"/>
          <w:b/>
          <w:i/>
          <w:sz w:val="24"/>
          <w:szCs w:val="24"/>
        </w:rPr>
        <w:t>K</w:t>
      </w:r>
      <w:r w:rsidR="001416BE" w:rsidRPr="001D5A25">
        <w:rPr>
          <w:rFonts w:ascii="Book Antiqua" w:hAnsi="Book Antiqua"/>
          <w:b/>
          <w:i/>
          <w:sz w:val="24"/>
          <w:szCs w:val="24"/>
        </w:rPr>
        <w:t xml:space="preserve">lippel </w:t>
      </w:r>
      <w:r w:rsidR="001D5A25" w:rsidRPr="001D5A25">
        <w:rPr>
          <w:rFonts w:ascii="Book Antiqua" w:hAnsi="Book Antiqua"/>
          <w:b/>
          <w:i/>
          <w:sz w:val="24"/>
          <w:szCs w:val="24"/>
        </w:rPr>
        <w:t>trenaunay synd</w:t>
      </w:r>
      <w:r w:rsidR="00361CAC" w:rsidRPr="001D5A25">
        <w:rPr>
          <w:rFonts w:ascii="Book Antiqua" w:hAnsi="Book Antiqua"/>
          <w:b/>
          <w:i/>
          <w:sz w:val="24"/>
          <w:szCs w:val="24"/>
        </w:rPr>
        <w:t xml:space="preserve">rome </w:t>
      </w:r>
    </w:p>
    <w:p w14:paraId="71E70DBB" w14:textId="78E5B56A" w:rsidR="00BA2BD7" w:rsidRDefault="00A03CC6" w:rsidP="000F42AC">
      <w:pPr>
        <w:spacing w:after="0" w:line="360" w:lineRule="auto"/>
        <w:jc w:val="both"/>
        <w:rPr>
          <w:rFonts w:ascii="Book Antiqua" w:hAnsi="Book Antiqua"/>
          <w:sz w:val="24"/>
          <w:szCs w:val="24"/>
        </w:rPr>
      </w:pPr>
      <w:r w:rsidRPr="001D5A25">
        <w:rPr>
          <w:rFonts w:ascii="Book Antiqua" w:hAnsi="Book Antiqua"/>
          <w:sz w:val="24"/>
          <w:szCs w:val="24"/>
        </w:rPr>
        <w:t xml:space="preserve"> </w:t>
      </w:r>
      <w:r w:rsidR="001D5A25" w:rsidRPr="001D5A25">
        <w:rPr>
          <w:rFonts w:ascii="Book Antiqua" w:hAnsi="Book Antiqua"/>
          <w:sz w:val="24"/>
          <w:szCs w:val="24"/>
        </w:rPr>
        <w:t>Klippel trenaunay syndrome (KTS)</w:t>
      </w:r>
      <w:r>
        <w:rPr>
          <w:rFonts w:ascii="Book Antiqua" w:hAnsi="Book Antiqua"/>
          <w:sz w:val="24"/>
          <w:szCs w:val="24"/>
        </w:rPr>
        <w:t xml:space="preserve"> is another OSCVA syndrome with</w:t>
      </w:r>
      <w:r w:rsidR="00A02B10" w:rsidRPr="00AA3179">
        <w:rPr>
          <w:rFonts w:ascii="Book Antiqua" w:hAnsi="Book Antiqua"/>
          <w:sz w:val="24"/>
          <w:szCs w:val="24"/>
        </w:rPr>
        <w:t xml:space="preserve"> extremity overgrowth</w:t>
      </w:r>
      <w:r>
        <w:rPr>
          <w:rFonts w:ascii="Book Antiqua" w:hAnsi="Book Antiqua"/>
          <w:sz w:val="24"/>
          <w:szCs w:val="24"/>
        </w:rPr>
        <w:t>,</w:t>
      </w:r>
      <w:r w:rsidR="00A02B10" w:rsidRPr="00AA3179">
        <w:rPr>
          <w:rFonts w:ascii="Book Antiqua" w:hAnsi="Book Antiqua"/>
          <w:sz w:val="24"/>
          <w:szCs w:val="24"/>
        </w:rPr>
        <w:t xml:space="preserve"> associated with a superficial vascular s</w:t>
      </w:r>
      <w:r w:rsidR="001416BE">
        <w:rPr>
          <w:rFonts w:ascii="Book Antiqua" w:hAnsi="Book Antiqua"/>
          <w:sz w:val="24"/>
          <w:szCs w:val="24"/>
        </w:rPr>
        <w:t>tain, venous malformations, and</w:t>
      </w:r>
      <w:r w:rsidR="00A02B10" w:rsidRPr="00AA3179">
        <w:rPr>
          <w:rFonts w:ascii="Book Antiqua" w:hAnsi="Book Antiqua"/>
          <w:sz w:val="24"/>
          <w:szCs w:val="24"/>
        </w:rPr>
        <w:t xml:space="preserve"> </w:t>
      </w:r>
      <w:r w:rsidR="00F34A76">
        <w:rPr>
          <w:rFonts w:ascii="Book Antiqua" w:hAnsi="Book Antiqua"/>
          <w:sz w:val="24"/>
          <w:szCs w:val="24"/>
        </w:rPr>
        <w:t>usually</w:t>
      </w:r>
      <w:r w:rsidR="00A02B10" w:rsidRPr="00AA3179">
        <w:rPr>
          <w:rFonts w:ascii="Book Antiqua" w:hAnsi="Book Antiqua"/>
          <w:sz w:val="24"/>
          <w:szCs w:val="24"/>
        </w:rPr>
        <w:t xml:space="preserve"> partial aplasia of the deep venous system.</w:t>
      </w:r>
      <w:r w:rsidR="00407C19">
        <w:rPr>
          <w:rFonts w:ascii="Book Antiqua" w:hAnsi="Book Antiqua"/>
          <w:sz w:val="24"/>
          <w:szCs w:val="24"/>
        </w:rPr>
        <w:t xml:space="preserve"> </w:t>
      </w:r>
      <w:r w:rsidR="00A02B10" w:rsidRPr="00AA3179">
        <w:rPr>
          <w:rFonts w:ascii="Book Antiqua" w:hAnsi="Book Antiqua"/>
          <w:sz w:val="24"/>
          <w:szCs w:val="24"/>
        </w:rPr>
        <w:t>The syndrome may also involve lymphatic anomalies.</w:t>
      </w:r>
      <w:r w:rsidR="00407C19">
        <w:rPr>
          <w:rFonts w:ascii="Book Antiqua" w:hAnsi="Book Antiqua"/>
          <w:sz w:val="24"/>
          <w:szCs w:val="24"/>
        </w:rPr>
        <w:t xml:space="preserve"> </w:t>
      </w:r>
      <w:r w:rsidR="00A02B10" w:rsidRPr="00AA3179">
        <w:rPr>
          <w:rFonts w:ascii="Book Antiqua" w:hAnsi="Book Antiqua"/>
          <w:sz w:val="24"/>
          <w:szCs w:val="24"/>
        </w:rPr>
        <w:t>The vascular venous vascular malformations in KTS are characterized as truncal malformations, and may be related to persistence of the embryonic dorsal vein system in the lateral aspect of the extremity (lateral marginal vein in the lower extremity).</w:t>
      </w:r>
      <w:r w:rsidR="00407C19">
        <w:rPr>
          <w:rFonts w:ascii="Book Antiqua" w:hAnsi="Book Antiqua"/>
          <w:sz w:val="24"/>
          <w:szCs w:val="24"/>
        </w:rPr>
        <w:t xml:space="preserve"> </w:t>
      </w:r>
      <w:r w:rsidR="00A02B10" w:rsidRPr="00AA3179">
        <w:rPr>
          <w:rFonts w:ascii="Book Antiqua" w:hAnsi="Book Antiqua"/>
          <w:sz w:val="24"/>
          <w:szCs w:val="24"/>
        </w:rPr>
        <w:t>Large varicosities may result in venous thrombosis and pulmonary embolism.</w:t>
      </w:r>
      <w:r w:rsidR="00407C19">
        <w:rPr>
          <w:rFonts w:ascii="Book Antiqua" w:hAnsi="Book Antiqua"/>
          <w:sz w:val="24"/>
          <w:szCs w:val="24"/>
        </w:rPr>
        <w:t xml:space="preserve"> </w:t>
      </w:r>
      <w:r w:rsidR="00A02B10" w:rsidRPr="00AA3179">
        <w:rPr>
          <w:rFonts w:ascii="Book Antiqua" w:hAnsi="Book Antiqua"/>
          <w:sz w:val="24"/>
          <w:szCs w:val="24"/>
        </w:rPr>
        <w:t>Coagulopathy and gram-negative sepsis are also complications.</w:t>
      </w:r>
      <w:r w:rsidR="00407C19">
        <w:rPr>
          <w:rFonts w:ascii="Book Antiqua" w:hAnsi="Book Antiqua"/>
          <w:sz w:val="24"/>
          <w:szCs w:val="24"/>
        </w:rPr>
        <w:t xml:space="preserve"> </w:t>
      </w:r>
      <w:r w:rsidR="00A02B10" w:rsidRPr="00AA3179">
        <w:rPr>
          <w:rFonts w:ascii="Book Antiqua" w:hAnsi="Book Antiqua"/>
          <w:sz w:val="24"/>
          <w:szCs w:val="24"/>
        </w:rPr>
        <w:t>Limb gigantism is especially prominent when there is an associated lymphatic malformation.</w:t>
      </w:r>
      <w:r w:rsidR="00407C19">
        <w:rPr>
          <w:rFonts w:ascii="Book Antiqua" w:hAnsi="Book Antiqua"/>
          <w:sz w:val="24"/>
          <w:szCs w:val="24"/>
        </w:rPr>
        <w:t xml:space="preserve"> </w:t>
      </w:r>
      <w:r w:rsidR="00A02B10" w:rsidRPr="00AA3179">
        <w:rPr>
          <w:rFonts w:ascii="Book Antiqua" w:hAnsi="Book Antiqua"/>
          <w:sz w:val="24"/>
          <w:szCs w:val="24"/>
        </w:rPr>
        <w:t xml:space="preserve">MRI is the mainstay of imaging in KTS, with </w:t>
      </w:r>
      <w:r w:rsidR="001416BE">
        <w:rPr>
          <w:rFonts w:ascii="Book Antiqua" w:hAnsi="Book Antiqua"/>
          <w:sz w:val="24"/>
          <w:szCs w:val="24"/>
        </w:rPr>
        <w:t>sonography</w:t>
      </w:r>
      <w:r w:rsidR="00A02B10" w:rsidRPr="00AA3179">
        <w:rPr>
          <w:rFonts w:ascii="Book Antiqua" w:hAnsi="Book Antiqua"/>
          <w:sz w:val="24"/>
          <w:szCs w:val="24"/>
        </w:rPr>
        <w:t xml:space="preserve"> </w:t>
      </w:r>
      <w:r w:rsidR="001416BE">
        <w:rPr>
          <w:rFonts w:ascii="Book Antiqua" w:hAnsi="Book Antiqua"/>
          <w:sz w:val="24"/>
          <w:szCs w:val="24"/>
        </w:rPr>
        <w:t>reserved</w:t>
      </w:r>
      <w:r w:rsidR="00A02B10" w:rsidRPr="00AA3179">
        <w:rPr>
          <w:rFonts w:ascii="Book Antiqua" w:hAnsi="Book Antiqua"/>
          <w:sz w:val="24"/>
          <w:szCs w:val="24"/>
        </w:rPr>
        <w:t xml:space="preserve"> for guiding interventions and for distinguishing venous from lymphatic components of malformations</w:t>
      </w:r>
      <w:r w:rsidR="001416BE">
        <w:rPr>
          <w:rFonts w:ascii="Book Antiqua" w:hAnsi="Book Antiqua"/>
          <w:sz w:val="24"/>
          <w:szCs w:val="24"/>
        </w:rPr>
        <w:t xml:space="preserve"> (Figure</w:t>
      </w:r>
      <w:r w:rsidR="00A86ABD">
        <w:rPr>
          <w:rFonts w:ascii="Book Antiqua" w:hAnsi="Book Antiqua"/>
          <w:sz w:val="24"/>
          <w:szCs w:val="24"/>
        </w:rPr>
        <w:t>s</w:t>
      </w:r>
      <w:r w:rsidR="00346DE8">
        <w:rPr>
          <w:rFonts w:ascii="Book Antiqua" w:hAnsi="Book Antiqua"/>
          <w:sz w:val="24"/>
          <w:szCs w:val="24"/>
        </w:rPr>
        <w:t xml:space="preserve"> 1</w:t>
      </w:r>
      <w:r w:rsidR="00554762">
        <w:rPr>
          <w:rFonts w:ascii="Book Antiqua" w:hAnsi="Book Antiqua" w:hint="eastAsia"/>
          <w:sz w:val="24"/>
          <w:szCs w:val="24"/>
          <w:lang w:eastAsia="zh-CN"/>
        </w:rPr>
        <w:t>8</w:t>
      </w:r>
      <w:r w:rsidR="00346DE8">
        <w:rPr>
          <w:rFonts w:ascii="Book Antiqua" w:hAnsi="Book Antiqua"/>
          <w:sz w:val="24"/>
          <w:szCs w:val="24"/>
        </w:rPr>
        <w:t>, 1</w:t>
      </w:r>
      <w:r w:rsidR="00554762">
        <w:rPr>
          <w:rFonts w:ascii="Book Antiqua" w:hAnsi="Book Antiqua" w:hint="eastAsia"/>
          <w:sz w:val="24"/>
          <w:szCs w:val="24"/>
          <w:lang w:eastAsia="zh-CN"/>
        </w:rPr>
        <w:t>9</w:t>
      </w:r>
      <w:r w:rsidR="00A86ABD">
        <w:rPr>
          <w:rFonts w:ascii="Book Antiqua" w:hAnsi="Book Antiqua"/>
          <w:sz w:val="24"/>
          <w:szCs w:val="24"/>
        </w:rPr>
        <w:t>)</w:t>
      </w:r>
      <w:r w:rsidR="00A02B10" w:rsidRPr="00AA3179">
        <w:rPr>
          <w:rFonts w:ascii="Book Antiqua" w:hAnsi="Book Antiqua"/>
          <w:sz w:val="24"/>
          <w:szCs w:val="24"/>
        </w:rPr>
        <w:t>.</w:t>
      </w:r>
      <w:r w:rsidR="00407C19">
        <w:rPr>
          <w:rFonts w:ascii="Book Antiqua" w:hAnsi="Book Antiqua"/>
          <w:sz w:val="24"/>
          <w:szCs w:val="24"/>
        </w:rPr>
        <w:t xml:space="preserve"> </w:t>
      </w:r>
      <w:r w:rsidR="00A02B10" w:rsidRPr="00AA3179">
        <w:rPr>
          <w:rFonts w:ascii="Book Antiqua" w:hAnsi="Book Antiqua"/>
          <w:sz w:val="24"/>
          <w:szCs w:val="24"/>
        </w:rPr>
        <w:t xml:space="preserve">Catheter based venography is occasionally needed to determine the presence, absence or partial aplasia of the deep venous system, when this is not obvious on other imaging modalities. </w:t>
      </w:r>
    </w:p>
    <w:p w14:paraId="4806B2FF" w14:textId="77777777" w:rsidR="00A86ABD" w:rsidRDefault="00A86ABD" w:rsidP="000F42AC">
      <w:pPr>
        <w:spacing w:after="0" w:line="360" w:lineRule="auto"/>
        <w:ind w:firstLine="720"/>
        <w:jc w:val="both"/>
        <w:rPr>
          <w:rFonts w:ascii="Book Antiqua" w:hAnsi="Book Antiqua"/>
          <w:sz w:val="24"/>
          <w:szCs w:val="24"/>
        </w:rPr>
      </w:pPr>
    </w:p>
    <w:p w14:paraId="440DC86A" w14:textId="77777777" w:rsidR="00A86ABD" w:rsidRPr="0060227D" w:rsidRDefault="00A86ABD" w:rsidP="000F42AC">
      <w:pPr>
        <w:spacing w:after="0" w:line="360" w:lineRule="auto"/>
        <w:jc w:val="both"/>
        <w:rPr>
          <w:rFonts w:ascii="Book Antiqua" w:hAnsi="Book Antiqua"/>
          <w:b/>
          <w:i/>
          <w:sz w:val="24"/>
          <w:szCs w:val="24"/>
        </w:rPr>
      </w:pPr>
      <w:r w:rsidRPr="0060227D">
        <w:rPr>
          <w:rFonts w:ascii="Book Antiqua" w:hAnsi="Book Antiqua"/>
          <w:b/>
          <w:i/>
          <w:sz w:val="24"/>
          <w:szCs w:val="24"/>
        </w:rPr>
        <w:t>CLOVES Syndrome</w:t>
      </w:r>
    </w:p>
    <w:p w14:paraId="5FCE53F0" w14:textId="3F725749" w:rsidR="00751C41" w:rsidRDefault="00147FC8" w:rsidP="000F42AC">
      <w:pPr>
        <w:spacing w:after="0" w:line="360" w:lineRule="auto"/>
        <w:jc w:val="both"/>
        <w:rPr>
          <w:rFonts w:ascii="Book Antiqua" w:hAnsi="Book Antiqua"/>
          <w:sz w:val="24"/>
          <w:szCs w:val="24"/>
        </w:rPr>
      </w:pPr>
      <w:r>
        <w:rPr>
          <w:rFonts w:ascii="Book Antiqua" w:hAnsi="Book Antiqua"/>
          <w:sz w:val="24"/>
          <w:szCs w:val="24"/>
        </w:rPr>
        <w:t xml:space="preserve">The </w:t>
      </w:r>
      <w:r w:rsidR="00774E8E" w:rsidRPr="00D848C1">
        <w:rPr>
          <w:rFonts w:ascii="Book Antiqua" w:hAnsi="Book Antiqua"/>
          <w:sz w:val="24"/>
          <w:szCs w:val="24"/>
        </w:rPr>
        <w:t>congenital lipomatous overgrowth, vascular malformations, ep</w:t>
      </w:r>
      <w:r w:rsidR="00774E8E">
        <w:rPr>
          <w:rFonts w:ascii="Book Antiqua" w:hAnsi="Book Antiqua"/>
          <w:sz w:val="24"/>
          <w:szCs w:val="24"/>
        </w:rPr>
        <w:t xml:space="preserve">idermal nevi, and </w:t>
      </w:r>
      <w:r w:rsidR="00774E8E" w:rsidRPr="00774E8E">
        <w:rPr>
          <w:rFonts w:ascii="Book Antiqua" w:hAnsi="Book Antiqua"/>
          <w:sz w:val="24"/>
          <w:szCs w:val="24"/>
        </w:rPr>
        <w:t>s</w:t>
      </w:r>
      <w:r w:rsidR="00774E8E">
        <w:rPr>
          <w:rFonts w:ascii="Book Antiqua" w:hAnsi="Book Antiqua"/>
          <w:sz w:val="24"/>
          <w:szCs w:val="24"/>
        </w:rPr>
        <w:t xml:space="preserve">coliosis and other skeletal deformities </w:t>
      </w:r>
      <w:r w:rsidR="00751C41">
        <w:rPr>
          <w:rFonts w:ascii="Book Antiqua" w:hAnsi="Book Antiqua"/>
          <w:sz w:val="24"/>
          <w:szCs w:val="24"/>
        </w:rPr>
        <w:t>(</w:t>
      </w:r>
      <w:r w:rsidR="00774E8E">
        <w:rPr>
          <w:rFonts w:ascii="Book Antiqua" w:hAnsi="Book Antiqua"/>
          <w:sz w:val="24"/>
          <w:szCs w:val="24"/>
        </w:rPr>
        <w:t>CLOVES</w:t>
      </w:r>
      <w:r w:rsidR="00751C41">
        <w:rPr>
          <w:rFonts w:ascii="Book Antiqua" w:hAnsi="Book Antiqua"/>
          <w:sz w:val="24"/>
          <w:szCs w:val="24"/>
        </w:rPr>
        <w:t xml:space="preserve">) syndrome </w:t>
      </w:r>
      <w:r>
        <w:rPr>
          <w:rFonts w:ascii="Book Antiqua" w:hAnsi="Book Antiqua"/>
          <w:sz w:val="24"/>
          <w:szCs w:val="24"/>
        </w:rPr>
        <w:t>con</w:t>
      </w:r>
      <w:r w:rsidR="00A86ABD">
        <w:rPr>
          <w:rFonts w:ascii="Book Antiqua" w:hAnsi="Book Antiqua"/>
          <w:sz w:val="24"/>
          <w:szCs w:val="24"/>
        </w:rPr>
        <w:t>sists of truncal lipomatosis, vascular malformations, and acral/musculoskeletal anomalies. The lipomatous lesions are often infiltrative and tend to recur following resection. Skeletal o</w:t>
      </w:r>
      <w:r>
        <w:rPr>
          <w:rFonts w:ascii="Book Antiqua" w:hAnsi="Book Antiqua"/>
          <w:sz w:val="24"/>
          <w:szCs w:val="24"/>
        </w:rPr>
        <w:t>vergrowth and malformation are</w:t>
      </w:r>
      <w:r w:rsidR="00A86ABD">
        <w:rPr>
          <w:rFonts w:ascii="Book Antiqua" w:hAnsi="Book Antiqua"/>
          <w:sz w:val="24"/>
          <w:szCs w:val="24"/>
        </w:rPr>
        <w:t xml:space="preserve"> common in the extremities</w:t>
      </w:r>
      <w:r>
        <w:rPr>
          <w:rFonts w:ascii="Book Antiqua" w:hAnsi="Book Antiqua"/>
          <w:sz w:val="24"/>
          <w:szCs w:val="24"/>
        </w:rPr>
        <w:t>,</w:t>
      </w:r>
      <w:r w:rsidR="00A86ABD">
        <w:rPr>
          <w:rFonts w:ascii="Book Antiqua" w:hAnsi="Book Antiqua"/>
          <w:sz w:val="24"/>
          <w:szCs w:val="24"/>
        </w:rPr>
        <w:t xml:space="preserve"> as is scoliosis. Vascular lesions include </w:t>
      </w:r>
      <w:r>
        <w:rPr>
          <w:rFonts w:ascii="Book Antiqua" w:hAnsi="Book Antiqua"/>
          <w:sz w:val="24"/>
          <w:szCs w:val="24"/>
        </w:rPr>
        <w:t xml:space="preserve">capillary, </w:t>
      </w:r>
      <w:r w:rsidR="00A86ABD">
        <w:rPr>
          <w:rFonts w:ascii="Book Antiqua" w:hAnsi="Book Antiqua"/>
          <w:sz w:val="24"/>
          <w:szCs w:val="24"/>
        </w:rPr>
        <w:t>lymphatic, venous and arteriovenous malformations</w:t>
      </w:r>
      <w:r w:rsidR="00346DE8">
        <w:rPr>
          <w:rFonts w:ascii="Book Antiqua" w:hAnsi="Book Antiqua"/>
          <w:sz w:val="24"/>
          <w:szCs w:val="24"/>
        </w:rPr>
        <w:t xml:space="preserve"> (Figures 3, 19</w:t>
      </w:r>
      <w:r w:rsidR="00416FD9">
        <w:rPr>
          <w:rFonts w:ascii="Book Antiqua" w:hAnsi="Book Antiqua"/>
          <w:sz w:val="24"/>
          <w:szCs w:val="24"/>
        </w:rPr>
        <w:t>)</w:t>
      </w:r>
      <w:r w:rsidR="00A86ABD">
        <w:rPr>
          <w:rFonts w:ascii="Book Antiqua" w:hAnsi="Book Antiqua"/>
          <w:sz w:val="24"/>
          <w:szCs w:val="24"/>
        </w:rPr>
        <w:t>. In contrast to the Proteus and BRRS syndrome there is no mental impairment. Treatment includes sclerotherapy of lymphatic and venous malformations and resection of lipomatous lesions</w:t>
      </w:r>
      <w:r w:rsidR="00174101">
        <w:rPr>
          <w:rFonts w:ascii="Book Antiqua" w:hAnsi="Book Antiqua"/>
          <w:sz w:val="24"/>
          <w:szCs w:val="24"/>
          <w:vertAlign w:val="superscript"/>
        </w:rPr>
        <w:t>[55</w:t>
      </w:r>
      <w:r w:rsidR="00751C41" w:rsidRPr="00751C41">
        <w:rPr>
          <w:rFonts w:ascii="Book Antiqua" w:hAnsi="Book Antiqua"/>
          <w:sz w:val="24"/>
          <w:szCs w:val="24"/>
          <w:vertAlign w:val="superscript"/>
        </w:rPr>
        <w:t>]</w:t>
      </w:r>
      <w:r w:rsidR="00A86ABD">
        <w:rPr>
          <w:rFonts w:ascii="Book Antiqua" w:hAnsi="Book Antiqua"/>
          <w:sz w:val="24"/>
          <w:szCs w:val="24"/>
        </w:rPr>
        <w:t xml:space="preserve">. </w:t>
      </w:r>
    </w:p>
    <w:p w14:paraId="0976F854" w14:textId="77777777" w:rsidR="00BA2BD7" w:rsidRPr="00AA3179" w:rsidRDefault="00BA2BD7" w:rsidP="000F42AC">
      <w:pPr>
        <w:spacing w:after="0" w:line="360" w:lineRule="auto"/>
        <w:jc w:val="both"/>
        <w:rPr>
          <w:rFonts w:ascii="Book Antiqua" w:hAnsi="Book Antiqua"/>
          <w:sz w:val="24"/>
          <w:szCs w:val="24"/>
        </w:rPr>
      </w:pPr>
    </w:p>
    <w:p w14:paraId="342175B3" w14:textId="77777777" w:rsidR="00A02B10" w:rsidRPr="00910159" w:rsidRDefault="00A02B10" w:rsidP="000F42AC">
      <w:pPr>
        <w:spacing w:after="0" w:line="360" w:lineRule="auto"/>
        <w:jc w:val="both"/>
        <w:rPr>
          <w:rFonts w:ascii="Book Antiqua" w:hAnsi="Book Antiqua"/>
          <w:b/>
          <w:i/>
          <w:sz w:val="24"/>
          <w:szCs w:val="24"/>
        </w:rPr>
      </w:pPr>
      <w:r w:rsidRPr="00910159">
        <w:rPr>
          <w:rFonts w:ascii="Book Antiqua" w:hAnsi="Book Antiqua"/>
          <w:b/>
          <w:i/>
          <w:sz w:val="24"/>
          <w:szCs w:val="24"/>
        </w:rPr>
        <w:t>Blue rubber bleb nevus synd</w:t>
      </w:r>
      <w:r w:rsidR="00BA2BD7" w:rsidRPr="00910159">
        <w:rPr>
          <w:rFonts w:ascii="Book Antiqua" w:hAnsi="Book Antiqua"/>
          <w:b/>
          <w:i/>
          <w:sz w:val="24"/>
          <w:szCs w:val="24"/>
        </w:rPr>
        <w:t>rome</w:t>
      </w:r>
    </w:p>
    <w:p w14:paraId="02AD1CF0" w14:textId="6D57F310" w:rsidR="00A02B10" w:rsidRPr="00AA3179" w:rsidRDefault="00A02B10" w:rsidP="000F42AC">
      <w:pPr>
        <w:spacing w:after="0" w:line="360" w:lineRule="auto"/>
        <w:jc w:val="both"/>
        <w:rPr>
          <w:rFonts w:ascii="Book Antiqua" w:hAnsi="Book Antiqua"/>
          <w:sz w:val="24"/>
          <w:szCs w:val="24"/>
        </w:rPr>
      </w:pPr>
      <w:r w:rsidRPr="00AA3179">
        <w:rPr>
          <w:rFonts w:ascii="Book Antiqua" w:hAnsi="Book Antiqua"/>
          <w:sz w:val="24"/>
          <w:szCs w:val="24"/>
        </w:rPr>
        <w:t xml:space="preserve">This syndrome </w:t>
      </w:r>
      <w:r w:rsidR="00751C41">
        <w:rPr>
          <w:rFonts w:ascii="Book Antiqua" w:hAnsi="Book Antiqua"/>
          <w:sz w:val="24"/>
          <w:szCs w:val="24"/>
        </w:rPr>
        <w:t>consists of</w:t>
      </w:r>
      <w:r w:rsidRPr="00AA3179">
        <w:rPr>
          <w:rFonts w:ascii="Book Antiqua" w:hAnsi="Book Antiqua"/>
          <w:sz w:val="24"/>
          <w:szCs w:val="24"/>
        </w:rPr>
        <w:t xml:space="preserve"> venous malformations of the skin </w:t>
      </w:r>
      <w:r w:rsidR="00751C41">
        <w:rPr>
          <w:rFonts w:ascii="Book Antiqua" w:hAnsi="Book Antiqua"/>
          <w:sz w:val="24"/>
          <w:szCs w:val="24"/>
        </w:rPr>
        <w:t>and</w:t>
      </w:r>
      <w:r w:rsidRPr="00AA3179">
        <w:rPr>
          <w:rFonts w:ascii="Book Antiqua" w:hAnsi="Book Antiqua"/>
          <w:sz w:val="24"/>
          <w:szCs w:val="24"/>
        </w:rPr>
        <w:t xml:space="preserve"> those within the gastrointestin</w:t>
      </w:r>
      <w:r w:rsidR="00751C41">
        <w:rPr>
          <w:rFonts w:ascii="Book Antiqua" w:hAnsi="Book Antiqua"/>
          <w:sz w:val="24"/>
          <w:szCs w:val="24"/>
        </w:rPr>
        <w:t xml:space="preserve">al tract. </w:t>
      </w:r>
      <w:r w:rsidRPr="00AA3179">
        <w:rPr>
          <w:rFonts w:ascii="Book Antiqua" w:hAnsi="Book Antiqua"/>
          <w:sz w:val="24"/>
          <w:szCs w:val="24"/>
        </w:rPr>
        <w:t>The skin lesion</w:t>
      </w:r>
      <w:r w:rsidR="00751C41">
        <w:rPr>
          <w:rFonts w:ascii="Book Antiqua" w:hAnsi="Book Antiqua"/>
          <w:sz w:val="24"/>
          <w:szCs w:val="24"/>
        </w:rPr>
        <w:t>s</w:t>
      </w:r>
      <w:r w:rsidRPr="00AA3179">
        <w:rPr>
          <w:rFonts w:ascii="Book Antiqua" w:hAnsi="Book Antiqua"/>
          <w:sz w:val="24"/>
          <w:szCs w:val="24"/>
        </w:rPr>
        <w:t xml:space="preserve"> </w:t>
      </w:r>
      <w:r w:rsidR="00751C41">
        <w:rPr>
          <w:rFonts w:ascii="Book Antiqua" w:hAnsi="Book Antiqua"/>
          <w:sz w:val="24"/>
          <w:szCs w:val="24"/>
        </w:rPr>
        <w:t>are comprised</w:t>
      </w:r>
      <w:r w:rsidRPr="00AA3179">
        <w:rPr>
          <w:rFonts w:ascii="Book Antiqua" w:hAnsi="Book Antiqua"/>
          <w:sz w:val="24"/>
          <w:szCs w:val="24"/>
        </w:rPr>
        <w:t xml:space="preserve"> of a compressible blue subcutaneous nodule, representing a cutaneous venous malformation.</w:t>
      </w:r>
      <w:r w:rsidR="00407C19">
        <w:rPr>
          <w:rFonts w:ascii="Book Antiqua" w:hAnsi="Book Antiqua"/>
          <w:sz w:val="24"/>
          <w:szCs w:val="24"/>
        </w:rPr>
        <w:t xml:space="preserve"> </w:t>
      </w:r>
      <w:r w:rsidRPr="00AA3179">
        <w:rPr>
          <w:rFonts w:ascii="Book Antiqua" w:hAnsi="Book Antiqua"/>
          <w:sz w:val="24"/>
          <w:szCs w:val="24"/>
        </w:rPr>
        <w:t>Clinical consequence</w:t>
      </w:r>
      <w:r w:rsidR="00751C41">
        <w:rPr>
          <w:rFonts w:ascii="Book Antiqua" w:hAnsi="Book Antiqua"/>
          <w:sz w:val="24"/>
          <w:szCs w:val="24"/>
        </w:rPr>
        <w:t>s generally result</w:t>
      </w:r>
      <w:r w:rsidRPr="00AA3179">
        <w:rPr>
          <w:rFonts w:ascii="Book Antiqua" w:hAnsi="Book Antiqua"/>
          <w:sz w:val="24"/>
          <w:szCs w:val="24"/>
        </w:rPr>
        <w:t xml:space="preserve"> from gastrointestinal venous malformations, which may </w:t>
      </w:r>
      <w:r w:rsidR="00751C41">
        <w:rPr>
          <w:rFonts w:ascii="Book Antiqua" w:hAnsi="Book Antiqua"/>
          <w:sz w:val="24"/>
          <w:szCs w:val="24"/>
        </w:rPr>
        <w:t>lead</w:t>
      </w:r>
      <w:r w:rsidRPr="00AA3179">
        <w:rPr>
          <w:rFonts w:ascii="Book Antiqua" w:hAnsi="Book Antiqua"/>
          <w:sz w:val="24"/>
          <w:szCs w:val="24"/>
        </w:rPr>
        <w:t xml:space="preserve"> </w:t>
      </w:r>
      <w:r w:rsidR="00751C41">
        <w:rPr>
          <w:rFonts w:ascii="Book Antiqua" w:hAnsi="Book Antiqua"/>
          <w:sz w:val="24"/>
          <w:szCs w:val="24"/>
        </w:rPr>
        <w:t>to</w:t>
      </w:r>
      <w:r w:rsidRPr="00AA3179">
        <w:rPr>
          <w:rFonts w:ascii="Book Antiqua" w:hAnsi="Book Antiqua"/>
          <w:sz w:val="24"/>
          <w:szCs w:val="24"/>
        </w:rPr>
        <w:t xml:space="preserve"> occult or frank gastrointestinal bleeding.</w:t>
      </w:r>
    </w:p>
    <w:p w14:paraId="463BCC8C" w14:textId="77777777" w:rsidR="00A02B10" w:rsidRPr="00AA3179" w:rsidRDefault="00A02B10" w:rsidP="000F42AC">
      <w:pPr>
        <w:spacing w:after="0" w:line="360" w:lineRule="auto"/>
        <w:jc w:val="both"/>
        <w:rPr>
          <w:rFonts w:ascii="Book Antiqua" w:hAnsi="Book Antiqua"/>
          <w:sz w:val="24"/>
          <w:szCs w:val="24"/>
        </w:rPr>
      </w:pPr>
    </w:p>
    <w:p w14:paraId="7F22FAE3" w14:textId="77777777" w:rsidR="00361CAC" w:rsidRPr="00296EEF" w:rsidRDefault="00A02B10" w:rsidP="000F42AC">
      <w:pPr>
        <w:spacing w:after="0" w:line="360" w:lineRule="auto"/>
        <w:jc w:val="both"/>
        <w:rPr>
          <w:rFonts w:ascii="Book Antiqua" w:hAnsi="Book Antiqua"/>
          <w:b/>
          <w:i/>
          <w:sz w:val="24"/>
          <w:szCs w:val="24"/>
        </w:rPr>
      </w:pPr>
      <w:r w:rsidRPr="00296EEF">
        <w:rPr>
          <w:rFonts w:ascii="Book Antiqua" w:hAnsi="Book Antiqua"/>
          <w:b/>
          <w:i/>
          <w:sz w:val="24"/>
          <w:szCs w:val="24"/>
        </w:rPr>
        <w:t>Maffucci syndrome</w:t>
      </w:r>
    </w:p>
    <w:p w14:paraId="7BFFDA1C" w14:textId="76F983D0" w:rsidR="00A02B10" w:rsidRPr="00AA3179" w:rsidRDefault="00A02B10" w:rsidP="000F42AC">
      <w:pPr>
        <w:spacing w:after="0" w:line="360" w:lineRule="auto"/>
        <w:jc w:val="both"/>
        <w:rPr>
          <w:rFonts w:ascii="Book Antiqua" w:hAnsi="Book Antiqua"/>
          <w:sz w:val="24"/>
          <w:szCs w:val="24"/>
        </w:rPr>
      </w:pPr>
      <w:r w:rsidRPr="00AA3179">
        <w:rPr>
          <w:rFonts w:ascii="Book Antiqua" w:hAnsi="Book Antiqua"/>
          <w:sz w:val="24"/>
          <w:szCs w:val="24"/>
        </w:rPr>
        <w:t>In this syndrome, enchondromas are found in coexistence with venous malformat</w:t>
      </w:r>
      <w:r w:rsidR="00F34A76">
        <w:rPr>
          <w:rFonts w:ascii="Book Antiqua" w:hAnsi="Book Antiqua"/>
          <w:sz w:val="24"/>
          <w:szCs w:val="24"/>
        </w:rPr>
        <w:t>ions</w:t>
      </w:r>
      <w:r w:rsidR="00751C41">
        <w:rPr>
          <w:rFonts w:ascii="Book Antiqua" w:hAnsi="Book Antiqua"/>
          <w:sz w:val="24"/>
          <w:szCs w:val="24"/>
        </w:rPr>
        <w:t xml:space="preserve">. </w:t>
      </w:r>
      <w:r w:rsidRPr="00AA3179">
        <w:rPr>
          <w:rFonts w:ascii="Book Antiqua" w:hAnsi="Book Antiqua"/>
          <w:sz w:val="24"/>
          <w:szCs w:val="24"/>
        </w:rPr>
        <w:t>There is a high frequency of malignant transformation of the enchondromas into chondrosarcomas.</w:t>
      </w:r>
    </w:p>
    <w:p w14:paraId="215F69EC" w14:textId="77777777" w:rsidR="00A02B10" w:rsidRPr="00AA3179" w:rsidRDefault="00A02B10" w:rsidP="000F42AC">
      <w:pPr>
        <w:spacing w:after="0" w:line="360" w:lineRule="auto"/>
        <w:jc w:val="both"/>
        <w:rPr>
          <w:rFonts w:ascii="Book Antiqua" w:hAnsi="Book Antiqua"/>
          <w:sz w:val="24"/>
          <w:szCs w:val="24"/>
        </w:rPr>
      </w:pPr>
    </w:p>
    <w:p w14:paraId="646F3F0D" w14:textId="2868173F" w:rsidR="00BA2BD7" w:rsidRPr="00296EEF" w:rsidRDefault="00BA2BD7" w:rsidP="000F42AC">
      <w:pPr>
        <w:spacing w:after="0" w:line="360" w:lineRule="auto"/>
        <w:jc w:val="both"/>
        <w:rPr>
          <w:rFonts w:ascii="Book Antiqua" w:hAnsi="Book Antiqua"/>
          <w:b/>
          <w:i/>
          <w:sz w:val="24"/>
          <w:szCs w:val="24"/>
        </w:rPr>
      </w:pPr>
      <w:r w:rsidRPr="00296EEF">
        <w:rPr>
          <w:rFonts w:ascii="Book Antiqua" w:hAnsi="Book Antiqua"/>
          <w:b/>
          <w:i/>
          <w:sz w:val="24"/>
          <w:szCs w:val="24"/>
        </w:rPr>
        <w:t xml:space="preserve">Generalized </w:t>
      </w:r>
      <w:r w:rsidR="00210E65">
        <w:rPr>
          <w:rFonts w:ascii="Book Antiqua" w:hAnsi="Book Antiqua"/>
          <w:b/>
          <w:i/>
          <w:sz w:val="24"/>
          <w:szCs w:val="24"/>
        </w:rPr>
        <w:t>Lymphatic Anomaly and Gorham-S</w:t>
      </w:r>
      <w:r w:rsidR="00296EEF" w:rsidRPr="00296EEF">
        <w:rPr>
          <w:rFonts w:ascii="Book Antiqua" w:hAnsi="Book Antiqua"/>
          <w:b/>
          <w:i/>
          <w:sz w:val="24"/>
          <w:szCs w:val="24"/>
        </w:rPr>
        <w:t>tout di</w:t>
      </w:r>
      <w:r w:rsidRPr="00296EEF">
        <w:rPr>
          <w:rFonts w:ascii="Book Antiqua" w:hAnsi="Book Antiqua"/>
          <w:b/>
          <w:i/>
          <w:sz w:val="24"/>
          <w:szCs w:val="24"/>
        </w:rPr>
        <w:t>sease</w:t>
      </w:r>
    </w:p>
    <w:p w14:paraId="1AD2B808" w14:textId="2023BF9F" w:rsidR="00BA2BD7" w:rsidRPr="00AA3179" w:rsidRDefault="00BA2BD7" w:rsidP="000F42AC">
      <w:pPr>
        <w:spacing w:after="0" w:line="360" w:lineRule="auto"/>
        <w:jc w:val="both"/>
        <w:rPr>
          <w:rFonts w:ascii="Book Antiqua" w:hAnsi="Book Antiqua"/>
          <w:sz w:val="24"/>
          <w:szCs w:val="24"/>
        </w:rPr>
      </w:pPr>
      <w:r w:rsidRPr="00AA3179">
        <w:rPr>
          <w:rFonts w:ascii="Book Antiqua" w:hAnsi="Book Antiqua"/>
          <w:sz w:val="24"/>
          <w:szCs w:val="24"/>
        </w:rPr>
        <w:t>Generalized Lymphatic Anomaly (GLA) and Gorham-Stout Disease (GSA) are two different disorders of the lymphatic s</w:t>
      </w:r>
      <w:r w:rsidR="00751C41">
        <w:rPr>
          <w:rFonts w:ascii="Book Antiqua" w:hAnsi="Book Antiqua"/>
          <w:sz w:val="24"/>
          <w:szCs w:val="24"/>
        </w:rPr>
        <w:t>ystem with overlapping features</w:t>
      </w:r>
      <w:r w:rsidRPr="00751C41">
        <w:rPr>
          <w:rFonts w:ascii="Book Antiqua" w:hAnsi="Book Antiqua"/>
          <w:sz w:val="24"/>
          <w:szCs w:val="24"/>
          <w:vertAlign w:val="superscript"/>
        </w:rPr>
        <w:t>[</w:t>
      </w:r>
      <w:r w:rsidR="00174101">
        <w:rPr>
          <w:rFonts w:ascii="Book Antiqua" w:hAnsi="Book Antiqua"/>
          <w:sz w:val="24"/>
          <w:szCs w:val="24"/>
          <w:vertAlign w:val="superscript"/>
        </w:rPr>
        <w:t>57</w:t>
      </w:r>
      <w:r w:rsidRPr="00751C4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GLA is synonymous with “generalized cystic lymphangiomatosis”, “cystic angiomatosis” and “lymphangiomatosis</w:t>
      </w:r>
      <w:r w:rsidR="00751C41">
        <w:rPr>
          <w:rFonts w:ascii="Book Antiqua" w:hAnsi="Book Antiqua"/>
          <w:sz w:val="24"/>
          <w:szCs w:val="24"/>
        </w:rPr>
        <w:t xml:space="preserve">,” </w:t>
      </w:r>
      <w:r w:rsidRPr="00AA3179">
        <w:rPr>
          <w:rFonts w:ascii="Book Antiqua" w:hAnsi="Book Antiqua"/>
          <w:sz w:val="24"/>
          <w:szCs w:val="24"/>
        </w:rPr>
        <w:t>though the term GLA is preferred based on th</w:t>
      </w:r>
      <w:r w:rsidR="00751C41">
        <w:rPr>
          <w:rFonts w:ascii="Book Antiqua" w:hAnsi="Book Antiqua"/>
          <w:sz w:val="24"/>
          <w:szCs w:val="24"/>
        </w:rPr>
        <w:t xml:space="preserve">e ISSVA classification system. </w:t>
      </w:r>
      <w:r w:rsidRPr="00AA3179">
        <w:rPr>
          <w:rFonts w:ascii="Book Antiqua" w:hAnsi="Book Antiqua"/>
          <w:sz w:val="24"/>
          <w:szCs w:val="24"/>
        </w:rPr>
        <w:t>GLA is a multisystem disorder characterized by dilated lymphatic vessels</w:t>
      </w:r>
      <w:r w:rsidRPr="00751C41">
        <w:rPr>
          <w:rFonts w:ascii="Book Antiqua" w:hAnsi="Book Antiqua"/>
          <w:sz w:val="24"/>
          <w:szCs w:val="24"/>
          <w:vertAlign w:val="superscript"/>
        </w:rPr>
        <w:t>[</w:t>
      </w:r>
      <w:r w:rsidR="00174101">
        <w:rPr>
          <w:rFonts w:ascii="Book Antiqua" w:hAnsi="Book Antiqua"/>
          <w:sz w:val="24"/>
          <w:szCs w:val="24"/>
          <w:vertAlign w:val="superscript"/>
        </w:rPr>
        <w:t>58, 59</w:t>
      </w:r>
      <w:r w:rsidRPr="00751C4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Features of GLA may include splenic cysts, hepatic cysts, pleural effusions, and macrocytic lymphatic malformations, which may involve s</w:t>
      </w:r>
      <w:r w:rsidR="00194D11">
        <w:rPr>
          <w:rFonts w:ascii="Book Antiqua" w:hAnsi="Book Antiqua"/>
          <w:sz w:val="24"/>
          <w:szCs w:val="24"/>
        </w:rPr>
        <w:t>everal organ systems, including</w:t>
      </w:r>
      <w:r w:rsidRPr="00AA3179">
        <w:rPr>
          <w:rFonts w:ascii="Book Antiqua" w:hAnsi="Book Antiqua"/>
          <w:sz w:val="24"/>
          <w:szCs w:val="24"/>
        </w:rPr>
        <w:t xml:space="preserve"> bone</w:t>
      </w:r>
      <w:r w:rsidRPr="00194D11">
        <w:rPr>
          <w:rFonts w:ascii="Book Antiqua" w:hAnsi="Book Antiqua"/>
          <w:sz w:val="24"/>
          <w:szCs w:val="24"/>
          <w:vertAlign w:val="superscript"/>
        </w:rPr>
        <w:t>[</w:t>
      </w:r>
      <w:r w:rsidR="00174101">
        <w:rPr>
          <w:rFonts w:ascii="Book Antiqua" w:hAnsi="Book Antiqua"/>
          <w:sz w:val="24"/>
          <w:szCs w:val="24"/>
          <w:vertAlign w:val="superscript"/>
        </w:rPr>
        <w:t>57</w:t>
      </w:r>
      <w:r w:rsidR="0068590F">
        <w:rPr>
          <w:rFonts w:ascii="Book Antiqua" w:hAnsi="Book Antiqua" w:hint="eastAsia"/>
          <w:sz w:val="24"/>
          <w:szCs w:val="24"/>
          <w:vertAlign w:val="superscript"/>
          <w:lang w:eastAsia="zh-CN"/>
        </w:rPr>
        <w:t>-</w:t>
      </w:r>
      <w:r w:rsidR="00174101">
        <w:rPr>
          <w:rFonts w:ascii="Book Antiqua" w:hAnsi="Book Antiqua"/>
          <w:sz w:val="24"/>
          <w:szCs w:val="24"/>
          <w:vertAlign w:val="superscript"/>
        </w:rPr>
        <w:t>59</w:t>
      </w:r>
      <w:r w:rsidRPr="00194D1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On imaging, osseous lesions in GLA are seen as lucent lesions within the medullary cavity on radiography and display hyperintensity on T2-weighted MR imaging, but do not demonstrate cortical destruction</w:t>
      </w:r>
      <w:r w:rsidRPr="00194D11">
        <w:rPr>
          <w:rFonts w:ascii="Book Antiqua" w:hAnsi="Book Antiqua"/>
          <w:sz w:val="24"/>
          <w:szCs w:val="24"/>
          <w:vertAlign w:val="superscript"/>
        </w:rPr>
        <w:t>[</w:t>
      </w:r>
      <w:r w:rsidR="00174101">
        <w:rPr>
          <w:rFonts w:ascii="Book Antiqua" w:hAnsi="Book Antiqua"/>
          <w:sz w:val="24"/>
          <w:szCs w:val="24"/>
          <w:vertAlign w:val="superscript"/>
        </w:rPr>
        <w:t>57</w:t>
      </w:r>
      <w:r w:rsidRPr="00194D11">
        <w:rPr>
          <w:rFonts w:ascii="Book Antiqua" w:hAnsi="Book Antiqua"/>
          <w:sz w:val="24"/>
          <w:szCs w:val="24"/>
          <w:vertAlign w:val="superscript"/>
        </w:rPr>
        <w:t>,</w:t>
      </w:r>
      <w:r w:rsidR="00CA1663" w:rsidRPr="00194D11">
        <w:rPr>
          <w:rFonts w:ascii="Book Antiqua" w:hAnsi="Book Antiqua"/>
          <w:sz w:val="24"/>
          <w:szCs w:val="24"/>
          <w:vertAlign w:val="superscript"/>
        </w:rPr>
        <w:t xml:space="preserve"> </w:t>
      </w:r>
      <w:r w:rsidR="001D4C70">
        <w:rPr>
          <w:rFonts w:ascii="Book Antiqua" w:hAnsi="Book Antiqua"/>
          <w:sz w:val="24"/>
          <w:szCs w:val="24"/>
          <w:vertAlign w:val="superscript"/>
        </w:rPr>
        <w:t>60</w:t>
      </w:r>
      <w:r w:rsidRPr="00194D1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Numerous bones are typically affected in GLA, and the axial and appendicular skeleton are both affected with similar frequency</w:t>
      </w:r>
      <w:r w:rsidRPr="00194D11">
        <w:rPr>
          <w:rFonts w:ascii="Book Antiqua" w:hAnsi="Book Antiqua"/>
          <w:sz w:val="24"/>
          <w:szCs w:val="24"/>
          <w:vertAlign w:val="superscript"/>
        </w:rPr>
        <w:t>[</w:t>
      </w:r>
      <w:r w:rsidR="00174101">
        <w:rPr>
          <w:rFonts w:ascii="Book Antiqua" w:hAnsi="Book Antiqua"/>
          <w:sz w:val="24"/>
          <w:szCs w:val="24"/>
          <w:vertAlign w:val="superscript"/>
        </w:rPr>
        <w:t>57</w:t>
      </w:r>
      <w:r w:rsidRPr="00194D1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In cases of osseous involvement, patients may present with pain and pathologic fracture</w:t>
      </w:r>
      <w:r w:rsidR="00346DE8">
        <w:rPr>
          <w:rFonts w:ascii="Book Antiqua" w:hAnsi="Book Antiqua"/>
          <w:sz w:val="24"/>
          <w:szCs w:val="24"/>
        </w:rPr>
        <w:t xml:space="preserve"> (Figure 20</w:t>
      </w:r>
      <w:r w:rsidR="004F13A9">
        <w:rPr>
          <w:rFonts w:ascii="Book Antiqua" w:hAnsi="Book Antiqua"/>
          <w:sz w:val="24"/>
          <w:szCs w:val="24"/>
        </w:rPr>
        <w:t>)</w:t>
      </w:r>
      <w:r w:rsidRPr="00AA3179">
        <w:rPr>
          <w:rFonts w:ascii="Book Antiqua" w:hAnsi="Book Antiqua"/>
          <w:sz w:val="24"/>
          <w:szCs w:val="24"/>
        </w:rPr>
        <w:t>.</w:t>
      </w:r>
    </w:p>
    <w:p w14:paraId="20EACA5F" w14:textId="04E632EC" w:rsidR="00BA2BD7" w:rsidRPr="00AA3179" w:rsidRDefault="00BA2BD7" w:rsidP="000F42AC">
      <w:pPr>
        <w:spacing w:after="0" w:line="360" w:lineRule="auto"/>
        <w:ind w:firstLine="720"/>
        <w:jc w:val="both"/>
        <w:rPr>
          <w:rFonts w:ascii="Book Antiqua" w:hAnsi="Book Antiqua"/>
          <w:sz w:val="24"/>
          <w:szCs w:val="24"/>
        </w:rPr>
      </w:pPr>
      <w:r w:rsidRPr="00AA3179">
        <w:rPr>
          <w:rFonts w:ascii="Book Antiqua" w:hAnsi="Book Antiqua"/>
          <w:sz w:val="24"/>
          <w:szCs w:val="24"/>
        </w:rPr>
        <w:t>Gorham-Stout disease, which has been called “vanishing bone disease</w:t>
      </w:r>
      <w:r w:rsidR="00194D11">
        <w:rPr>
          <w:rFonts w:ascii="Book Antiqua" w:hAnsi="Book Antiqua"/>
          <w:sz w:val="24"/>
          <w:szCs w:val="24"/>
        </w:rPr>
        <w:t>,”</w:t>
      </w:r>
      <w:r w:rsidRPr="00AA3179">
        <w:rPr>
          <w:rFonts w:ascii="Book Antiqua" w:hAnsi="Book Antiqua"/>
          <w:sz w:val="24"/>
          <w:szCs w:val="24"/>
        </w:rPr>
        <w:t xml:space="preserve"> is also a vascular anomaly of the lymphatics characterized by proliferation of lymphatic vessels within bone, resulting </w:t>
      </w:r>
      <w:r w:rsidR="00194D11">
        <w:rPr>
          <w:rFonts w:ascii="Book Antiqua" w:hAnsi="Book Antiqua"/>
          <w:sz w:val="24"/>
          <w:szCs w:val="24"/>
        </w:rPr>
        <w:t>in progressive bony destruction</w:t>
      </w:r>
      <w:r w:rsidRPr="00194D11">
        <w:rPr>
          <w:rFonts w:ascii="Book Antiqua" w:hAnsi="Book Antiqua"/>
          <w:sz w:val="24"/>
          <w:szCs w:val="24"/>
          <w:vertAlign w:val="superscript"/>
        </w:rPr>
        <w:t>[</w:t>
      </w:r>
      <w:r w:rsidR="001D4C70">
        <w:rPr>
          <w:rFonts w:ascii="Book Antiqua" w:hAnsi="Book Antiqua"/>
          <w:sz w:val="24"/>
          <w:szCs w:val="24"/>
          <w:vertAlign w:val="superscript"/>
        </w:rPr>
        <w:t>61</w:t>
      </w:r>
      <w:r w:rsidRPr="00194D11">
        <w:rPr>
          <w:rFonts w:ascii="Book Antiqua" w:hAnsi="Book Antiqua"/>
          <w:sz w:val="24"/>
          <w:szCs w:val="24"/>
          <w:vertAlign w:val="superscript"/>
        </w:rPr>
        <w:t>]</w:t>
      </w:r>
      <w:r w:rsidR="00194D11">
        <w:rPr>
          <w:rFonts w:ascii="Book Antiqua" w:hAnsi="Book Antiqua"/>
          <w:sz w:val="24"/>
          <w:szCs w:val="24"/>
        </w:rPr>
        <w:t xml:space="preserve">. </w:t>
      </w:r>
      <w:r w:rsidRPr="00AA3179">
        <w:rPr>
          <w:rFonts w:ascii="Book Antiqua" w:hAnsi="Book Antiqua"/>
          <w:sz w:val="24"/>
          <w:szCs w:val="24"/>
        </w:rPr>
        <w:t>Though the skeletal system is the primary site of disease in GSD, extra-osseous findings are also seen in GSD and include pleural effusions, splenic cysts, hepatic cysts, and infil</w:t>
      </w:r>
      <w:r w:rsidR="00194D11">
        <w:rPr>
          <w:rFonts w:ascii="Book Antiqua" w:hAnsi="Book Antiqua"/>
          <w:sz w:val="24"/>
          <w:szCs w:val="24"/>
        </w:rPr>
        <w:t xml:space="preserve">trating soft tissue abnormalities, </w:t>
      </w:r>
      <w:r w:rsidRPr="00AA3179">
        <w:rPr>
          <w:rFonts w:ascii="Book Antiqua" w:hAnsi="Book Antiqua"/>
          <w:sz w:val="24"/>
          <w:szCs w:val="24"/>
        </w:rPr>
        <w:t>which may extend from the bone into the adjacent soft tissues</w:t>
      </w:r>
      <w:r w:rsidRPr="00194D11">
        <w:rPr>
          <w:rFonts w:ascii="Book Antiqua" w:hAnsi="Book Antiqua"/>
          <w:sz w:val="24"/>
          <w:szCs w:val="24"/>
          <w:vertAlign w:val="superscript"/>
        </w:rPr>
        <w:t>[</w:t>
      </w:r>
      <w:r w:rsidR="00174101">
        <w:rPr>
          <w:rFonts w:ascii="Book Antiqua" w:hAnsi="Book Antiqua"/>
          <w:sz w:val="24"/>
          <w:szCs w:val="24"/>
          <w:vertAlign w:val="superscript"/>
        </w:rPr>
        <w:t>57</w:t>
      </w:r>
      <w:r w:rsidRPr="00194D11">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 xml:space="preserve">On imaging, osseous lesions are lytic, </w:t>
      </w:r>
      <w:r w:rsidR="004F13A9">
        <w:rPr>
          <w:rFonts w:ascii="Book Antiqua" w:hAnsi="Book Antiqua"/>
          <w:sz w:val="24"/>
          <w:szCs w:val="24"/>
        </w:rPr>
        <w:t>as</w:t>
      </w:r>
      <w:r w:rsidRPr="00AA3179">
        <w:rPr>
          <w:rFonts w:ascii="Book Antiqua" w:hAnsi="Book Antiqua"/>
          <w:sz w:val="24"/>
          <w:szCs w:val="24"/>
        </w:rPr>
        <w:t xml:space="preserve"> in GLA, but are characterized by progressive </w:t>
      </w:r>
      <w:r w:rsidR="00194D11">
        <w:rPr>
          <w:rFonts w:ascii="Book Antiqua" w:hAnsi="Book Antiqua"/>
          <w:sz w:val="24"/>
          <w:szCs w:val="24"/>
        </w:rPr>
        <w:t>osseous</w:t>
      </w:r>
      <w:r w:rsidRPr="00AA3179">
        <w:rPr>
          <w:rFonts w:ascii="Book Antiqua" w:hAnsi="Book Antiqua"/>
          <w:sz w:val="24"/>
          <w:szCs w:val="24"/>
        </w:rPr>
        <w:t xml:space="preserve"> resorption and cortical destruction.</w:t>
      </w:r>
      <w:r w:rsidR="00407C19">
        <w:rPr>
          <w:rFonts w:ascii="Book Antiqua" w:hAnsi="Book Antiqua"/>
          <w:sz w:val="24"/>
          <w:szCs w:val="24"/>
        </w:rPr>
        <w:t xml:space="preserve"> </w:t>
      </w:r>
      <w:r w:rsidRPr="00AA3179">
        <w:rPr>
          <w:rFonts w:ascii="Book Antiqua" w:hAnsi="Book Antiqua"/>
          <w:sz w:val="24"/>
          <w:szCs w:val="24"/>
        </w:rPr>
        <w:t>On MRI, osseous lesions in GSD are most frequently accompanied by infiltrating soft tissue signal that is iso-to hypointense to muscle on T1-weighted images, hyperintense and heterogeneous on T2 weighted images, and enhances with contrast</w:t>
      </w:r>
      <w:r w:rsidRPr="00E758D9">
        <w:rPr>
          <w:rFonts w:ascii="Book Antiqua" w:hAnsi="Book Antiqua"/>
          <w:sz w:val="24"/>
          <w:szCs w:val="24"/>
          <w:vertAlign w:val="superscript"/>
        </w:rPr>
        <w:t>[</w:t>
      </w:r>
      <w:r w:rsidR="00174101">
        <w:rPr>
          <w:rFonts w:ascii="Book Antiqua" w:hAnsi="Book Antiqua"/>
          <w:sz w:val="24"/>
          <w:szCs w:val="24"/>
          <w:vertAlign w:val="superscript"/>
        </w:rPr>
        <w:t>57</w:t>
      </w:r>
      <w:r w:rsidRPr="00E758D9">
        <w:rPr>
          <w:rFonts w:ascii="Book Antiqua" w:hAnsi="Book Antiqua"/>
          <w:sz w:val="24"/>
          <w:szCs w:val="24"/>
          <w:vertAlign w:val="superscript"/>
        </w:rPr>
        <w:t xml:space="preserve">, </w:t>
      </w:r>
      <w:r w:rsidR="00174101">
        <w:rPr>
          <w:rFonts w:ascii="Book Antiqua" w:hAnsi="Book Antiqua"/>
          <w:sz w:val="24"/>
          <w:szCs w:val="24"/>
          <w:vertAlign w:val="superscript"/>
        </w:rPr>
        <w:t>62</w:t>
      </w:r>
      <w:r w:rsidRPr="00E758D9">
        <w:rPr>
          <w:rFonts w:ascii="Book Antiqua" w:hAnsi="Book Antiqua"/>
          <w:sz w:val="24"/>
          <w:szCs w:val="24"/>
          <w:vertAlign w:val="superscript"/>
        </w:rPr>
        <w:t>]</w:t>
      </w:r>
      <w:r w:rsidR="00E758D9">
        <w:rPr>
          <w:rFonts w:ascii="Book Antiqua" w:hAnsi="Book Antiqua"/>
          <w:sz w:val="24"/>
          <w:szCs w:val="24"/>
        </w:rPr>
        <w:t xml:space="preserve">. </w:t>
      </w:r>
      <w:r w:rsidRPr="00AA3179">
        <w:rPr>
          <w:rFonts w:ascii="Book Antiqua" w:hAnsi="Book Antiqua"/>
          <w:sz w:val="24"/>
          <w:szCs w:val="24"/>
        </w:rPr>
        <w:t>Infiltrative soft tissue is less common in GLA, which is seen in a minority of cases</w:t>
      </w:r>
      <w:r w:rsidRPr="00E758D9">
        <w:rPr>
          <w:rFonts w:ascii="Book Antiqua" w:hAnsi="Book Antiqua"/>
          <w:sz w:val="24"/>
          <w:szCs w:val="24"/>
          <w:vertAlign w:val="superscript"/>
        </w:rPr>
        <w:t>[</w:t>
      </w:r>
      <w:r w:rsidR="00174101">
        <w:rPr>
          <w:rFonts w:ascii="Book Antiqua" w:hAnsi="Book Antiqua"/>
          <w:sz w:val="24"/>
          <w:szCs w:val="24"/>
          <w:vertAlign w:val="superscript"/>
        </w:rPr>
        <w:t>57</w:t>
      </w:r>
      <w:r w:rsidRPr="00E758D9">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Unlike GLA, which affects the appendicular and axial skeleton with similar frequency, the axial skeleton is more commonly affected in GSD, with appendicular involvement seen in a minority of cases</w:t>
      </w:r>
      <w:r w:rsidRPr="00E758D9">
        <w:rPr>
          <w:rFonts w:ascii="Book Antiqua" w:hAnsi="Book Antiqua"/>
          <w:sz w:val="24"/>
          <w:szCs w:val="24"/>
          <w:vertAlign w:val="superscript"/>
        </w:rPr>
        <w:t>[</w:t>
      </w:r>
      <w:r w:rsidR="00174101">
        <w:rPr>
          <w:rFonts w:ascii="Book Antiqua" w:hAnsi="Book Antiqua"/>
          <w:sz w:val="24"/>
          <w:szCs w:val="24"/>
          <w:vertAlign w:val="superscript"/>
        </w:rPr>
        <w:t>57</w:t>
      </w:r>
      <w:r w:rsidRPr="00E758D9">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Macrocytic lymphatic malformations are infrequently seen in GSD</w:t>
      </w:r>
      <w:r w:rsidRPr="00E758D9">
        <w:rPr>
          <w:rFonts w:ascii="Book Antiqua" w:hAnsi="Book Antiqua"/>
          <w:sz w:val="24"/>
          <w:szCs w:val="24"/>
          <w:vertAlign w:val="superscript"/>
        </w:rPr>
        <w:t>[</w:t>
      </w:r>
      <w:r w:rsidR="00174101">
        <w:rPr>
          <w:rFonts w:ascii="Book Antiqua" w:hAnsi="Book Antiqua"/>
          <w:sz w:val="24"/>
          <w:szCs w:val="24"/>
          <w:vertAlign w:val="superscript"/>
        </w:rPr>
        <w:t>57</w:t>
      </w:r>
      <w:r w:rsidRPr="00E758D9">
        <w:rPr>
          <w:rFonts w:ascii="Book Antiqua" w:hAnsi="Book Antiqua"/>
          <w:sz w:val="24"/>
          <w:szCs w:val="24"/>
          <w:vertAlign w:val="superscript"/>
        </w:rPr>
        <w:t>]</w:t>
      </w:r>
      <w:r w:rsidRPr="00AA3179">
        <w:rPr>
          <w:rFonts w:ascii="Book Antiqua" w:hAnsi="Book Antiqua"/>
          <w:sz w:val="24"/>
          <w:szCs w:val="24"/>
        </w:rPr>
        <w:t>.</w:t>
      </w:r>
      <w:r w:rsidR="00407C19">
        <w:rPr>
          <w:rFonts w:ascii="Book Antiqua" w:hAnsi="Book Antiqua"/>
          <w:sz w:val="24"/>
          <w:szCs w:val="24"/>
        </w:rPr>
        <w:t xml:space="preserve"> </w:t>
      </w:r>
      <w:r w:rsidRPr="00AA3179">
        <w:rPr>
          <w:rFonts w:ascii="Book Antiqua" w:hAnsi="Book Antiqua"/>
          <w:sz w:val="24"/>
          <w:szCs w:val="24"/>
        </w:rPr>
        <w:t xml:space="preserve">As in GLA, patients with GSD may present with pain and pathologic fracture. </w:t>
      </w:r>
    </w:p>
    <w:p w14:paraId="6A627294" w14:textId="77777777" w:rsidR="00A1459B" w:rsidRPr="00AA3179" w:rsidRDefault="00A1459B" w:rsidP="000F42AC">
      <w:pPr>
        <w:spacing w:after="0" w:line="360" w:lineRule="auto"/>
        <w:ind w:firstLine="720"/>
        <w:jc w:val="both"/>
        <w:rPr>
          <w:rFonts w:ascii="Book Antiqua" w:hAnsi="Book Antiqua"/>
          <w:sz w:val="24"/>
          <w:szCs w:val="24"/>
        </w:rPr>
      </w:pPr>
    </w:p>
    <w:p w14:paraId="3C1067FE" w14:textId="2715E3C8" w:rsidR="002B70D9" w:rsidRPr="00BB2C52" w:rsidRDefault="002B70D9" w:rsidP="000F42AC">
      <w:pPr>
        <w:spacing w:after="0" w:line="360" w:lineRule="auto"/>
        <w:jc w:val="both"/>
        <w:rPr>
          <w:rFonts w:ascii="Book Antiqua" w:hAnsi="Book Antiqua"/>
          <w:b/>
          <w:sz w:val="24"/>
          <w:szCs w:val="24"/>
        </w:rPr>
      </w:pPr>
      <w:r w:rsidRPr="00BB2C52">
        <w:rPr>
          <w:rFonts w:ascii="Book Antiqua" w:hAnsi="Book Antiqua"/>
          <w:b/>
          <w:sz w:val="24"/>
          <w:szCs w:val="24"/>
        </w:rPr>
        <w:t>CONCLUSION</w:t>
      </w:r>
    </w:p>
    <w:p w14:paraId="4DF04984" w14:textId="0BB35C25" w:rsidR="002B70D9" w:rsidRDefault="002B70D9" w:rsidP="000F42AC">
      <w:pPr>
        <w:spacing w:after="0" w:line="360" w:lineRule="auto"/>
        <w:jc w:val="both"/>
        <w:rPr>
          <w:rFonts w:ascii="Book Antiqua" w:hAnsi="Book Antiqua"/>
          <w:sz w:val="24"/>
          <w:szCs w:val="24"/>
        </w:rPr>
      </w:pPr>
      <w:r>
        <w:rPr>
          <w:rFonts w:ascii="Book Antiqua" w:hAnsi="Book Antiqua"/>
          <w:sz w:val="24"/>
          <w:szCs w:val="24"/>
        </w:rPr>
        <w:t>Accurate diagnosis of vascular malformations and their associated syndromes is often challenging but crucial in the formulat</w:t>
      </w:r>
      <w:r w:rsidR="009B3819">
        <w:rPr>
          <w:rFonts w:ascii="Book Antiqua" w:hAnsi="Book Antiqua"/>
          <w:sz w:val="24"/>
          <w:szCs w:val="24"/>
        </w:rPr>
        <w:t xml:space="preserve">ion of appropriate </w:t>
      </w:r>
      <w:r>
        <w:rPr>
          <w:rFonts w:ascii="Book Antiqua" w:hAnsi="Book Antiqua"/>
          <w:sz w:val="24"/>
          <w:szCs w:val="24"/>
        </w:rPr>
        <w:t xml:space="preserve">treatment. The approach to the described entities requires an organized multi-disciplinary team effort, with diagnostic imaging playing an increasingly important role in the proper diagnosis and a combined interventional radiologic and surgical treatment method showing promising results. </w:t>
      </w:r>
    </w:p>
    <w:p w14:paraId="31AF7B6E" w14:textId="77777777" w:rsidR="001D6155" w:rsidRDefault="001D6155" w:rsidP="000F42AC">
      <w:pPr>
        <w:spacing w:after="0" w:line="360" w:lineRule="auto"/>
        <w:jc w:val="both"/>
        <w:rPr>
          <w:rFonts w:ascii="Book Antiqua" w:hAnsi="Book Antiqua"/>
          <w:sz w:val="24"/>
          <w:szCs w:val="24"/>
        </w:rPr>
      </w:pPr>
    </w:p>
    <w:p w14:paraId="4303FED6" w14:textId="50DFA68A" w:rsidR="00BA2BD7" w:rsidRPr="00012D9D" w:rsidRDefault="008B504A" w:rsidP="000F42AC">
      <w:pPr>
        <w:spacing w:after="0" w:line="360" w:lineRule="auto"/>
        <w:jc w:val="both"/>
        <w:rPr>
          <w:rFonts w:ascii="Book Antiqua" w:hAnsi="Book Antiqua"/>
          <w:sz w:val="24"/>
          <w:szCs w:val="24"/>
        </w:rPr>
      </w:pPr>
      <w:r w:rsidRPr="00680A8D">
        <w:rPr>
          <w:rFonts w:ascii="Book Antiqua" w:hAnsi="Book Antiqua"/>
          <w:b/>
          <w:sz w:val="24"/>
          <w:szCs w:val="24"/>
        </w:rPr>
        <w:t>REFERENCES</w:t>
      </w:r>
    </w:p>
    <w:p w14:paraId="572E336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w:t>
      </w:r>
      <w:r w:rsidRPr="0043021F">
        <w:rPr>
          <w:rFonts w:ascii="Book Antiqua" w:hAnsi="Book Antiqua" w:cs="宋体"/>
          <w:b/>
          <w:color w:val="000000"/>
          <w:sz w:val="24"/>
          <w:szCs w:val="24"/>
        </w:rPr>
        <w:t>Yaşargil</w:t>
      </w:r>
      <w:r w:rsidRPr="00B6194F">
        <w:rPr>
          <w:rFonts w:ascii="Book Antiqua" w:hAnsi="Book Antiqua" w:cs="宋体" w:hint="eastAsia"/>
          <w:b/>
          <w:color w:val="000000"/>
          <w:sz w:val="24"/>
          <w:szCs w:val="24"/>
        </w:rPr>
        <w:t xml:space="preserve"> </w:t>
      </w:r>
      <w:r w:rsidRPr="0043021F">
        <w:rPr>
          <w:rFonts w:ascii="Book Antiqua" w:hAnsi="Book Antiqua" w:cs="宋体"/>
          <w:b/>
          <w:color w:val="000000"/>
          <w:sz w:val="24"/>
          <w:szCs w:val="24"/>
        </w:rPr>
        <w:t>MG</w:t>
      </w:r>
      <w:r w:rsidRPr="0043021F">
        <w:rPr>
          <w:rFonts w:ascii="Book Antiqua" w:hAnsi="Book Antiqua" w:cs="宋体"/>
          <w:color w:val="000000"/>
          <w:sz w:val="24"/>
          <w:szCs w:val="24"/>
        </w:rPr>
        <w:t>. Microneurosurgery: AVM of the Brain, History, Embryology, Pathological Considerations, Hemodynamics, Diagnostic Studies, Microsurgical Anatomy. Vol. IIIA: Thieme, 1987</w:t>
      </w:r>
    </w:p>
    <w:p w14:paraId="227612B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2 </w:t>
      </w:r>
      <w:r w:rsidRPr="0043021F">
        <w:rPr>
          <w:rFonts w:ascii="Book Antiqua" w:hAnsi="Book Antiqua" w:cs="宋体"/>
          <w:b/>
          <w:bCs/>
          <w:color w:val="000000"/>
          <w:sz w:val="24"/>
          <w:szCs w:val="24"/>
        </w:rPr>
        <w:t>Mulliken JB</w:t>
      </w:r>
      <w:r w:rsidRPr="0043021F">
        <w:rPr>
          <w:rFonts w:ascii="Book Antiqua" w:hAnsi="Book Antiqua" w:cs="宋体"/>
          <w:color w:val="000000"/>
          <w:sz w:val="24"/>
          <w:szCs w:val="24"/>
        </w:rPr>
        <w:t>, Glowacki J. Hemangiomas and vascular malformations in infants and children: a classification based on endothelial characteristics. </w:t>
      </w:r>
      <w:r w:rsidRPr="0043021F">
        <w:rPr>
          <w:rFonts w:ascii="Book Antiqua" w:hAnsi="Book Antiqua" w:cs="宋体"/>
          <w:i/>
          <w:iCs/>
          <w:color w:val="000000"/>
          <w:sz w:val="24"/>
          <w:szCs w:val="24"/>
        </w:rPr>
        <w:t>Plast Reconstr Surg</w:t>
      </w:r>
      <w:r w:rsidRPr="0043021F">
        <w:rPr>
          <w:rFonts w:ascii="Book Antiqua" w:hAnsi="Book Antiqua" w:cs="宋体"/>
          <w:color w:val="000000"/>
          <w:sz w:val="24"/>
          <w:szCs w:val="24"/>
        </w:rPr>
        <w:t> 1982; </w:t>
      </w:r>
      <w:r w:rsidRPr="0043021F">
        <w:rPr>
          <w:rFonts w:ascii="Book Antiqua" w:hAnsi="Book Antiqua" w:cs="宋体"/>
          <w:b/>
          <w:bCs/>
          <w:color w:val="000000"/>
          <w:sz w:val="24"/>
          <w:szCs w:val="24"/>
        </w:rPr>
        <w:t>69</w:t>
      </w:r>
      <w:r w:rsidRPr="0043021F">
        <w:rPr>
          <w:rFonts w:ascii="Book Antiqua" w:hAnsi="Book Antiqua" w:cs="宋体"/>
          <w:color w:val="000000"/>
          <w:sz w:val="24"/>
          <w:szCs w:val="24"/>
        </w:rPr>
        <w:t>: 412-422 [PMID: 7063565 DOI: 10.1097/00006534-198203000-00002</w:t>
      </w:r>
      <w:r>
        <w:rPr>
          <w:rFonts w:ascii="Book Antiqua" w:hAnsi="Book Antiqua" w:cs="宋体"/>
          <w:color w:val="000000"/>
          <w:sz w:val="24"/>
          <w:szCs w:val="24"/>
        </w:rPr>
        <w:t>]</w:t>
      </w:r>
    </w:p>
    <w:p w14:paraId="26B7CCD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3 </w:t>
      </w:r>
      <w:r w:rsidRPr="0043021F">
        <w:rPr>
          <w:rFonts w:ascii="Book Antiqua" w:hAnsi="Book Antiqua" w:cs="宋体"/>
          <w:b/>
          <w:bCs/>
          <w:color w:val="000000"/>
          <w:sz w:val="24"/>
          <w:szCs w:val="24"/>
        </w:rPr>
        <w:t>Belov S</w:t>
      </w:r>
      <w:r w:rsidRPr="0043021F">
        <w:rPr>
          <w:rFonts w:ascii="Book Antiqua" w:hAnsi="Book Antiqua" w:cs="宋体"/>
          <w:color w:val="000000"/>
          <w:sz w:val="24"/>
          <w:szCs w:val="24"/>
        </w:rPr>
        <w:t>. Anatomopathological classification of congenital vascular defects. </w:t>
      </w:r>
      <w:r w:rsidRPr="0043021F">
        <w:rPr>
          <w:rFonts w:ascii="Book Antiqua" w:hAnsi="Book Antiqua" w:cs="宋体"/>
          <w:i/>
          <w:iCs/>
          <w:color w:val="000000"/>
          <w:sz w:val="24"/>
          <w:szCs w:val="24"/>
        </w:rPr>
        <w:t>Semin Vasc Surg</w:t>
      </w:r>
      <w:r w:rsidRPr="0043021F">
        <w:rPr>
          <w:rFonts w:ascii="Book Antiqua" w:hAnsi="Book Antiqua" w:cs="宋体"/>
          <w:color w:val="000000"/>
          <w:sz w:val="24"/>
          <w:szCs w:val="24"/>
        </w:rPr>
        <w:t> 1993; </w:t>
      </w:r>
      <w:r w:rsidRPr="0043021F">
        <w:rPr>
          <w:rFonts w:ascii="Book Antiqua" w:hAnsi="Book Antiqua" w:cs="宋体"/>
          <w:b/>
          <w:bCs/>
          <w:color w:val="000000"/>
          <w:sz w:val="24"/>
          <w:szCs w:val="24"/>
        </w:rPr>
        <w:t>6</w:t>
      </w:r>
      <w:r w:rsidRPr="0043021F">
        <w:rPr>
          <w:rFonts w:ascii="Book Antiqua" w:hAnsi="Book Antiqua" w:cs="宋体"/>
          <w:color w:val="000000"/>
          <w:sz w:val="24"/>
          <w:szCs w:val="24"/>
        </w:rPr>
        <w:t>: 219-224 [PMID: 8305976]</w:t>
      </w:r>
    </w:p>
    <w:p w14:paraId="743A4B5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 xml:space="preserve">4 </w:t>
      </w:r>
      <w:r w:rsidRPr="0043021F">
        <w:rPr>
          <w:rFonts w:ascii="Book Antiqua" w:hAnsi="Book Antiqua" w:cs="宋体"/>
          <w:b/>
          <w:color w:val="000000"/>
          <w:sz w:val="24"/>
          <w:szCs w:val="24"/>
        </w:rPr>
        <w:t>Enjolras O</w:t>
      </w:r>
      <w:r w:rsidRPr="0043021F">
        <w:rPr>
          <w:rFonts w:ascii="Book Antiqua" w:hAnsi="Book Antiqua" w:cs="宋体"/>
          <w:color w:val="000000"/>
          <w:sz w:val="24"/>
          <w:szCs w:val="24"/>
        </w:rPr>
        <w:t>, Wassef M, Chapot R. Color atlas of vascular tumors and vascular malformations. New York: Cambridge University Press, 2007: 1–11</w:t>
      </w:r>
    </w:p>
    <w:p w14:paraId="7B683BE3"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5 </w:t>
      </w:r>
      <w:r w:rsidRPr="0043021F">
        <w:rPr>
          <w:rFonts w:ascii="Book Antiqua" w:hAnsi="Book Antiqua" w:cs="宋体"/>
          <w:b/>
          <w:bCs/>
          <w:color w:val="000000"/>
          <w:sz w:val="24"/>
          <w:szCs w:val="24"/>
        </w:rPr>
        <w:t>Lee BB</w:t>
      </w:r>
      <w:r w:rsidRPr="0043021F">
        <w:rPr>
          <w:rFonts w:ascii="Book Antiqua" w:hAnsi="Book Antiqua" w:cs="宋体"/>
          <w:color w:val="000000"/>
          <w:sz w:val="24"/>
          <w:szCs w:val="24"/>
        </w:rPr>
        <w:t>, Laredo J, Lee TS, Huh S, Neville R. Terminology and classification of congenital vascular malformations. </w:t>
      </w:r>
      <w:r w:rsidRPr="0043021F">
        <w:rPr>
          <w:rFonts w:ascii="Book Antiqua" w:hAnsi="Book Antiqua" w:cs="宋体"/>
          <w:i/>
          <w:iCs/>
          <w:color w:val="000000"/>
          <w:sz w:val="24"/>
          <w:szCs w:val="24"/>
        </w:rPr>
        <w:t>Phlebology</w:t>
      </w:r>
      <w:r w:rsidRPr="0043021F">
        <w:rPr>
          <w:rFonts w:ascii="Book Antiqua" w:hAnsi="Book Antiqua" w:cs="宋体"/>
          <w:color w:val="000000"/>
          <w:sz w:val="24"/>
          <w:szCs w:val="24"/>
        </w:rPr>
        <w:t> 2007; </w:t>
      </w:r>
      <w:r w:rsidRPr="0043021F">
        <w:rPr>
          <w:rFonts w:ascii="Book Antiqua" w:hAnsi="Book Antiqua" w:cs="宋体"/>
          <w:b/>
          <w:bCs/>
          <w:color w:val="000000"/>
          <w:sz w:val="24"/>
          <w:szCs w:val="24"/>
        </w:rPr>
        <w:t>22</w:t>
      </w:r>
      <w:r w:rsidRPr="0043021F">
        <w:rPr>
          <w:rFonts w:ascii="Book Antiqua" w:hAnsi="Book Antiqua" w:cs="宋体"/>
          <w:color w:val="000000"/>
          <w:sz w:val="24"/>
          <w:szCs w:val="24"/>
        </w:rPr>
        <w:t>: 249-252 [PMID: 18274331 DOI: 10.1258/026835507782655236]</w:t>
      </w:r>
    </w:p>
    <w:p w14:paraId="68CE6F05"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6 </w:t>
      </w:r>
      <w:r w:rsidRPr="0043021F">
        <w:rPr>
          <w:rFonts w:ascii="Book Antiqua" w:hAnsi="Book Antiqua" w:cs="宋体"/>
          <w:b/>
          <w:bCs/>
          <w:color w:val="000000"/>
          <w:sz w:val="24"/>
          <w:szCs w:val="24"/>
        </w:rPr>
        <w:t>Lee BB</w:t>
      </w:r>
      <w:r w:rsidRPr="0043021F">
        <w:rPr>
          <w:rFonts w:ascii="Book Antiqua" w:hAnsi="Book Antiqua" w:cs="宋体"/>
          <w:color w:val="000000"/>
          <w:sz w:val="24"/>
          <w:szCs w:val="24"/>
        </w:rPr>
        <w:t>, Lardeo J, Neville R. Arterio-venous malformation: how much do we know? </w:t>
      </w:r>
      <w:r w:rsidRPr="0043021F">
        <w:rPr>
          <w:rFonts w:ascii="Book Antiqua" w:hAnsi="Book Antiqua" w:cs="宋体"/>
          <w:i/>
          <w:iCs/>
          <w:color w:val="000000"/>
          <w:sz w:val="24"/>
          <w:szCs w:val="24"/>
        </w:rPr>
        <w:t>Phlebology</w:t>
      </w:r>
      <w:r w:rsidRPr="0043021F">
        <w:rPr>
          <w:rFonts w:ascii="Book Antiqua" w:hAnsi="Book Antiqua" w:cs="宋体"/>
          <w:color w:val="000000"/>
          <w:sz w:val="24"/>
          <w:szCs w:val="24"/>
        </w:rPr>
        <w:t> 2009; </w:t>
      </w:r>
      <w:r w:rsidRPr="0043021F">
        <w:rPr>
          <w:rFonts w:ascii="Book Antiqua" w:hAnsi="Book Antiqua" w:cs="宋体"/>
          <w:b/>
          <w:bCs/>
          <w:color w:val="000000"/>
          <w:sz w:val="24"/>
          <w:szCs w:val="24"/>
        </w:rPr>
        <w:t>24</w:t>
      </w:r>
      <w:r w:rsidRPr="0043021F">
        <w:rPr>
          <w:rFonts w:ascii="Book Antiqua" w:hAnsi="Book Antiqua" w:cs="宋体"/>
          <w:color w:val="000000"/>
          <w:sz w:val="24"/>
          <w:szCs w:val="24"/>
        </w:rPr>
        <w:t>: 193-200 [PMID: 19767485 DOI: 10.1258/phleb.2009.009032</w:t>
      </w:r>
      <w:r>
        <w:rPr>
          <w:rFonts w:ascii="Book Antiqua" w:hAnsi="Book Antiqua" w:cs="宋体"/>
          <w:color w:val="000000"/>
          <w:sz w:val="24"/>
          <w:szCs w:val="24"/>
        </w:rPr>
        <w:t>]</w:t>
      </w:r>
    </w:p>
    <w:p w14:paraId="528600E3"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7 </w:t>
      </w:r>
      <w:r w:rsidRPr="0043021F">
        <w:rPr>
          <w:rFonts w:ascii="Book Antiqua" w:hAnsi="Book Antiqua" w:cs="宋体"/>
          <w:b/>
          <w:bCs/>
          <w:color w:val="000000"/>
          <w:sz w:val="24"/>
          <w:szCs w:val="24"/>
        </w:rPr>
        <w:t>Bree AF</w:t>
      </w:r>
      <w:r w:rsidRPr="0043021F">
        <w:rPr>
          <w:rFonts w:ascii="Book Antiqua" w:hAnsi="Book Antiqua" w:cs="宋体"/>
          <w:color w:val="000000"/>
          <w:sz w:val="24"/>
          <w:szCs w:val="24"/>
        </w:rPr>
        <w:t>, Siegfried E, Sotelo-Avila C, Nahass G. Infantile hemangiomas: speculation on placental trophoblastic origin. </w:t>
      </w:r>
      <w:r w:rsidRPr="0043021F">
        <w:rPr>
          <w:rFonts w:ascii="Book Antiqua" w:hAnsi="Book Antiqua" w:cs="宋体"/>
          <w:i/>
          <w:iCs/>
          <w:color w:val="000000"/>
          <w:sz w:val="24"/>
          <w:szCs w:val="24"/>
        </w:rPr>
        <w:t>Arch Dermatol</w:t>
      </w:r>
      <w:r w:rsidRPr="0043021F">
        <w:rPr>
          <w:rFonts w:ascii="Book Antiqua" w:hAnsi="Book Antiqua" w:cs="宋体"/>
          <w:color w:val="000000"/>
          <w:sz w:val="24"/>
          <w:szCs w:val="24"/>
        </w:rPr>
        <w:t> 2001; </w:t>
      </w:r>
      <w:r w:rsidRPr="0043021F">
        <w:rPr>
          <w:rFonts w:ascii="Book Antiqua" w:hAnsi="Book Antiqua" w:cs="宋体"/>
          <w:b/>
          <w:bCs/>
          <w:color w:val="000000"/>
          <w:sz w:val="24"/>
          <w:szCs w:val="24"/>
        </w:rPr>
        <w:t>137</w:t>
      </w:r>
      <w:r w:rsidRPr="0043021F">
        <w:rPr>
          <w:rFonts w:ascii="Book Antiqua" w:hAnsi="Book Antiqua" w:cs="宋体"/>
          <w:color w:val="000000"/>
          <w:sz w:val="24"/>
          <w:szCs w:val="24"/>
        </w:rPr>
        <w:t>: 573-577 [PMID: 11346335 DOI: 10-1001/pubs.Arch]</w:t>
      </w:r>
    </w:p>
    <w:p w14:paraId="79DCD7C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8 </w:t>
      </w:r>
      <w:r w:rsidRPr="0043021F">
        <w:rPr>
          <w:rFonts w:ascii="Book Antiqua" w:hAnsi="Book Antiqua" w:cs="宋体"/>
          <w:b/>
          <w:bCs/>
          <w:color w:val="000000"/>
          <w:sz w:val="24"/>
          <w:szCs w:val="24"/>
        </w:rPr>
        <w:t>Chiller KG</w:t>
      </w:r>
      <w:r w:rsidRPr="0043021F">
        <w:rPr>
          <w:rFonts w:ascii="Book Antiqua" w:hAnsi="Book Antiqua" w:cs="宋体"/>
          <w:color w:val="000000"/>
          <w:sz w:val="24"/>
          <w:szCs w:val="24"/>
        </w:rPr>
        <w:t>, Passaro D, Frieden IJ. Hemangiomas of infancy: clinical characteristics, morphologic subtypes, and their relationship to race, ethnicity, and sex. </w:t>
      </w:r>
      <w:r w:rsidRPr="0043021F">
        <w:rPr>
          <w:rFonts w:ascii="Book Antiqua" w:hAnsi="Book Antiqua" w:cs="宋体"/>
          <w:i/>
          <w:iCs/>
          <w:color w:val="000000"/>
          <w:sz w:val="24"/>
          <w:szCs w:val="24"/>
        </w:rPr>
        <w:t>Arch Dermatol</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138</w:t>
      </w:r>
      <w:r w:rsidRPr="0043021F">
        <w:rPr>
          <w:rFonts w:ascii="Book Antiqua" w:hAnsi="Book Antiqua" w:cs="宋体"/>
          <w:color w:val="000000"/>
          <w:sz w:val="24"/>
          <w:szCs w:val="24"/>
        </w:rPr>
        <w:t>: 1567-1576 [PMID: 12472344 DOI: 10.1001/archderm.138.12.1567</w:t>
      </w:r>
      <w:r>
        <w:rPr>
          <w:rFonts w:ascii="Book Antiqua" w:hAnsi="Book Antiqua" w:cs="宋体"/>
          <w:color w:val="000000"/>
          <w:sz w:val="24"/>
          <w:szCs w:val="24"/>
        </w:rPr>
        <w:t>]</w:t>
      </w:r>
    </w:p>
    <w:p w14:paraId="284F1343" w14:textId="588162C5"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 xml:space="preserve">9 </w:t>
      </w:r>
      <w:r w:rsidRPr="0043021F">
        <w:rPr>
          <w:rFonts w:ascii="Book Antiqua" w:hAnsi="Book Antiqua" w:cs="宋体"/>
          <w:b/>
          <w:color w:val="000000"/>
          <w:sz w:val="24"/>
          <w:szCs w:val="24"/>
        </w:rPr>
        <w:t>Moore CW</w:t>
      </w:r>
      <w:r w:rsidRPr="0043021F">
        <w:rPr>
          <w:rFonts w:ascii="Book Antiqua" w:hAnsi="Book Antiqua" w:cs="宋体"/>
          <w:color w:val="000000"/>
          <w:sz w:val="24"/>
          <w:szCs w:val="24"/>
        </w:rPr>
        <w:t>, Lowe LH. Caffey’s Pediatric Diagnostic Imaging. Philadelphia, PA, Mosby Elsevier, 2008: 1929-1948</w:t>
      </w:r>
    </w:p>
    <w:p w14:paraId="7CA2B1B3"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10 </w:t>
      </w:r>
      <w:r w:rsidRPr="0043021F">
        <w:rPr>
          <w:rFonts w:ascii="Book Antiqua" w:hAnsi="Book Antiqua" w:cs="宋体"/>
          <w:b/>
          <w:bCs/>
          <w:color w:val="000000"/>
          <w:sz w:val="24"/>
          <w:szCs w:val="24"/>
        </w:rPr>
        <w:t>Haggstrom AN</w:t>
      </w:r>
      <w:r w:rsidRPr="0043021F">
        <w:rPr>
          <w:rFonts w:ascii="Book Antiqua" w:hAnsi="Book Antiqua" w:cs="宋体"/>
          <w:color w:val="000000"/>
          <w:sz w:val="24"/>
          <w:szCs w:val="24"/>
        </w:rPr>
        <w:t>, Drolet BA, Baselga E, Chamlin SL, Garzon MC, Horii KA, Lucky AW, Mancini AJ, Metry DW, Newell B, Nopper AJ, Frieden IJ. Prospective study of infantile hemangiomas: clinical characteristics predicting complications and treatment. </w:t>
      </w:r>
      <w:r w:rsidRPr="0043021F">
        <w:rPr>
          <w:rFonts w:ascii="Book Antiqua" w:hAnsi="Book Antiqua" w:cs="宋体"/>
          <w:i/>
          <w:iCs/>
          <w:color w:val="000000"/>
          <w:sz w:val="24"/>
          <w:szCs w:val="24"/>
        </w:rPr>
        <w:t>Pediatrics</w:t>
      </w:r>
      <w:r w:rsidRPr="0043021F">
        <w:rPr>
          <w:rFonts w:ascii="Book Antiqua" w:hAnsi="Book Antiqua" w:cs="宋体"/>
          <w:color w:val="000000"/>
          <w:sz w:val="24"/>
          <w:szCs w:val="24"/>
        </w:rPr>
        <w:t> 2006; </w:t>
      </w:r>
      <w:r w:rsidRPr="0043021F">
        <w:rPr>
          <w:rFonts w:ascii="Book Antiqua" w:hAnsi="Book Antiqua" w:cs="宋体"/>
          <w:b/>
          <w:bCs/>
          <w:color w:val="000000"/>
          <w:sz w:val="24"/>
          <w:szCs w:val="24"/>
        </w:rPr>
        <w:t>118</w:t>
      </w:r>
      <w:r w:rsidRPr="0043021F">
        <w:rPr>
          <w:rFonts w:ascii="Book Antiqua" w:hAnsi="Book Antiqua" w:cs="宋体"/>
          <w:color w:val="000000"/>
          <w:sz w:val="24"/>
          <w:szCs w:val="24"/>
        </w:rPr>
        <w:t>: 882-887 [PMID: 16950977 DOI: 10.1542/peds.2006-0413</w:t>
      </w:r>
      <w:r>
        <w:rPr>
          <w:rFonts w:ascii="Book Antiqua" w:hAnsi="Book Antiqua" w:cs="宋体"/>
          <w:color w:val="000000"/>
          <w:sz w:val="24"/>
          <w:szCs w:val="24"/>
        </w:rPr>
        <w:t>]</w:t>
      </w:r>
    </w:p>
    <w:p w14:paraId="0888215B"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11 </w:t>
      </w:r>
      <w:r w:rsidRPr="0043021F">
        <w:rPr>
          <w:rFonts w:ascii="Book Antiqua" w:hAnsi="Book Antiqua" w:cs="宋体"/>
          <w:b/>
          <w:bCs/>
          <w:color w:val="000000"/>
          <w:sz w:val="24"/>
          <w:szCs w:val="24"/>
        </w:rPr>
        <w:t>Krol A</w:t>
      </w:r>
      <w:r w:rsidRPr="0043021F">
        <w:rPr>
          <w:rFonts w:ascii="Book Antiqua" w:hAnsi="Book Antiqua" w:cs="宋体"/>
          <w:color w:val="000000"/>
          <w:sz w:val="24"/>
          <w:szCs w:val="24"/>
        </w:rPr>
        <w:t>, MacArthur CJ. Congenital hemangiomas: rapidly involuting and noninvoluting congenital hemangiomas. </w:t>
      </w:r>
      <w:r w:rsidRPr="0043021F">
        <w:rPr>
          <w:rFonts w:ascii="Book Antiqua" w:hAnsi="Book Antiqua" w:cs="宋体"/>
          <w:i/>
          <w:iCs/>
          <w:color w:val="000000"/>
          <w:sz w:val="24"/>
          <w:szCs w:val="24"/>
        </w:rPr>
        <w:t>Arch Facial Plast Surg</w:t>
      </w:r>
      <w:r w:rsidRPr="0043021F">
        <w:rPr>
          <w:rFonts w:ascii="Book Antiqua" w:hAnsi="Book Antiqua" w:cs="宋体"/>
          <w:color w:val="000000"/>
          <w:sz w:val="24"/>
          <w:szCs w:val="24"/>
        </w:rPr>
        <w:t> </w:t>
      </w:r>
      <w:r>
        <w:rPr>
          <w:rFonts w:ascii="Book Antiqua" w:hAnsi="Book Antiqua" w:cs="宋体" w:hint="eastAsia"/>
          <w:color w:val="000000"/>
          <w:sz w:val="24"/>
          <w:szCs w:val="24"/>
        </w:rPr>
        <w:t>2005</w:t>
      </w:r>
      <w:r w:rsidRPr="0043021F">
        <w:rPr>
          <w:rFonts w:ascii="Book Antiqua" w:hAnsi="Book Antiqua" w:cs="宋体"/>
          <w:color w:val="000000"/>
          <w:sz w:val="24"/>
          <w:szCs w:val="24"/>
        </w:rPr>
        <w:t>; </w:t>
      </w:r>
      <w:r w:rsidRPr="0043021F">
        <w:rPr>
          <w:rFonts w:ascii="Book Antiqua" w:hAnsi="Book Antiqua" w:cs="宋体"/>
          <w:b/>
          <w:bCs/>
          <w:color w:val="000000"/>
          <w:sz w:val="24"/>
          <w:szCs w:val="24"/>
        </w:rPr>
        <w:t>7</w:t>
      </w:r>
      <w:r w:rsidRPr="0043021F">
        <w:rPr>
          <w:rFonts w:ascii="Book Antiqua" w:hAnsi="Book Antiqua" w:cs="宋体"/>
          <w:color w:val="000000"/>
          <w:sz w:val="24"/>
          <w:szCs w:val="24"/>
        </w:rPr>
        <w:t>: 307-311 [PMID: 16172338 DOI: 10.1001/archfaci.7.5.307</w:t>
      </w:r>
      <w:r>
        <w:rPr>
          <w:rFonts w:ascii="Book Antiqua" w:hAnsi="Book Antiqua" w:cs="宋体"/>
          <w:color w:val="000000"/>
          <w:sz w:val="24"/>
          <w:szCs w:val="24"/>
        </w:rPr>
        <w:t>]</w:t>
      </w:r>
    </w:p>
    <w:p w14:paraId="6974672A"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12 </w:t>
      </w:r>
      <w:r w:rsidRPr="0043021F">
        <w:rPr>
          <w:rFonts w:ascii="Book Antiqua" w:hAnsi="Book Antiqua" w:cs="宋体"/>
          <w:b/>
          <w:bCs/>
          <w:color w:val="000000"/>
          <w:sz w:val="24"/>
          <w:szCs w:val="24"/>
        </w:rPr>
        <w:t>Mulliken JB</w:t>
      </w:r>
      <w:r w:rsidRPr="0043021F">
        <w:rPr>
          <w:rFonts w:ascii="Book Antiqua" w:hAnsi="Book Antiqua" w:cs="宋体"/>
          <w:color w:val="000000"/>
          <w:sz w:val="24"/>
          <w:szCs w:val="24"/>
        </w:rPr>
        <w:t>, Enjolras O. Congenital hemangiomas and infantile hemangioma: missing links. </w:t>
      </w:r>
      <w:r w:rsidRPr="0043021F">
        <w:rPr>
          <w:rFonts w:ascii="Book Antiqua" w:hAnsi="Book Antiqua" w:cs="宋体"/>
          <w:i/>
          <w:iCs/>
          <w:color w:val="000000"/>
          <w:sz w:val="24"/>
          <w:szCs w:val="24"/>
        </w:rPr>
        <w:t>J Am Acad Dermatol</w:t>
      </w:r>
      <w:r w:rsidRPr="0043021F">
        <w:rPr>
          <w:rFonts w:ascii="Book Antiqua" w:hAnsi="Book Antiqua" w:cs="宋体"/>
          <w:color w:val="000000"/>
          <w:sz w:val="24"/>
          <w:szCs w:val="24"/>
        </w:rPr>
        <w:t> 2004; </w:t>
      </w:r>
      <w:r w:rsidRPr="0043021F">
        <w:rPr>
          <w:rFonts w:ascii="Book Antiqua" w:hAnsi="Book Antiqua" w:cs="宋体"/>
          <w:b/>
          <w:bCs/>
          <w:color w:val="000000"/>
          <w:sz w:val="24"/>
          <w:szCs w:val="24"/>
        </w:rPr>
        <w:t>50</w:t>
      </w:r>
      <w:r w:rsidRPr="0043021F">
        <w:rPr>
          <w:rFonts w:ascii="Book Antiqua" w:hAnsi="Book Antiqua" w:cs="宋体"/>
          <w:color w:val="000000"/>
          <w:sz w:val="24"/>
          <w:szCs w:val="24"/>
        </w:rPr>
        <w:t>: 875-882 [PMID: 15153887 DOI: 10.1016/j.jaad.2003.10.670</w:t>
      </w:r>
      <w:r>
        <w:rPr>
          <w:rFonts w:ascii="Book Antiqua" w:hAnsi="Book Antiqua" w:cs="宋体"/>
          <w:color w:val="000000"/>
          <w:sz w:val="24"/>
          <w:szCs w:val="24"/>
        </w:rPr>
        <w:t>]</w:t>
      </w:r>
    </w:p>
    <w:p w14:paraId="31A69E8F"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13 </w:t>
      </w:r>
      <w:r w:rsidRPr="0043021F">
        <w:rPr>
          <w:rFonts w:ascii="Book Antiqua" w:hAnsi="Book Antiqua" w:cs="宋体"/>
          <w:b/>
          <w:bCs/>
          <w:color w:val="000000"/>
          <w:sz w:val="24"/>
          <w:szCs w:val="24"/>
        </w:rPr>
        <w:t>Fernández Y</w:t>
      </w:r>
      <w:r w:rsidRPr="0043021F">
        <w:rPr>
          <w:rFonts w:ascii="Book Antiqua" w:hAnsi="Book Antiqua" w:cs="宋体"/>
          <w:color w:val="000000"/>
          <w:sz w:val="24"/>
          <w:szCs w:val="24"/>
        </w:rPr>
        <w:t>, Bernabeu-Wittel M, García-Morillo JS. Kaposiform hemangioendothelioma. </w:t>
      </w:r>
      <w:r w:rsidRPr="0043021F">
        <w:rPr>
          <w:rFonts w:ascii="Book Antiqua" w:hAnsi="Book Antiqua" w:cs="宋体"/>
          <w:i/>
          <w:iCs/>
          <w:color w:val="000000"/>
          <w:sz w:val="24"/>
          <w:szCs w:val="24"/>
        </w:rPr>
        <w:t>Eur J Intern Med</w:t>
      </w:r>
      <w:r w:rsidRPr="0043021F">
        <w:rPr>
          <w:rFonts w:ascii="Book Antiqua" w:hAnsi="Book Antiqua" w:cs="宋体"/>
          <w:color w:val="000000"/>
          <w:sz w:val="24"/>
          <w:szCs w:val="24"/>
        </w:rPr>
        <w:t> 2009; </w:t>
      </w:r>
      <w:r w:rsidRPr="0043021F">
        <w:rPr>
          <w:rFonts w:ascii="Book Antiqua" w:hAnsi="Book Antiqua" w:cs="宋体"/>
          <w:b/>
          <w:bCs/>
          <w:color w:val="000000"/>
          <w:sz w:val="24"/>
          <w:szCs w:val="24"/>
        </w:rPr>
        <w:t>20</w:t>
      </w:r>
      <w:r w:rsidRPr="0043021F">
        <w:rPr>
          <w:rFonts w:ascii="Book Antiqua" w:hAnsi="Book Antiqua" w:cs="宋体"/>
          <w:color w:val="000000"/>
          <w:sz w:val="24"/>
          <w:szCs w:val="24"/>
        </w:rPr>
        <w:t>: 106-113 [PMID: 19327597 DOI: 10.1016/j.ejim.2008.06.008</w:t>
      </w:r>
      <w:r>
        <w:rPr>
          <w:rFonts w:ascii="Book Antiqua" w:hAnsi="Book Antiqua" w:cs="宋体"/>
          <w:color w:val="000000"/>
          <w:sz w:val="24"/>
          <w:szCs w:val="24"/>
        </w:rPr>
        <w:t>]</w:t>
      </w:r>
    </w:p>
    <w:p w14:paraId="601DA7CB"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14 </w:t>
      </w:r>
      <w:r w:rsidRPr="0043021F">
        <w:rPr>
          <w:rFonts w:ascii="Book Antiqua" w:hAnsi="Book Antiqua" w:cs="宋体"/>
          <w:b/>
          <w:bCs/>
          <w:color w:val="000000"/>
          <w:sz w:val="24"/>
          <w:szCs w:val="24"/>
        </w:rPr>
        <w:t>Hyodoh H</w:t>
      </w:r>
      <w:r w:rsidRPr="0043021F">
        <w:rPr>
          <w:rFonts w:ascii="Book Antiqua" w:hAnsi="Book Antiqua" w:cs="宋体"/>
          <w:color w:val="000000"/>
          <w:sz w:val="24"/>
          <w:szCs w:val="24"/>
        </w:rPr>
        <w:t>, Hori M, Akiba H, Tamakawa M, Hyodoh K, Hareyama M. Peripheral vascular malformations: imaging, treatment approaches, and therapeutic issues. </w:t>
      </w:r>
      <w:r w:rsidRPr="0043021F">
        <w:rPr>
          <w:rFonts w:ascii="Book Antiqua" w:hAnsi="Book Antiqua" w:cs="宋体"/>
          <w:i/>
          <w:iCs/>
          <w:color w:val="000000"/>
          <w:sz w:val="24"/>
          <w:szCs w:val="24"/>
        </w:rPr>
        <w:t>Radiographics</w:t>
      </w:r>
      <w:r w:rsidRPr="0043021F">
        <w:rPr>
          <w:rFonts w:ascii="Book Antiqua" w:hAnsi="Book Antiqua" w:cs="宋体"/>
          <w:color w:val="000000"/>
          <w:sz w:val="24"/>
          <w:szCs w:val="24"/>
        </w:rPr>
        <w:t> 2005; </w:t>
      </w:r>
      <w:r w:rsidRPr="0043021F">
        <w:rPr>
          <w:rFonts w:ascii="Book Antiqua" w:hAnsi="Book Antiqua" w:cs="宋体"/>
          <w:b/>
          <w:bCs/>
          <w:color w:val="000000"/>
          <w:sz w:val="24"/>
          <w:szCs w:val="24"/>
        </w:rPr>
        <w:t>25 Suppl 1</w:t>
      </w:r>
      <w:r w:rsidRPr="0043021F">
        <w:rPr>
          <w:rFonts w:ascii="Book Antiqua" w:hAnsi="Book Antiqua" w:cs="宋体"/>
          <w:color w:val="000000"/>
          <w:sz w:val="24"/>
          <w:szCs w:val="24"/>
        </w:rPr>
        <w:t>: S159-S171 [PMID: 16227489 DOI: 10.1148/rg.25si055509</w:t>
      </w:r>
      <w:r>
        <w:rPr>
          <w:rFonts w:ascii="Book Antiqua" w:hAnsi="Book Antiqua" w:cs="宋体"/>
          <w:color w:val="000000"/>
          <w:sz w:val="24"/>
          <w:szCs w:val="24"/>
        </w:rPr>
        <w:t>]</w:t>
      </w:r>
    </w:p>
    <w:p w14:paraId="6CBAFA66"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15 </w:t>
      </w:r>
      <w:r w:rsidRPr="0043021F">
        <w:rPr>
          <w:rFonts w:ascii="Book Antiqua" w:hAnsi="Book Antiqua" w:cs="宋体"/>
          <w:b/>
          <w:bCs/>
          <w:color w:val="000000"/>
          <w:sz w:val="24"/>
          <w:szCs w:val="24"/>
        </w:rPr>
        <w:t>Donnelly LF</w:t>
      </w:r>
      <w:r w:rsidRPr="0043021F">
        <w:rPr>
          <w:rFonts w:ascii="Book Antiqua" w:hAnsi="Book Antiqua" w:cs="宋体"/>
          <w:color w:val="000000"/>
          <w:sz w:val="24"/>
          <w:szCs w:val="24"/>
        </w:rPr>
        <w:t>, Adams DM, Bisset GS. Vascular malformations and hemangiomas: a practical approach in a multidisciplinary clinic.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2000; </w:t>
      </w:r>
      <w:r w:rsidRPr="0043021F">
        <w:rPr>
          <w:rFonts w:ascii="Book Antiqua" w:hAnsi="Book Antiqua" w:cs="宋体"/>
          <w:b/>
          <w:bCs/>
          <w:color w:val="000000"/>
          <w:sz w:val="24"/>
          <w:szCs w:val="24"/>
        </w:rPr>
        <w:t>174</w:t>
      </w:r>
      <w:r w:rsidRPr="0043021F">
        <w:rPr>
          <w:rFonts w:ascii="Book Antiqua" w:hAnsi="Book Antiqua" w:cs="宋体"/>
          <w:color w:val="000000"/>
          <w:sz w:val="24"/>
          <w:szCs w:val="24"/>
        </w:rPr>
        <w:t>: 597-608 [PMID: 10701595 DOI: 10.2214/ajr.174.3.1740597</w:t>
      </w:r>
      <w:r>
        <w:rPr>
          <w:rFonts w:ascii="Book Antiqua" w:hAnsi="Book Antiqua" w:cs="宋体"/>
          <w:color w:val="000000"/>
          <w:sz w:val="24"/>
          <w:szCs w:val="24"/>
        </w:rPr>
        <w:t>]</w:t>
      </w:r>
    </w:p>
    <w:p w14:paraId="5C250B39"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16 </w:t>
      </w:r>
      <w:r w:rsidRPr="0043021F">
        <w:rPr>
          <w:rFonts w:ascii="Book Antiqua" w:hAnsi="Book Antiqua" w:cs="宋体"/>
          <w:b/>
          <w:bCs/>
          <w:color w:val="000000"/>
          <w:sz w:val="24"/>
          <w:szCs w:val="24"/>
        </w:rPr>
        <w:t>Paltiel HJ</w:t>
      </w:r>
      <w:r w:rsidRPr="0043021F">
        <w:rPr>
          <w:rFonts w:ascii="Book Antiqua" w:hAnsi="Book Antiqua" w:cs="宋体"/>
          <w:color w:val="000000"/>
          <w:sz w:val="24"/>
          <w:szCs w:val="24"/>
        </w:rPr>
        <w:t>, Burrows PE, Kozakewich HP, Zurakowski D, Mulliken JB. Soft-tissue vascular anomalies: utility of US for diagnosis. </w:t>
      </w:r>
      <w:r w:rsidRPr="0043021F">
        <w:rPr>
          <w:rFonts w:ascii="Book Antiqua" w:hAnsi="Book Antiqua" w:cs="宋体"/>
          <w:i/>
          <w:iCs/>
          <w:color w:val="000000"/>
          <w:sz w:val="24"/>
          <w:szCs w:val="24"/>
        </w:rPr>
        <w:t>Radiology</w:t>
      </w:r>
      <w:r w:rsidRPr="0043021F">
        <w:rPr>
          <w:rFonts w:ascii="Book Antiqua" w:hAnsi="Book Antiqua" w:cs="宋体"/>
          <w:color w:val="000000"/>
          <w:sz w:val="24"/>
          <w:szCs w:val="24"/>
        </w:rPr>
        <w:t> 2000; </w:t>
      </w:r>
      <w:r w:rsidRPr="0043021F">
        <w:rPr>
          <w:rFonts w:ascii="Book Antiqua" w:hAnsi="Book Antiqua" w:cs="宋体"/>
          <w:b/>
          <w:bCs/>
          <w:color w:val="000000"/>
          <w:sz w:val="24"/>
          <w:szCs w:val="24"/>
        </w:rPr>
        <w:t>214</w:t>
      </w:r>
      <w:r w:rsidRPr="0043021F">
        <w:rPr>
          <w:rFonts w:ascii="Book Antiqua" w:hAnsi="Book Antiqua" w:cs="宋体"/>
          <w:color w:val="000000"/>
          <w:sz w:val="24"/>
          <w:szCs w:val="24"/>
        </w:rPr>
        <w:t>: 747-754 [PMID: 10715041 DOI: 10.1148/radiology.214.3.r00mr21747</w:t>
      </w:r>
      <w:r>
        <w:rPr>
          <w:rFonts w:ascii="Book Antiqua" w:hAnsi="Book Antiqua" w:cs="宋体"/>
          <w:color w:val="000000"/>
          <w:sz w:val="24"/>
          <w:szCs w:val="24"/>
        </w:rPr>
        <w:t>]</w:t>
      </w:r>
    </w:p>
    <w:p w14:paraId="142C6067"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17 </w:t>
      </w:r>
      <w:r w:rsidRPr="0043021F">
        <w:rPr>
          <w:rFonts w:ascii="Book Antiqua" w:hAnsi="Book Antiqua" w:cs="宋体"/>
          <w:b/>
          <w:bCs/>
          <w:color w:val="000000"/>
          <w:sz w:val="24"/>
          <w:szCs w:val="24"/>
        </w:rPr>
        <w:t>Rak KM</w:t>
      </w:r>
      <w:r w:rsidRPr="0043021F">
        <w:rPr>
          <w:rFonts w:ascii="Book Antiqua" w:hAnsi="Book Antiqua" w:cs="宋体"/>
          <w:color w:val="000000"/>
          <w:sz w:val="24"/>
          <w:szCs w:val="24"/>
        </w:rPr>
        <w:t>, Yakes WF, Ray RL, Dreisbach JN, Parker SH, Luethke JM, Stavros AT, Slater DD, Burke BJ. MR imaging of symptomatic peripheral vascular malformations.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1992; </w:t>
      </w:r>
      <w:r w:rsidRPr="0043021F">
        <w:rPr>
          <w:rFonts w:ascii="Book Antiqua" w:hAnsi="Book Antiqua" w:cs="宋体"/>
          <w:b/>
          <w:bCs/>
          <w:color w:val="000000"/>
          <w:sz w:val="24"/>
          <w:szCs w:val="24"/>
        </w:rPr>
        <w:t>159</w:t>
      </w:r>
      <w:r w:rsidRPr="0043021F">
        <w:rPr>
          <w:rFonts w:ascii="Book Antiqua" w:hAnsi="Book Antiqua" w:cs="宋体"/>
          <w:color w:val="000000"/>
          <w:sz w:val="24"/>
          <w:szCs w:val="24"/>
        </w:rPr>
        <w:t>: 107-112 [PMID: 1609682 DOI: 10.2214/ajr.159.1.1609682</w:t>
      </w:r>
      <w:r>
        <w:rPr>
          <w:rFonts w:ascii="Book Antiqua" w:hAnsi="Book Antiqua" w:cs="宋体"/>
          <w:color w:val="000000"/>
          <w:sz w:val="24"/>
          <w:szCs w:val="24"/>
        </w:rPr>
        <w:t>]</w:t>
      </w:r>
    </w:p>
    <w:p w14:paraId="057B08F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18 </w:t>
      </w:r>
      <w:r w:rsidRPr="0043021F">
        <w:rPr>
          <w:rFonts w:ascii="Book Antiqua" w:hAnsi="Book Antiqua" w:cs="宋体"/>
          <w:b/>
          <w:bCs/>
          <w:color w:val="000000"/>
          <w:sz w:val="24"/>
          <w:szCs w:val="24"/>
        </w:rPr>
        <w:t>van Rijswijk CS</w:t>
      </w:r>
      <w:r w:rsidRPr="0043021F">
        <w:rPr>
          <w:rFonts w:ascii="Book Antiqua" w:hAnsi="Book Antiqua" w:cs="宋体"/>
          <w:color w:val="000000"/>
          <w:sz w:val="24"/>
          <w:szCs w:val="24"/>
        </w:rPr>
        <w:t>, van der Linden E, van der Woude HJ, van Baalen JM, Bloem JL. Value of dynamic contrast-enhanced MR imaging in diagnosing and classifying peripheral vascular malformations.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178</w:t>
      </w:r>
      <w:r w:rsidRPr="0043021F">
        <w:rPr>
          <w:rFonts w:ascii="Book Antiqua" w:hAnsi="Book Antiqua" w:cs="宋体"/>
          <w:color w:val="000000"/>
          <w:sz w:val="24"/>
          <w:szCs w:val="24"/>
        </w:rPr>
        <w:t>: 1181-1187 [PMID: 11959728 DOI: 10.2214/ajr.178.5.1781181</w:t>
      </w:r>
      <w:r>
        <w:rPr>
          <w:rFonts w:ascii="Book Antiqua" w:hAnsi="Book Antiqua" w:cs="宋体"/>
          <w:color w:val="000000"/>
          <w:sz w:val="24"/>
          <w:szCs w:val="24"/>
        </w:rPr>
        <w:t>]</w:t>
      </w:r>
    </w:p>
    <w:p w14:paraId="5C13B263"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19 </w:t>
      </w:r>
      <w:r w:rsidRPr="0043021F">
        <w:rPr>
          <w:rFonts w:ascii="Book Antiqua" w:hAnsi="Book Antiqua" w:cs="宋体"/>
          <w:b/>
          <w:bCs/>
          <w:color w:val="000000"/>
          <w:sz w:val="24"/>
          <w:szCs w:val="24"/>
        </w:rPr>
        <w:t>Meyer JS</w:t>
      </w:r>
      <w:r w:rsidRPr="0043021F">
        <w:rPr>
          <w:rFonts w:ascii="Book Antiqua" w:hAnsi="Book Antiqua" w:cs="宋体"/>
          <w:color w:val="000000"/>
          <w:sz w:val="24"/>
          <w:szCs w:val="24"/>
        </w:rPr>
        <w:t>, Hoffer FA, Barnes PD, Mulliken JB. Biological classification of soft-tissue vascular anomalies: MR correlation.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1991; </w:t>
      </w:r>
      <w:r w:rsidRPr="0043021F">
        <w:rPr>
          <w:rFonts w:ascii="Book Antiqua" w:hAnsi="Book Antiqua" w:cs="宋体"/>
          <w:b/>
          <w:bCs/>
          <w:color w:val="000000"/>
          <w:sz w:val="24"/>
          <w:szCs w:val="24"/>
        </w:rPr>
        <w:t>157</w:t>
      </w:r>
      <w:r w:rsidRPr="0043021F">
        <w:rPr>
          <w:rFonts w:ascii="Book Antiqua" w:hAnsi="Book Antiqua" w:cs="宋体"/>
          <w:color w:val="000000"/>
          <w:sz w:val="24"/>
          <w:szCs w:val="24"/>
        </w:rPr>
        <w:t>: 559-564 [PMID: 1872245 DOI: 10.2214/ajr.157.3.1872245</w:t>
      </w:r>
      <w:r>
        <w:rPr>
          <w:rFonts w:ascii="Book Antiqua" w:hAnsi="Book Antiqua" w:cs="宋体"/>
          <w:color w:val="000000"/>
          <w:sz w:val="24"/>
          <w:szCs w:val="24"/>
        </w:rPr>
        <w:t>]</w:t>
      </w:r>
    </w:p>
    <w:p w14:paraId="7AAF64D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20 </w:t>
      </w:r>
      <w:r w:rsidRPr="0043021F">
        <w:rPr>
          <w:rFonts w:ascii="Book Antiqua" w:hAnsi="Book Antiqua" w:cs="宋体"/>
          <w:b/>
          <w:bCs/>
          <w:color w:val="000000"/>
          <w:sz w:val="24"/>
          <w:szCs w:val="24"/>
        </w:rPr>
        <w:t>Garzon MC</w:t>
      </w:r>
      <w:r w:rsidRPr="0043021F">
        <w:rPr>
          <w:rFonts w:ascii="Book Antiqua" w:hAnsi="Book Antiqua" w:cs="宋体"/>
          <w:color w:val="000000"/>
          <w:sz w:val="24"/>
          <w:szCs w:val="24"/>
        </w:rPr>
        <w:t>, Huang JT, Enjolras O, Frieden IJ. Vascular malformations: Part I. </w:t>
      </w:r>
      <w:r w:rsidRPr="0043021F">
        <w:rPr>
          <w:rFonts w:ascii="Book Antiqua" w:hAnsi="Book Antiqua" w:cs="宋体"/>
          <w:i/>
          <w:iCs/>
          <w:color w:val="000000"/>
          <w:sz w:val="24"/>
          <w:szCs w:val="24"/>
        </w:rPr>
        <w:t>J Am Acad Dermatol</w:t>
      </w:r>
      <w:r w:rsidRPr="0043021F">
        <w:rPr>
          <w:rFonts w:ascii="Book Antiqua" w:hAnsi="Book Antiqua" w:cs="宋体"/>
          <w:color w:val="000000"/>
          <w:sz w:val="24"/>
          <w:szCs w:val="24"/>
        </w:rPr>
        <w:t> 2007; </w:t>
      </w:r>
      <w:r w:rsidRPr="0043021F">
        <w:rPr>
          <w:rFonts w:ascii="Book Antiqua" w:hAnsi="Book Antiqua" w:cs="宋体"/>
          <w:b/>
          <w:bCs/>
          <w:color w:val="000000"/>
          <w:sz w:val="24"/>
          <w:szCs w:val="24"/>
        </w:rPr>
        <w:t>56</w:t>
      </w:r>
      <w:r w:rsidRPr="0043021F">
        <w:rPr>
          <w:rFonts w:ascii="Book Antiqua" w:hAnsi="Book Antiqua" w:cs="宋体"/>
          <w:color w:val="000000"/>
          <w:sz w:val="24"/>
          <w:szCs w:val="24"/>
        </w:rPr>
        <w:t>: 353-70; quiz 371-4 [PMID: 17317485 DOI: 10.1016/j.jaad.2006.05.069</w:t>
      </w:r>
      <w:r>
        <w:rPr>
          <w:rFonts w:ascii="Book Antiqua" w:hAnsi="Book Antiqua" w:cs="宋体"/>
          <w:color w:val="000000"/>
          <w:sz w:val="24"/>
          <w:szCs w:val="24"/>
        </w:rPr>
        <w:t>]</w:t>
      </w:r>
    </w:p>
    <w:p w14:paraId="35BB927F"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21 </w:t>
      </w:r>
      <w:r w:rsidRPr="0043021F">
        <w:rPr>
          <w:rFonts w:ascii="Book Antiqua" w:hAnsi="Book Antiqua" w:cs="宋体"/>
          <w:b/>
          <w:bCs/>
          <w:color w:val="000000"/>
          <w:sz w:val="24"/>
          <w:szCs w:val="24"/>
        </w:rPr>
        <w:t>Finley JL</w:t>
      </w:r>
      <w:r w:rsidRPr="0043021F">
        <w:rPr>
          <w:rFonts w:ascii="Book Antiqua" w:hAnsi="Book Antiqua" w:cs="宋体"/>
          <w:color w:val="000000"/>
          <w:sz w:val="24"/>
          <w:szCs w:val="24"/>
        </w:rPr>
        <w:t>, Clark RA, Colvin RB, Blackman R, Noe J, Rosen S. Immunofluorescent staining with antibodies to factor VIII, fibronectin, and collagenous basement membrane protein in normal human skin and port wine stains. </w:t>
      </w:r>
      <w:r w:rsidRPr="0043021F">
        <w:rPr>
          <w:rFonts w:ascii="Book Antiqua" w:hAnsi="Book Antiqua" w:cs="宋体"/>
          <w:i/>
          <w:iCs/>
          <w:color w:val="000000"/>
          <w:sz w:val="24"/>
          <w:szCs w:val="24"/>
        </w:rPr>
        <w:t>Arch Dermatol</w:t>
      </w:r>
      <w:r w:rsidRPr="0043021F">
        <w:rPr>
          <w:rFonts w:ascii="Book Antiqua" w:hAnsi="Book Antiqua" w:cs="宋体"/>
          <w:color w:val="000000"/>
          <w:sz w:val="24"/>
          <w:szCs w:val="24"/>
        </w:rPr>
        <w:t> 1982; </w:t>
      </w:r>
      <w:r w:rsidRPr="0043021F">
        <w:rPr>
          <w:rFonts w:ascii="Book Antiqua" w:hAnsi="Book Antiqua" w:cs="宋体"/>
          <w:b/>
          <w:bCs/>
          <w:color w:val="000000"/>
          <w:sz w:val="24"/>
          <w:szCs w:val="24"/>
        </w:rPr>
        <w:t>118</w:t>
      </w:r>
      <w:r w:rsidRPr="0043021F">
        <w:rPr>
          <w:rFonts w:ascii="Book Antiqua" w:hAnsi="Book Antiqua" w:cs="宋体"/>
          <w:color w:val="000000"/>
          <w:sz w:val="24"/>
          <w:szCs w:val="24"/>
        </w:rPr>
        <w:t>: 971-975 [PMID: 6816146 DOI: 10.1001/archderm.1982.01650240015012</w:t>
      </w:r>
      <w:r>
        <w:rPr>
          <w:rFonts w:ascii="Book Antiqua" w:hAnsi="Book Antiqua" w:cs="宋体"/>
          <w:color w:val="000000"/>
          <w:sz w:val="24"/>
          <w:szCs w:val="24"/>
        </w:rPr>
        <w:t>]</w:t>
      </w:r>
    </w:p>
    <w:p w14:paraId="77EFF39E"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22 </w:t>
      </w:r>
      <w:r w:rsidRPr="0043021F">
        <w:rPr>
          <w:rFonts w:ascii="Book Antiqua" w:hAnsi="Book Antiqua" w:cs="宋体"/>
          <w:b/>
          <w:bCs/>
          <w:color w:val="000000"/>
          <w:sz w:val="24"/>
          <w:szCs w:val="24"/>
        </w:rPr>
        <w:t>Vural E</w:t>
      </w:r>
      <w:r w:rsidRPr="0043021F">
        <w:rPr>
          <w:rFonts w:ascii="Book Antiqua" w:hAnsi="Book Antiqua" w:cs="宋体"/>
          <w:color w:val="000000"/>
          <w:sz w:val="24"/>
          <w:szCs w:val="24"/>
        </w:rPr>
        <w:t>, Ramakrishnan J, Cetin N, Buckmiller L, Suen JY, Fan CY. The expression of vascular endothelial growth factor and its receptors in port-wine stains. </w:t>
      </w:r>
      <w:r w:rsidRPr="0043021F">
        <w:rPr>
          <w:rFonts w:ascii="Book Antiqua" w:hAnsi="Book Antiqua" w:cs="宋体"/>
          <w:i/>
          <w:iCs/>
          <w:color w:val="000000"/>
          <w:sz w:val="24"/>
          <w:szCs w:val="24"/>
        </w:rPr>
        <w:t>Otolaryngol Head Neck Surg</w:t>
      </w:r>
      <w:r w:rsidRPr="0043021F">
        <w:rPr>
          <w:rFonts w:ascii="Book Antiqua" w:hAnsi="Book Antiqua" w:cs="宋体"/>
          <w:color w:val="000000"/>
          <w:sz w:val="24"/>
          <w:szCs w:val="24"/>
        </w:rPr>
        <w:t> 2008; </w:t>
      </w:r>
      <w:r w:rsidRPr="0043021F">
        <w:rPr>
          <w:rFonts w:ascii="Book Antiqua" w:hAnsi="Book Antiqua" w:cs="宋体"/>
          <w:b/>
          <w:bCs/>
          <w:color w:val="000000"/>
          <w:sz w:val="24"/>
          <w:szCs w:val="24"/>
        </w:rPr>
        <w:t>139</w:t>
      </w:r>
      <w:r w:rsidRPr="0043021F">
        <w:rPr>
          <w:rFonts w:ascii="Book Antiqua" w:hAnsi="Book Antiqua" w:cs="宋体"/>
          <w:color w:val="000000"/>
          <w:sz w:val="24"/>
          <w:szCs w:val="24"/>
        </w:rPr>
        <w:t>: 560-564 [PMID: 18922344 DOI: 10.1016/j.otohns.2008.07.015</w:t>
      </w:r>
      <w:r>
        <w:rPr>
          <w:rFonts w:ascii="Book Antiqua" w:hAnsi="Book Antiqua" w:cs="宋体"/>
          <w:color w:val="000000"/>
          <w:sz w:val="24"/>
          <w:szCs w:val="24"/>
        </w:rPr>
        <w:t>]</w:t>
      </w:r>
    </w:p>
    <w:p w14:paraId="4B61DA4D"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23 </w:t>
      </w:r>
      <w:r w:rsidRPr="0043021F">
        <w:rPr>
          <w:rFonts w:ascii="Book Antiqua" w:hAnsi="Book Antiqua" w:cs="宋体"/>
          <w:b/>
          <w:bCs/>
          <w:color w:val="000000"/>
          <w:sz w:val="24"/>
          <w:szCs w:val="24"/>
        </w:rPr>
        <w:t>Kanada KN</w:t>
      </w:r>
      <w:r w:rsidRPr="0043021F">
        <w:rPr>
          <w:rFonts w:ascii="Book Antiqua" w:hAnsi="Book Antiqua" w:cs="宋体"/>
          <w:color w:val="000000"/>
          <w:sz w:val="24"/>
          <w:szCs w:val="24"/>
        </w:rPr>
        <w:t>, Merin MR, Munden A, Friedlander SF. A prospective study of cutaneous findings in newborns in the United States: correlation with race, ethnicity, and gestational status using updated classification and nomenclature. </w:t>
      </w:r>
      <w:r w:rsidRPr="0043021F">
        <w:rPr>
          <w:rFonts w:ascii="Book Antiqua" w:hAnsi="Book Antiqua" w:cs="宋体"/>
          <w:i/>
          <w:iCs/>
          <w:color w:val="000000"/>
          <w:sz w:val="24"/>
          <w:szCs w:val="24"/>
        </w:rPr>
        <w:t>J Pediatr</w:t>
      </w:r>
      <w:r w:rsidRPr="0043021F">
        <w:rPr>
          <w:rFonts w:ascii="Book Antiqua" w:hAnsi="Book Antiqua" w:cs="宋体"/>
          <w:color w:val="000000"/>
          <w:sz w:val="24"/>
          <w:szCs w:val="24"/>
        </w:rPr>
        <w:t> 2012; </w:t>
      </w:r>
      <w:r w:rsidRPr="0043021F">
        <w:rPr>
          <w:rFonts w:ascii="Book Antiqua" w:hAnsi="Book Antiqua" w:cs="宋体"/>
          <w:b/>
          <w:bCs/>
          <w:color w:val="000000"/>
          <w:sz w:val="24"/>
          <w:szCs w:val="24"/>
        </w:rPr>
        <w:t>161</w:t>
      </w:r>
      <w:r w:rsidRPr="0043021F">
        <w:rPr>
          <w:rFonts w:ascii="Book Antiqua" w:hAnsi="Book Antiqua" w:cs="宋体"/>
          <w:color w:val="000000"/>
          <w:sz w:val="24"/>
          <w:szCs w:val="24"/>
        </w:rPr>
        <w:t>: 240-245 [PMID: 22497908 DOI: 10.1016/j.jpeds.2012.02.052</w:t>
      </w:r>
      <w:r>
        <w:rPr>
          <w:rFonts w:ascii="Book Antiqua" w:hAnsi="Book Antiqua" w:cs="宋体"/>
          <w:color w:val="000000"/>
          <w:sz w:val="24"/>
          <w:szCs w:val="24"/>
        </w:rPr>
        <w:t>]</w:t>
      </w:r>
    </w:p>
    <w:p w14:paraId="04009704"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24 </w:t>
      </w:r>
      <w:r w:rsidRPr="0043021F">
        <w:rPr>
          <w:rFonts w:ascii="Book Antiqua" w:hAnsi="Book Antiqua" w:cs="宋体"/>
          <w:b/>
          <w:bCs/>
          <w:color w:val="000000"/>
          <w:sz w:val="24"/>
          <w:szCs w:val="24"/>
        </w:rPr>
        <w:t>Redondo P</w:t>
      </w:r>
      <w:r w:rsidRPr="0043021F">
        <w:rPr>
          <w:rFonts w:ascii="Book Antiqua" w:hAnsi="Book Antiqua" w:cs="宋体"/>
          <w:color w:val="000000"/>
          <w:sz w:val="24"/>
          <w:szCs w:val="24"/>
        </w:rPr>
        <w:t>. [Classification of vascular anomalies (tumours and malformations). Clinical characteristics and natural history]. </w:t>
      </w:r>
      <w:r w:rsidRPr="0043021F">
        <w:rPr>
          <w:rFonts w:ascii="Book Antiqua" w:hAnsi="Book Antiqua" w:cs="宋体"/>
          <w:i/>
          <w:iCs/>
          <w:color w:val="000000"/>
          <w:sz w:val="24"/>
          <w:szCs w:val="24"/>
        </w:rPr>
        <w:t>An Sist Sanit Navar</w:t>
      </w:r>
      <w:r w:rsidRPr="0043021F">
        <w:rPr>
          <w:rFonts w:ascii="Book Antiqua" w:hAnsi="Book Antiqua" w:cs="宋体"/>
          <w:color w:val="000000"/>
          <w:sz w:val="24"/>
          <w:szCs w:val="24"/>
        </w:rPr>
        <w:t> 2004; </w:t>
      </w:r>
      <w:r w:rsidRPr="0043021F">
        <w:rPr>
          <w:rFonts w:ascii="Book Antiqua" w:hAnsi="Book Antiqua" w:cs="宋体"/>
          <w:b/>
          <w:bCs/>
          <w:color w:val="000000"/>
          <w:sz w:val="24"/>
          <w:szCs w:val="24"/>
        </w:rPr>
        <w:t>27 Suppl 1</w:t>
      </w:r>
      <w:r w:rsidRPr="0043021F">
        <w:rPr>
          <w:rFonts w:ascii="Book Antiqua" w:hAnsi="Book Antiqua" w:cs="宋体"/>
          <w:color w:val="000000"/>
          <w:sz w:val="24"/>
          <w:szCs w:val="24"/>
        </w:rPr>
        <w:t>: 9-25 [PMID: 15148508]</w:t>
      </w:r>
    </w:p>
    <w:p w14:paraId="25AE1C2B"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25 </w:t>
      </w:r>
      <w:r w:rsidRPr="0043021F">
        <w:rPr>
          <w:rFonts w:ascii="Book Antiqua" w:hAnsi="Book Antiqua" w:cs="宋体"/>
          <w:b/>
          <w:bCs/>
          <w:color w:val="000000"/>
          <w:sz w:val="24"/>
          <w:szCs w:val="24"/>
        </w:rPr>
        <w:t>Sainsbury DC</w:t>
      </w:r>
      <w:r w:rsidRPr="0043021F">
        <w:rPr>
          <w:rFonts w:ascii="Book Antiqua" w:hAnsi="Book Antiqua" w:cs="宋体"/>
          <w:color w:val="000000"/>
          <w:sz w:val="24"/>
          <w:szCs w:val="24"/>
        </w:rPr>
        <w:t>, Kessell G, Fall AJ, Hampton FJ, Guhan A, Muir T. Intralesional bleomycin injection treatment for vascular birthmarks: a 5-year experience at a single United Kingdom unit. </w:t>
      </w:r>
      <w:r w:rsidRPr="0043021F">
        <w:rPr>
          <w:rFonts w:ascii="Book Antiqua" w:hAnsi="Book Antiqua" w:cs="宋体"/>
          <w:i/>
          <w:iCs/>
          <w:color w:val="000000"/>
          <w:sz w:val="24"/>
          <w:szCs w:val="24"/>
        </w:rPr>
        <w:t>Plast Reconstr Surg</w:t>
      </w:r>
      <w:r w:rsidRPr="0043021F">
        <w:rPr>
          <w:rFonts w:ascii="Book Antiqua" w:hAnsi="Book Antiqua" w:cs="宋体"/>
          <w:color w:val="000000"/>
          <w:sz w:val="24"/>
          <w:szCs w:val="24"/>
        </w:rPr>
        <w:t> 2011; </w:t>
      </w:r>
      <w:r w:rsidRPr="0043021F">
        <w:rPr>
          <w:rFonts w:ascii="Book Antiqua" w:hAnsi="Book Antiqua" w:cs="宋体"/>
          <w:b/>
          <w:bCs/>
          <w:color w:val="000000"/>
          <w:sz w:val="24"/>
          <w:szCs w:val="24"/>
        </w:rPr>
        <w:t>127</w:t>
      </w:r>
      <w:r w:rsidRPr="0043021F">
        <w:rPr>
          <w:rFonts w:ascii="Book Antiqua" w:hAnsi="Book Antiqua" w:cs="宋体"/>
          <w:color w:val="000000"/>
          <w:sz w:val="24"/>
          <w:szCs w:val="24"/>
        </w:rPr>
        <w:t>: 2031-2044 [PMID: 21532430 DOI: 10.1097/PRS.0b013e31820e923c</w:t>
      </w:r>
      <w:r>
        <w:rPr>
          <w:rFonts w:ascii="Book Antiqua" w:hAnsi="Book Antiqua" w:cs="宋体"/>
          <w:color w:val="000000"/>
          <w:sz w:val="24"/>
          <w:szCs w:val="24"/>
        </w:rPr>
        <w:t>]</w:t>
      </w:r>
    </w:p>
    <w:p w14:paraId="237B5B7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26 </w:t>
      </w:r>
      <w:r w:rsidRPr="0043021F">
        <w:rPr>
          <w:rFonts w:ascii="Book Antiqua" w:hAnsi="Book Antiqua" w:cs="宋体"/>
          <w:b/>
          <w:bCs/>
          <w:color w:val="000000"/>
          <w:sz w:val="24"/>
          <w:szCs w:val="24"/>
        </w:rPr>
        <w:t>Acevedo JL</w:t>
      </w:r>
      <w:r w:rsidRPr="0043021F">
        <w:rPr>
          <w:rFonts w:ascii="Book Antiqua" w:hAnsi="Book Antiqua" w:cs="宋体"/>
          <w:color w:val="000000"/>
          <w:sz w:val="24"/>
          <w:szCs w:val="24"/>
        </w:rPr>
        <w:t>, Shah RK, Brietzke SE. Nonsurgical therapies for lymphangiomas: a systematic review. </w:t>
      </w:r>
      <w:r w:rsidRPr="0043021F">
        <w:rPr>
          <w:rFonts w:ascii="Book Antiqua" w:hAnsi="Book Antiqua" w:cs="宋体"/>
          <w:i/>
          <w:iCs/>
          <w:color w:val="000000"/>
          <w:sz w:val="24"/>
          <w:szCs w:val="24"/>
        </w:rPr>
        <w:t>Otolaryngol Head Neck Surg</w:t>
      </w:r>
      <w:r w:rsidRPr="0043021F">
        <w:rPr>
          <w:rFonts w:ascii="Book Antiqua" w:hAnsi="Book Antiqua" w:cs="宋体"/>
          <w:color w:val="000000"/>
          <w:sz w:val="24"/>
          <w:szCs w:val="24"/>
        </w:rPr>
        <w:t> 2008; </w:t>
      </w:r>
      <w:r w:rsidRPr="0043021F">
        <w:rPr>
          <w:rFonts w:ascii="Book Antiqua" w:hAnsi="Book Antiqua" w:cs="宋体"/>
          <w:b/>
          <w:bCs/>
          <w:color w:val="000000"/>
          <w:sz w:val="24"/>
          <w:szCs w:val="24"/>
        </w:rPr>
        <w:t>138</w:t>
      </w:r>
      <w:r w:rsidRPr="0043021F">
        <w:rPr>
          <w:rFonts w:ascii="Book Antiqua" w:hAnsi="Book Antiqua" w:cs="宋体"/>
          <w:color w:val="000000"/>
          <w:sz w:val="24"/>
          <w:szCs w:val="24"/>
        </w:rPr>
        <w:t>: 418-424 [PMID: 18359347 DOI: 10.1016/j.otohns.2007.11.018</w:t>
      </w:r>
      <w:r>
        <w:rPr>
          <w:rFonts w:ascii="Book Antiqua" w:hAnsi="Book Antiqua" w:cs="宋体"/>
          <w:color w:val="000000"/>
          <w:sz w:val="24"/>
          <w:szCs w:val="24"/>
        </w:rPr>
        <w:t>]</w:t>
      </w:r>
    </w:p>
    <w:p w14:paraId="4E6FABE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27 </w:t>
      </w:r>
      <w:r w:rsidRPr="0043021F">
        <w:rPr>
          <w:rFonts w:ascii="Book Antiqua" w:hAnsi="Book Antiqua" w:cs="宋体"/>
          <w:b/>
          <w:bCs/>
          <w:color w:val="000000"/>
          <w:sz w:val="24"/>
          <w:szCs w:val="24"/>
        </w:rPr>
        <w:t>Nehra D</w:t>
      </w:r>
      <w:r w:rsidRPr="0043021F">
        <w:rPr>
          <w:rFonts w:ascii="Book Antiqua" w:hAnsi="Book Antiqua" w:cs="宋体"/>
          <w:color w:val="000000"/>
          <w:sz w:val="24"/>
          <w:szCs w:val="24"/>
        </w:rPr>
        <w:t>, Jacobson L, Barnes P, Mallory B, Albanese CT, Sylvester KG. Doxycycline sclerotherapy as primary treatment of head and neck lymphatic malformations in children. </w:t>
      </w:r>
      <w:r w:rsidRPr="0043021F">
        <w:rPr>
          <w:rFonts w:ascii="Book Antiqua" w:hAnsi="Book Antiqua" w:cs="宋体"/>
          <w:i/>
          <w:iCs/>
          <w:color w:val="000000"/>
          <w:sz w:val="24"/>
          <w:szCs w:val="24"/>
        </w:rPr>
        <w:t>J Pediatr Surg</w:t>
      </w:r>
      <w:r w:rsidRPr="0043021F">
        <w:rPr>
          <w:rFonts w:ascii="Book Antiqua" w:hAnsi="Book Antiqua" w:cs="宋体"/>
          <w:color w:val="000000"/>
          <w:sz w:val="24"/>
          <w:szCs w:val="24"/>
        </w:rPr>
        <w:t> 2008; </w:t>
      </w:r>
      <w:r w:rsidRPr="0043021F">
        <w:rPr>
          <w:rFonts w:ascii="Book Antiqua" w:hAnsi="Book Antiqua" w:cs="宋体"/>
          <w:b/>
          <w:bCs/>
          <w:color w:val="000000"/>
          <w:sz w:val="24"/>
          <w:szCs w:val="24"/>
        </w:rPr>
        <w:t>43</w:t>
      </w:r>
      <w:r w:rsidRPr="0043021F">
        <w:rPr>
          <w:rFonts w:ascii="Book Antiqua" w:hAnsi="Book Antiqua" w:cs="宋体"/>
          <w:color w:val="000000"/>
          <w:sz w:val="24"/>
          <w:szCs w:val="24"/>
        </w:rPr>
        <w:t>: 451-460 [PMID: 18358281 DOI: 10.1016/j.jpedsurg.2007.10.009</w:t>
      </w:r>
      <w:r>
        <w:rPr>
          <w:rFonts w:ascii="Book Antiqua" w:hAnsi="Book Antiqua" w:cs="宋体"/>
          <w:color w:val="000000"/>
          <w:sz w:val="24"/>
          <w:szCs w:val="24"/>
        </w:rPr>
        <w:t>]</w:t>
      </w:r>
    </w:p>
    <w:p w14:paraId="2D22C36A"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28 </w:t>
      </w:r>
      <w:r w:rsidRPr="0043021F">
        <w:rPr>
          <w:rFonts w:ascii="Book Antiqua" w:hAnsi="Book Antiqua" w:cs="宋体"/>
          <w:b/>
          <w:bCs/>
          <w:color w:val="000000"/>
          <w:sz w:val="24"/>
          <w:szCs w:val="24"/>
        </w:rPr>
        <w:t>Dubois J</w:t>
      </w:r>
      <w:r w:rsidRPr="0043021F">
        <w:rPr>
          <w:rFonts w:ascii="Book Antiqua" w:hAnsi="Book Antiqua" w:cs="宋体"/>
          <w:color w:val="000000"/>
          <w:sz w:val="24"/>
          <w:szCs w:val="24"/>
        </w:rPr>
        <w:t>, Soulez G, Oliva VL, Berthiaume MJ, Lapierre C, Therasse E. Soft-tissue venous malformations in adult patients: imaging and therapeutic issues. </w:t>
      </w:r>
      <w:r w:rsidRPr="0043021F">
        <w:rPr>
          <w:rFonts w:ascii="Book Antiqua" w:hAnsi="Book Antiqua" w:cs="宋体"/>
          <w:i/>
          <w:iCs/>
          <w:color w:val="000000"/>
          <w:sz w:val="24"/>
          <w:szCs w:val="24"/>
        </w:rPr>
        <w:t>Radiographics</w:t>
      </w:r>
      <w:r w:rsidRPr="0043021F">
        <w:rPr>
          <w:rFonts w:ascii="Book Antiqua" w:hAnsi="Book Antiqua" w:cs="宋体"/>
          <w:color w:val="000000"/>
          <w:sz w:val="24"/>
          <w:szCs w:val="24"/>
        </w:rPr>
        <w:t> </w:t>
      </w:r>
      <w:r>
        <w:rPr>
          <w:rFonts w:ascii="Book Antiqua" w:hAnsi="Book Antiqua" w:cs="宋体" w:hint="eastAsia"/>
          <w:color w:val="000000"/>
          <w:sz w:val="24"/>
          <w:szCs w:val="24"/>
        </w:rPr>
        <w:t>2001</w:t>
      </w:r>
      <w:r w:rsidRPr="0043021F">
        <w:rPr>
          <w:rFonts w:ascii="Book Antiqua" w:hAnsi="Book Antiqua" w:cs="宋体"/>
          <w:color w:val="000000"/>
          <w:sz w:val="24"/>
          <w:szCs w:val="24"/>
        </w:rPr>
        <w:t>; </w:t>
      </w:r>
      <w:r w:rsidRPr="0043021F">
        <w:rPr>
          <w:rFonts w:ascii="Book Antiqua" w:hAnsi="Book Antiqua" w:cs="宋体"/>
          <w:b/>
          <w:bCs/>
          <w:color w:val="000000"/>
          <w:sz w:val="24"/>
          <w:szCs w:val="24"/>
        </w:rPr>
        <w:t>21</w:t>
      </w:r>
      <w:r w:rsidRPr="0043021F">
        <w:rPr>
          <w:rFonts w:ascii="Book Antiqua" w:hAnsi="Book Antiqua" w:cs="宋体"/>
          <w:color w:val="000000"/>
          <w:sz w:val="24"/>
          <w:szCs w:val="24"/>
        </w:rPr>
        <w:t>: 1519-1531 [PMID: 11706222 DOI: 10.1148/radiographics.21.6.g01nv031519</w:t>
      </w:r>
      <w:r>
        <w:rPr>
          <w:rFonts w:ascii="Book Antiqua" w:hAnsi="Book Antiqua" w:cs="宋体"/>
          <w:color w:val="000000"/>
          <w:sz w:val="24"/>
          <w:szCs w:val="24"/>
        </w:rPr>
        <w:t>]</w:t>
      </w:r>
    </w:p>
    <w:p w14:paraId="29AF951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29 </w:t>
      </w:r>
      <w:r w:rsidRPr="0043021F">
        <w:rPr>
          <w:rFonts w:ascii="Book Antiqua" w:hAnsi="Book Antiqua" w:cs="宋体"/>
          <w:b/>
          <w:bCs/>
          <w:color w:val="000000"/>
          <w:sz w:val="24"/>
          <w:szCs w:val="24"/>
        </w:rPr>
        <w:t>Mazoyer E</w:t>
      </w:r>
      <w:r w:rsidRPr="0043021F">
        <w:rPr>
          <w:rFonts w:ascii="Book Antiqua" w:hAnsi="Book Antiqua" w:cs="宋体"/>
          <w:color w:val="000000"/>
          <w:sz w:val="24"/>
          <w:szCs w:val="24"/>
        </w:rPr>
        <w:t>, Enjolras O, Bisdorff A, Perdu J, Wassef M, Drouet L. Coagulation disorders in patients with venous malformation of the limbs and trunk: a case series of 118 patients. </w:t>
      </w:r>
      <w:r w:rsidRPr="0043021F">
        <w:rPr>
          <w:rFonts w:ascii="Book Antiqua" w:hAnsi="Book Antiqua" w:cs="宋体"/>
          <w:i/>
          <w:iCs/>
          <w:color w:val="000000"/>
          <w:sz w:val="24"/>
          <w:szCs w:val="24"/>
        </w:rPr>
        <w:t>Arch Dermatol</w:t>
      </w:r>
      <w:r w:rsidRPr="0043021F">
        <w:rPr>
          <w:rFonts w:ascii="Book Antiqua" w:hAnsi="Book Antiqua" w:cs="宋体"/>
          <w:color w:val="000000"/>
          <w:sz w:val="24"/>
          <w:szCs w:val="24"/>
        </w:rPr>
        <w:t> 2008; </w:t>
      </w:r>
      <w:r w:rsidRPr="0043021F">
        <w:rPr>
          <w:rFonts w:ascii="Book Antiqua" w:hAnsi="Book Antiqua" w:cs="宋体"/>
          <w:b/>
          <w:bCs/>
          <w:color w:val="000000"/>
          <w:sz w:val="24"/>
          <w:szCs w:val="24"/>
        </w:rPr>
        <w:t>144</w:t>
      </w:r>
      <w:r w:rsidRPr="0043021F">
        <w:rPr>
          <w:rFonts w:ascii="Book Antiqua" w:hAnsi="Book Antiqua" w:cs="宋体"/>
          <w:color w:val="000000"/>
          <w:sz w:val="24"/>
          <w:szCs w:val="24"/>
        </w:rPr>
        <w:t>: 861-867 [PMID: 18645137 DOI: 10.1001/archderm.144.7.861</w:t>
      </w:r>
      <w:r>
        <w:rPr>
          <w:rFonts w:ascii="Book Antiqua" w:hAnsi="Book Antiqua" w:cs="宋体"/>
          <w:color w:val="000000"/>
          <w:sz w:val="24"/>
          <w:szCs w:val="24"/>
        </w:rPr>
        <w:t>]</w:t>
      </w:r>
    </w:p>
    <w:p w14:paraId="4FF6AC07"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30 </w:t>
      </w:r>
      <w:r w:rsidRPr="0043021F">
        <w:rPr>
          <w:rFonts w:ascii="Book Antiqua" w:hAnsi="Book Antiqua" w:cs="宋体"/>
          <w:b/>
          <w:bCs/>
          <w:color w:val="000000"/>
          <w:sz w:val="24"/>
          <w:szCs w:val="24"/>
        </w:rPr>
        <w:t>Eifert S</w:t>
      </w:r>
      <w:r w:rsidRPr="0043021F">
        <w:rPr>
          <w:rFonts w:ascii="Book Antiqua" w:hAnsi="Book Antiqua" w:cs="宋体"/>
          <w:color w:val="000000"/>
          <w:sz w:val="24"/>
          <w:szCs w:val="24"/>
        </w:rPr>
        <w:t>, Villavicencio JL, Kao TC, Taute BM, Rich NM. Prevalence of deep venous anomalies in congenital vascular malformations of venous predominance. </w:t>
      </w:r>
      <w:r w:rsidRPr="0043021F">
        <w:rPr>
          <w:rFonts w:ascii="Book Antiqua" w:hAnsi="Book Antiqua" w:cs="宋体"/>
          <w:i/>
          <w:iCs/>
          <w:color w:val="000000"/>
          <w:sz w:val="24"/>
          <w:szCs w:val="24"/>
        </w:rPr>
        <w:t>J Vasc Surg</w:t>
      </w:r>
      <w:r w:rsidRPr="0043021F">
        <w:rPr>
          <w:rFonts w:ascii="Book Antiqua" w:hAnsi="Book Antiqua" w:cs="宋体"/>
          <w:color w:val="000000"/>
          <w:sz w:val="24"/>
          <w:szCs w:val="24"/>
        </w:rPr>
        <w:t> 2000; </w:t>
      </w:r>
      <w:r w:rsidRPr="0043021F">
        <w:rPr>
          <w:rFonts w:ascii="Book Antiqua" w:hAnsi="Book Antiqua" w:cs="宋体"/>
          <w:b/>
          <w:bCs/>
          <w:color w:val="000000"/>
          <w:sz w:val="24"/>
          <w:szCs w:val="24"/>
        </w:rPr>
        <w:t>31</w:t>
      </w:r>
      <w:r w:rsidRPr="0043021F">
        <w:rPr>
          <w:rFonts w:ascii="Book Antiqua" w:hAnsi="Book Antiqua" w:cs="宋体"/>
          <w:color w:val="000000"/>
          <w:sz w:val="24"/>
          <w:szCs w:val="24"/>
        </w:rPr>
        <w:t>: 462-471 [PMID: 10709058 DOI: 10.1067/mva.2000.101464</w:t>
      </w:r>
      <w:r>
        <w:rPr>
          <w:rFonts w:ascii="Book Antiqua" w:hAnsi="Book Antiqua" w:cs="宋体"/>
          <w:color w:val="000000"/>
          <w:sz w:val="24"/>
          <w:szCs w:val="24"/>
        </w:rPr>
        <w:t>]</w:t>
      </w:r>
    </w:p>
    <w:p w14:paraId="4532763D"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31 </w:t>
      </w:r>
      <w:r w:rsidRPr="0043021F">
        <w:rPr>
          <w:rFonts w:ascii="Book Antiqua" w:hAnsi="Book Antiqua" w:cs="宋体"/>
          <w:b/>
          <w:bCs/>
          <w:color w:val="000000"/>
          <w:sz w:val="24"/>
          <w:szCs w:val="24"/>
        </w:rPr>
        <w:t>Boon LM</w:t>
      </w:r>
      <w:r w:rsidRPr="0043021F">
        <w:rPr>
          <w:rFonts w:ascii="Book Antiqua" w:hAnsi="Book Antiqua" w:cs="宋体"/>
          <w:color w:val="000000"/>
          <w:sz w:val="24"/>
          <w:szCs w:val="24"/>
        </w:rPr>
        <w:t>, Mulliken JB, Enjolras O, Vikkula M. Glomuvenous malformation (glomangioma) and venous malformation: distinct clinicopathologic and genetic entities. </w:t>
      </w:r>
      <w:r w:rsidRPr="0043021F">
        <w:rPr>
          <w:rFonts w:ascii="Book Antiqua" w:hAnsi="Book Antiqua" w:cs="宋体"/>
          <w:i/>
          <w:iCs/>
          <w:color w:val="000000"/>
          <w:sz w:val="24"/>
          <w:szCs w:val="24"/>
        </w:rPr>
        <w:t>Arch Dermatol</w:t>
      </w:r>
      <w:r w:rsidRPr="0043021F">
        <w:rPr>
          <w:rFonts w:ascii="Book Antiqua" w:hAnsi="Book Antiqua" w:cs="宋体"/>
          <w:color w:val="000000"/>
          <w:sz w:val="24"/>
          <w:szCs w:val="24"/>
        </w:rPr>
        <w:t> 2004; </w:t>
      </w:r>
      <w:r w:rsidRPr="0043021F">
        <w:rPr>
          <w:rFonts w:ascii="Book Antiqua" w:hAnsi="Book Antiqua" w:cs="宋体"/>
          <w:b/>
          <w:bCs/>
          <w:color w:val="000000"/>
          <w:sz w:val="24"/>
          <w:szCs w:val="24"/>
        </w:rPr>
        <w:t>140</w:t>
      </w:r>
      <w:r w:rsidRPr="0043021F">
        <w:rPr>
          <w:rFonts w:ascii="Book Antiqua" w:hAnsi="Book Antiqua" w:cs="宋体"/>
          <w:color w:val="000000"/>
          <w:sz w:val="24"/>
          <w:szCs w:val="24"/>
        </w:rPr>
        <w:t>: 971-976 [PMID: 15313813 DOI: 10.1001/archderm.140.8.971</w:t>
      </w:r>
      <w:r>
        <w:rPr>
          <w:rFonts w:ascii="Book Antiqua" w:hAnsi="Book Antiqua" w:cs="宋体"/>
          <w:color w:val="000000"/>
          <w:sz w:val="24"/>
          <w:szCs w:val="24"/>
        </w:rPr>
        <w:t>]</w:t>
      </w:r>
    </w:p>
    <w:p w14:paraId="3BEED90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32 </w:t>
      </w:r>
      <w:r w:rsidRPr="0043021F">
        <w:rPr>
          <w:rFonts w:ascii="Book Antiqua" w:hAnsi="Book Antiqua" w:cs="宋体"/>
          <w:b/>
          <w:bCs/>
          <w:color w:val="000000"/>
          <w:sz w:val="24"/>
          <w:szCs w:val="24"/>
        </w:rPr>
        <w:t>Lee BB</w:t>
      </w:r>
      <w:r w:rsidRPr="0043021F">
        <w:rPr>
          <w:rFonts w:ascii="Book Antiqua" w:hAnsi="Book Antiqua" w:cs="宋体"/>
          <w:color w:val="000000"/>
          <w:sz w:val="24"/>
          <w:szCs w:val="24"/>
        </w:rPr>
        <w:t>, Do YS, Byun HS, Choo IW, Kim DI, Huh SH. Advanced management of venous malformation with ethanol sclerotherapy: mid-term results. </w:t>
      </w:r>
      <w:r w:rsidRPr="0043021F">
        <w:rPr>
          <w:rFonts w:ascii="Book Antiqua" w:hAnsi="Book Antiqua" w:cs="宋体"/>
          <w:i/>
          <w:iCs/>
          <w:color w:val="000000"/>
          <w:sz w:val="24"/>
          <w:szCs w:val="24"/>
        </w:rPr>
        <w:t>J Vasc Surg</w:t>
      </w:r>
      <w:r w:rsidRPr="0043021F">
        <w:rPr>
          <w:rFonts w:ascii="Book Antiqua" w:hAnsi="Book Antiqua" w:cs="宋体"/>
          <w:color w:val="000000"/>
          <w:sz w:val="24"/>
          <w:szCs w:val="24"/>
        </w:rPr>
        <w:t> 2003; </w:t>
      </w:r>
      <w:r w:rsidRPr="0043021F">
        <w:rPr>
          <w:rFonts w:ascii="Book Antiqua" w:hAnsi="Book Antiqua" w:cs="宋体"/>
          <w:b/>
          <w:bCs/>
          <w:color w:val="000000"/>
          <w:sz w:val="24"/>
          <w:szCs w:val="24"/>
        </w:rPr>
        <w:t>37</w:t>
      </w:r>
      <w:r w:rsidRPr="0043021F">
        <w:rPr>
          <w:rFonts w:ascii="Book Antiqua" w:hAnsi="Book Antiqua" w:cs="宋体"/>
          <w:color w:val="000000"/>
          <w:sz w:val="24"/>
          <w:szCs w:val="24"/>
        </w:rPr>
        <w:t>: 533-538 [PMID: 12618688 DOI: 10.1067/mva.2003.91</w:t>
      </w:r>
      <w:r>
        <w:rPr>
          <w:rFonts w:ascii="Book Antiqua" w:hAnsi="Book Antiqua" w:cs="宋体"/>
          <w:color w:val="000000"/>
          <w:sz w:val="24"/>
          <w:szCs w:val="24"/>
        </w:rPr>
        <w:t>]</w:t>
      </w:r>
    </w:p>
    <w:p w14:paraId="5507C2D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33 </w:t>
      </w:r>
      <w:r w:rsidRPr="0043021F">
        <w:rPr>
          <w:rFonts w:ascii="Book Antiqua" w:hAnsi="Book Antiqua" w:cs="宋体"/>
          <w:b/>
          <w:bCs/>
          <w:color w:val="000000"/>
          <w:sz w:val="24"/>
          <w:szCs w:val="24"/>
        </w:rPr>
        <w:t>Legiehn GM</w:t>
      </w:r>
      <w:r w:rsidRPr="0043021F">
        <w:rPr>
          <w:rFonts w:ascii="Book Antiqua" w:hAnsi="Book Antiqua" w:cs="宋体"/>
          <w:color w:val="000000"/>
          <w:sz w:val="24"/>
          <w:szCs w:val="24"/>
        </w:rPr>
        <w:t>, Heran MK. Venous malformations: classification, development, diagnosis, and interventional radiologic management. </w:t>
      </w:r>
      <w:r w:rsidRPr="0043021F">
        <w:rPr>
          <w:rFonts w:ascii="Book Antiqua" w:hAnsi="Book Antiqua" w:cs="宋体"/>
          <w:i/>
          <w:iCs/>
          <w:color w:val="000000"/>
          <w:sz w:val="24"/>
          <w:szCs w:val="24"/>
        </w:rPr>
        <w:t>Radiol Clin North Am</w:t>
      </w:r>
      <w:r w:rsidRPr="0043021F">
        <w:rPr>
          <w:rFonts w:ascii="Book Antiqua" w:hAnsi="Book Antiqua" w:cs="宋体"/>
          <w:color w:val="000000"/>
          <w:sz w:val="24"/>
          <w:szCs w:val="24"/>
        </w:rPr>
        <w:t> 2008; </w:t>
      </w:r>
      <w:r w:rsidRPr="0043021F">
        <w:rPr>
          <w:rFonts w:ascii="Book Antiqua" w:hAnsi="Book Antiqua" w:cs="宋体"/>
          <w:b/>
          <w:bCs/>
          <w:color w:val="000000"/>
          <w:sz w:val="24"/>
          <w:szCs w:val="24"/>
        </w:rPr>
        <w:t>46</w:t>
      </w:r>
      <w:r w:rsidRPr="0043021F">
        <w:rPr>
          <w:rFonts w:ascii="Book Antiqua" w:hAnsi="Book Antiqua" w:cs="宋体"/>
          <w:color w:val="000000"/>
          <w:sz w:val="24"/>
          <w:szCs w:val="24"/>
        </w:rPr>
        <w:t>: 545-97, vi [PMID: 18707962 DOI: 10.1016/j.rcl.2008.02.008</w:t>
      </w:r>
      <w:r>
        <w:rPr>
          <w:rFonts w:ascii="Book Antiqua" w:hAnsi="Book Antiqua" w:cs="宋体"/>
          <w:color w:val="000000"/>
          <w:sz w:val="24"/>
          <w:szCs w:val="24"/>
        </w:rPr>
        <w:t>]</w:t>
      </w:r>
    </w:p>
    <w:p w14:paraId="25CABD4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34 </w:t>
      </w:r>
      <w:r w:rsidRPr="0043021F">
        <w:rPr>
          <w:rFonts w:ascii="Book Antiqua" w:hAnsi="Book Antiqua" w:cs="宋体"/>
          <w:b/>
          <w:bCs/>
          <w:color w:val="000000"/>
          <w:sz w:val="24"/>
          <w:szCs w:val="24"/>
        </w:rPr>
        <w:t>Goyal M</w:t>
      </w:r>
      <w:r w:rsidRPr="0043021F">
        <w:rPr>
          <w:rFonts w:ascii="Book Antiqua" w:hAnsi="Book Antiqua" w:cs="宋体"/>
          <w:color w:val="000000"/>
          <w:sz w:val="24"/>
          <w:szCs w:val="24"/>
        </w:rPr>
        <w:t>, Causer PA, Armstrong D. Venous vascular malformations in pediatric patients: comparison of results of alcohol sclerotherapy with proposed MR imaging classification. </w:t>
      </w:r>
      <w:r w:rsidRPr="0043021F">
        <w:rPr>
          <w:rFonts w:ascii="Book Antiqua" w:hAnsi="Book Antiqua" w:cs="宋体"/>
          <w:i/>
          <w:iCs/>
          <w:color w:val="000000"/>
          <w:sz w:val="24"/>
          <w:szCs w:val="24"/>
        </w:rPr>
        <w:t>Radiology</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223</w:t>
      </w:r>
      <w:r w:rsidRPr="0043021F">
        <w:rPr>
          <w:rFonts w:ascii="Book Antiqua" w:hAnsi="Book Antiqua" w:cs="宋体"/>
          <w:color w:val="000000"/>
          <w:sz w:val="24"/>
          <w:szCs w:val="24"/>
        </w:rPr>
        <w:t>: 639-644 [PMID: 12034929 DOI: 10.1148/radiol.2233010025</w:t>
      </w:r>
      <w:r>
        <w:rPr>
          <w:rFonts w:ascii="Book Antiqua" w:hAnsi="Book Antiqua" w:cs="宋体"/>
          <w:color w:val="000000"/>
          <w:sz w:val="24"/>
          <w:szCs w:val="24"/>
        </w:rPr>
        <w:t>]</w:t>
      </w:r>
    </w:p>
    <w:p w14:paraId="6DCAFF7D"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35 </w:t>
      </w:r>
      <w:r w:rsidRPr="0043021F">
        <w:rPr>
          <w:rFonts w:ascii="Book Antiqua" w:hAnsi="Book Antiqua" w:cs="宋体"/>
          <w:b/>
          <w:bCs/>
          <w:color w:val="000000"/>
          <w:sz w:val="24"/>
          <w:szCs w:val="24"/>
        </w:rPr>
        <w:t>Rautio R</w:t>
      </w:r>
      <w:r w:rsidRPr="0043021F">
        <w:rPr>
          <w:rFonts w:ascii="Book Antiqua" w:hAnsi="Book Antiqua" w:cs="宋体"/>
          <w:color w:val="000000"/>
          <w:sz w:val="24"/>
          <w:szCs w:val="24"/>
        </w:rPr>
        <w:t>, Saarinen J, Laranne J, Salenius JP, Keski-Nisula L. Endovascular treatment of venous malformations in extremities: results of sclerotherapy and the quality of life after treatment. </w:t>
      </w:r>
      <w:r w:rsidRPr="0043021F">
        <w:rPr>
          <w:rFonts w:ascii="Book Antiqua" w:hAnsi="Book Antiqua" w:cs="宋体"/>
          <w:i/>
          <w:iCs/>
          <w:color w:val="000000"/>
          <w:sz w:val="24"/>
          <w:szCs w:val="24"/>
        </w:rPr>
        <w:t>Acta Radiol</w:t>
      </w:r>
      <w:r w:rsidRPr="0043021F">
        <w:rPr>
          <w:rFonts w:ascii="Book Antiqua" w:hAnsi="Book Antiqua" w:cs="宋体"/>
          <w:color w:val="000000"/>
          <w:sz w:val="24"/>
          <w:szCs w:val="24"/>
        </w:rPr>
        <w:t> 2004; </w:t>
      </w:r>
      <w:r w:rsidRPr="0043021F">
        <w:rPr>
          <w:rFonts w:ascii="Book Antiqua" w:hAnsi="Book Antiqua" w:cs="宋体"/>
          <w:b/>
          <w:bCs/>
          <w:color w:val="000000"/>
          <w:sz w:val="24"/>
          <w:szCs w:val="24"/>
        </w:rPr>
        <w:t>45</w:t>
      </w:r>
      <w:r w:rsidRPr="0043021F">
        <w:rPr>
          <w:rFonts w:ascii="Book Antiqua" w:hAnsi="Book Antiqua" w:cs="宋体"/>
          <w:color w:val="000000"/>
          <w:sz w:val="24"/>
          <w:szCs w:val="24"/>
        </w:rPr>
        <w:t>: 397-403 [PMID: 15323391 DOI: 10.1080/02841850410004913</w:t>
      </w:r>
      <w:r>
        <w:rPr>
          <w:rFonts w:ascii="Book Antiqua" w:hAnsi="Book Antiqua" w:cs="宋体"/>
          <w:color w:val="000000"/>
          <w:sz w:val="24"/>
          <w:szCs w:val="24"/>
        </w:rPr>
        <w:t>]</w:t>
      </w:r>
    </w:p>
    <w:p w14:paraId="1FB843F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36 </w:t>
      </w:r>
      <w:r w:rsidRPr="0043021F">
        <w:rPr>
          <w:rFonts w:ascii="Book Antiqua" w:hAnsi="Book Antiqua" w:cs="宋体"/>
          <w:b/>
          <w:bCs/>
          <w:color w:val="000000"/>
          <w:sz w:val="24"/>
          <w:szCs w:val="24"/>
        </w:rPr>
        <w:t>Rimon U</w:t>
      </w:r>
      <w:r w:rsidRPr="0043021F">
        <w:rPr>
          <w:rFonts w:ascii="Book Antiqua" w:hAnsi="Book Antiqua" w:cs="宋体"/>
          <w:color w:val="000000"/>
          <w:sz w:val="24"/>
          <w:szCs w:val="24"/>
        </w:rPr>
        <w:t>, Garniek A, Galili Y, Golan G, Bensaid P, Morag B. Ethanol sclerotherapy of peripheral venous malformations. </w:t>
      </w:r>
      <w:r w:rsidRPr="0043021F">
        <w:rPr>
          <w:rFonts w:ascii="Book Antiqua" w:hAnsi="Book Antiqua" w:cs="宋体"/>
          <w:i/>
          <w:iCs/>
          <w:color w:val="000000"/>
          <w:sz w:val="24"/>
          <w:szCs w:val="24"/>
        </w:rPr>
        <w:t>Eur J Radiol</w:t>
      </w:r>
      <w:r w:rsidRPr="0043021F">
        <w:rPr>
          <w:rFonts w:ascii="Book Antiqua" w:hAnsi="Book Antiqua" w:cs="宋体"/>
          <w:color w:val="000000"/>
          <w:sz w:val="24"/>
          <w:szCs w:val="24"/>
        </w:rPr>
        <w:t> 2004; </w:t>
      </w:r>
      <w:r w:rsidRPr="0043021F">
        <w:rPr>
          <w:rFonts w:ascii="Book Antiqua" w:hAnsi="Book Antiqua" w:cs="宋体"/>
          <w:b/>
          <w:bCs/>
          <w:color w:val="000000"/>
          <w:sz w:val="24"/>
          <w:szCs w:val="24"/>
        </w:rPr>
        <w:t>52</w:t>
      </w:r>
      <w:r w:rsidRPr="0043021F">
        <w:rPr>
          <w:rFonts w:ascii="Book Antiqua" w:hAnsi="Book Antiqua" w:cs="宋体"/>
          <w:color w:val="000000"/>
          <w:sz w:val="24"/>
          <w:szCs w:val="24"/>
        </w:rPr>
        <w:t>: 283-287 [PMID: 15544907 DOI: 10.1016/j.ejrad.2003.09.010</w:t>
      </w:r>
      <w:r>
        <w:rPr>
          <w:rFonts w:ascii="Book Antiqua" w:hAnsi="Book Antiqua" w:cs="宋体"/>
          <w:color w:val="000000"/>
          <w:sz w:val="24"/>
          <w:szCs w:val="24"/>
        </w:rPr>
        <w:t>]</w:t>
      </w:r>
    </w:p>
    <w:p w14:paraId="7B132CD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37 </w:t>
      </w:r>
      <w:r w:rsidRPr="0043021F">
        <w:rPr>
          <w:rFonts w:ascii="Book Antiqua" w:hAnsi="Book Antiqua" w:cs="宋体"/>
          <w:b/>
          <w:bCs/>
          <w:color w:val="000000"/>
          <w:sz w:val="24"/>
          <w:szCs w:val="24"/>
        </w:rPr>
        <w:t>Tan KT</w:t>
      </w:r>
      <w:r w:rsidRPr="0043021F">
        <w:rPr>
          <w:rFonts w:ascii="Book Antiqua" w:hAnsi="Book Antiqua" w:cs="宋体"/>
          <w:color w:val="000000"/>
          <w:sz w:val="24"/>
          <w:szCs w:val="24"/>
        </w:rPr>
        <w:t>, Kirby J, Rajan DK, Hayeems E, Beecroft JR, Simons ME. Percutaneous sodium tetradecyl sulfate sclerotherapy for peripheral venous vascular malformations: a single-center experience. </w:t>
      </w:r>
      <w:r w:rsidRPr="0043021F">
        <w:rPr>
          <w:rFonts w:ascii="Book Antiqua" w:hAnsi="Book Antiqua" w:cs="宋体"/>
          <w:i/>
          <w:iCs/>
          <w:color w:val="000000"/>
          <w:sz w:val="24"/>
          <w:szCs w:val="24"/>
        </w:rPr>
        <w:t>J Vasc Interv Radiol</w:t>
      </w:r>
      <w:r w:rsidRPr="0043021F">
        <w:rPr>
          <w:rFonts w:ascii="Book Antiqua" w:hAnsi="Book Antiqua" w:cs="宋体"/>
          <w:color w:val="000000"/>
          <w:sz w:val="24"/>
          <w:szCs w:val="24"/>
        </w:rPr>
        <w:t> 2007; </w:t>
      </w:r>
      <w:r w:rsidRPr="0043021F">
        <w:rPr>
          <w:rFonts w:ascii="Book Antiqua" w:hAnsi="Book Antiqua" w:cs="宋体"/>
          <w:b/>
          <w:bCs/>
          <w:color w:val="000000"/>
          <w:sz w:val="24"/>
          <w:szCs w:val="24"/>
        </w:rPr>
        <w:t>18</w:t>
      </w:r>
      <w:r w:rsidRPr="0043021F">
        <w:rPr>
          <w:rFonts w:ascii="Book Antiqua" w:hAnsi="Book Antiqua" w:cs="宋体"/>
          <w:color w:val="000000"/>
          <w:sz w:val="24"/>
          <w:szCs w:val="24"/>
        </w:rPr>
        <w:t>: 343-351 [PMID: 17377179 DOI: 10.1016/j.jvir.2006.12.735</w:t>
      </w:r>
      <w:r>
        <w:rPr>
          <w:rFonts w:ascii="Book Antiqua" w:hAnsi="Book Antiqua" w:cs="宋体"/>
          <w:color w:val="000000"/>
          <w:sz w:val="24"/>
          <w:szCs w:val="24"/>
        </w:rPr>
        <w:t>]</w:t>
      </w:r>
    </w:p>
    <w:p w14:paraId="29AB5DF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38 </w:t>
      </w:r>
      <w:r w:rsidRPr="0043021F">
        <w:rPr>
          <w:rFonts w:ascii="Book Antiqua" w:hAnsi="Book Antiqua" w:cs="宋体"/>
          <w:b/>
          <w:bCs/>
          <w:color w:val="000000"/>
          <w:sz w:val="24"/>
          <w:szCs w:val="24"/>
        </w:rPr>
        <w:t>O'Donovan JC</w:t>
      </w:r>
      <w:r w:rsidRPr="0043021F">
        <w:rPr>
          <w:rFonts w:ascii="Book Antiqua" w:hAnsi="Book Antiqua" w:cs="宋体"/>
          <w:color w:val="000000"/>
          <w:sz w:val="24"/>
          <w:szCs w:val="24"/>
        </w:rPr>
        <w:t>, Donaldson JS, Morello FP, Pensler JM, Vogelzang RL, Bauer B. Symptomatic hemangiomas and venous malformations in infants, children, and young adults: treatment with percutaneous injection of sodium tetradecyl sulfate.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1997; </w:t>
      </w:r>
      <w:r w:rsidRPr="0043021F">
        <w:rPr>
          <w:rFonts w:ascii="Book Antiqua" w:hAnsi="Book Antiqua" w:cs="宋体"/>
          <w:b/>
          <w:bCs/>
          <w:color w:val="000000"/>
          <w:sz w:val="24"/>
          <w:szCs w:val="24"/>
        </w:rPr>
        <w:t>169</w:t>
      </w:r>
      <w:r w:rsidRPr="0043021F">
        <w:rPr>
          <w:rFonts w:ascii="Book Antiqua" w:hAnsi="Book Antiqua" w:cs="宋体"/>
          <w:color w:val="000000"/>
          <w:sz w:val="24"/>
          <w:szCs w:val="24"/>
        </w:rPr>
        <w:t>: 723-729 [PMID: 9275886 DOI: 10.2214/ajr.169.3.9275886</w:t>
      </w:r>
      <w:r>
        <w:rPr>
          <w:rFonts w:ascii="Book Antiqua" w:hAnsi="Book Antiqua" w:cs="宋体"/>
          <w:color w:val="000000"/>
          <w:sz w:val="24"/>
          <w:szCs w:val="24"/>
        </w:rPr>
        <w:t>]</w:t>
      </w:r>
    </w:p>
    <w:p w14:paraId="2E3F9E6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39 </w:t>
      </w:r>
      <w:r w:rsidRPr="0043021F">
        <w:rPr>
          <w:rFonts w:ascii="Book Antiqua" w:hAnsi="Book Antiqua" w:cs="宋体"/>
          <w:b/>
          <w:bCs/>
          <w:color w:val="000000"/>
          <w:sz w:val="24"/>
          <w:szCs w:val="24"/>
        </w:rPr>
        <w:t>Pascarella L</w:t>
      </w:r>
      <w:r w:rsidRPr="0043021F">
        <w:rPr>
          <w:rFonts w:ascii="Book Antiqua" w:hAnsi="Book Antiqua" w:cs="宋体"/>
          <w:color w:val="000000"/>
          <w:sz w:val="24"/>
          <w:szCs w:val="24"/>
        </w:rPr>
        <w:t>, Bergan JJ, Yamada C, Mekenas L. Venous angiomata: treatment with sclerosant foam. </w:t>
      </w:r>
      <w:r w:rsidRPr="0043021F">
        <w:rPr>
          <w:rFonts w:ascii="Book Antiqua" w:hAnsi="Book Antiqua" w:cs="宋体"/>
          <w:i/>
          <w:iCs/>
          <w:color w:val="000000"/>
          <w:sz w:val="24"/>
          <w:szCs w:val="24"/>
        </w:rPr>
        <w:t>Ann Vasc Surg</w:t>
      </w:r>
      <w:r w:rsidRPr="0043021F">
        <w:rPr>
          <w:rFonts w:ascii="Book Antiqua" w:hAnsi="Book Antiqua" w:cs="宋体"/>
          <w:color w:val="000000"/>
          <w:sz w:val="24"/>
          <w:szCs w:val="24"/>
        </w:rPr>
        <w:t> 2005; </w:t>
      </w:r>
      <w:r w:rsidRPr="0043021F">
        <w:rPr>
          <w:rFonts w:ascii="Book Antiqua" w:hAnsi="Book Antiqua" w:cs="宋体"/>
          <w:b/>
          <w:bCs/>
          <w:color w:val="000000"/>
          <w:sz w:val="24"/>
          <w:szCs w:val="24"/>
        </w:rPr>
        <w:t>19</w:t>
      </w:r>
      <w:r w:rsidRPr="0043021F">
        <w:rPr>
          <w:rFonts w:ascii="Book Antiqua" w:hAnsi="Book Antiqua" w:cs="宋体"/>
          <w:color w:val="000000"/>
          <w:sz w:val="24"/>
          <w:szCs w:val="24"/>
        </w:rPr>
        <w:t>: 457-464 [PMID: 15981122 DOI: 10.1007/s10016-005-4656-z</w:t>
      </w:r>
      <w:r>
        <w:rPr>
          <w:rFonts w:ascii="Book Antiqua" w:hAnsi="Book Antiqua" w:cs="宋体"/>
          <w:color w:val="000000"/>
          <w:sz w:val="24"/>
          <w:szCs w:val="24"/>
        </w:rPr>
        <w:t>]</w:t>
      </w:r>
    </w:p>
    <w:p w14:paraId="59AB88B6"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40 </w:t>
      </w:r>
      <w:r w:rsidRPr="0043021F">
        <w:rPr>
          <w:rFonts w:ascii="Book Antiqua" w:hAnsi="Book Antiqua" w:cs="宋体"/>
          <w:b/>
          <w:bCs/>
          <w:color w:val="000000"/>
          <w:sz w:val="24"/>
          <w:szCs w:val="24"/>
        </w:rPr>
        <w:t>Jain R</w:t>
      </w:r>
      <w:r w:rsidRPr="0043021F">
        <w:rPr>
          <w:rFonts w:ascii="Book Antiqua" w:hAnsi="Book Antiqua" w:cs="宋体"/>
          <w:color w:val="000000"/>
          <w:sz w:val="24"/>
          <w:szCs w:val="24"/>
        </w:rPr>
        <w:t>, Bandhu S, Sawhney S, Mittal R. Sonographically guided percutaneous sclerosis using 1% polidocanol in the treatment of vascular malformations. </w:t>
      </w:r>
      <w:r w:rsidRPr="0043021F">
        <w:rPr>
          <w:rFonts w:ascii="Book Antiqua" w:hAnsi="Book Antiqua" w:cs="宋体"/>
          <w:i/>
          <w:iCs/>
          <w:color w:val="000000"/>
          <w:sz w:val="24"/>
          <w:szCs w:val="24"/>
        </w:rPr>
        <w:t>J Clin Ultrasound</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30</w:t>
      </w:r>
      <w:r w:rsidRPr="0043021F">
        <w:rPr>
          <w:rFonts w:ascii="Book Antiqua" w:hAnsi="Book Antiqua" w:cs="宋体"/>
          <w:color w:val="000000"/>
          <w:sz w:val="24"/>
          <w:szCs w:val="24"/>
        </w:rPr>
        <w:t>: 416-423 [PMID: 12210459 DOI: 10.1002/jcu.10091</w:t>
      </w:r>
      <w:r>
        <w:rPr>
          <w:rFonts w:ascii="Book Antiqua" w:hAnsi="Book Antiqua" w:cs="宋体"/>
          <w:color w:val="000000"/>
          <w:sz w:val="24"/>
          <w:szCs w:val="24"/>
        </w:rPr>
        <w:t>]</w:t>
      </w:r>
    </w:p>
    <w:p w14:paraId="24A8A50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41 </w:t>
      </w:r>
      <w:r w:rsidRPr="0043021F">
        <w:rPr>
          <w:rFonts w:ascii="Book Antiqua" w:hAnsi="Book Antiqua" w:cs="宋体"/>
          <w:b/>
          <w:bCs/>
          <w:color w:val="000000"/>
          <w:sz w:val="24"/>
          <w:szCs w:val="24"/>
        </w:rPr>
        <w:t>Tessari L</w:t>
      </w:r>
      <w:r w:rsidRPr="0043021F">
        <w:rPr>
          <w:rFonts w:ascii="Book Antiqua" w:hAnsi="Book Antiqua" w:cs="宋体"/>
          <w:color w:val="000000"/>
          <w:sz w:val="24"/>
          <w:szCs w:val="24"/>
        </w:rPr>
        <w:t>, Cavezzi A, Frullini A. Preliminary experience with a new sclerosing foam in the treatment of varicose veins. </w:t>
      </w:r>
      <w:r w:rsidRPr="0043021F">
        <w:rPr>
          <w:rFonts w:ascii="Book Antiqua" w:hAnsi="Book Antiqua" w:cs="宋体"/>
          <w:i/>
          <w:iCs/>
          <w:color w:val="000000"/>
          <w:sz w:val="24"/>
          <w:szCs w:val="24"/>
        </w:rPr>
        <w:t>Dermatol Surg</w:t>
      </w:r>
      <w:r w:rsidRPr="0043021F">
        <w:rPr>
          <w:rFonts w:ascii="Book Antiqua" w:hAnsi="Book Antiqua" w:cs="宋体"/>
          <w:color w:val="000000"/>
          <w:sz w:val="24"/>
          <w:szCs w:val="24"/>
        </w:rPr>
        <w:t> 2001; </w:t>
      </w:r>
      <w:r w:rsidRPr="0043021F">
        <w:rPr>
          <w:rFonts w:ascii="Book Antiqua" w:hAnsi="Book Antiqua" w:cs="宋体"/>
          <w:b/>
          <w:bCs/>
          <w:color w:val="000000"/>
          <w:sz w:val="24"/>
          <w:szCs w:val="24"/>
        </w:rPr>
        <w:t>27</w:t>
      </w:r>
      <w:r w:rsidRPr="0043021F">
        <w:rPr>
          <w:rFonts w:ascii="Book Antiqua" w:hAnsi="Book Antiqua" w:cs="宋体"/>
          <w:color w:val="000000"/>
          <w:sz w:val="24"/>
          <w:szCs w:val="24"/>
        </w:rPr>
        <w:t>: 58-60 [PMID: 11231246 DOI: 10.1111/j.1524-4725.2001.00192.x</w:t>
      </w:r>
      <w:r>
        <w:rPr>
          <w:rFonts w:ascii="Book Antiqua" w:hAnsi="Book Antiqua" w:cs="宋体"/>
          <w:color w:val="000000"/>
          <w:sz w:val="24"/>
          <w:szCs w:val="24"/>
        </w:rPr>
        <w:t>]</w:t>
      </w:r>
    </w:p>
    <w:p w14:paraId="74CFE17F"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42 </w:t>
      </w:r>
      <w:r w:rsidRPr="0043021F">
        <w:rPr>
          <w:rFonts w:ascii="Book Antiqua" w:hAnsi="Book Antiqua" w:cs="宋体"/>
          <w:b/>
          <w:bCs/>
          <w:color w:val="000000"/>
          <w:sz w:val="24"/>
          <w:szCs w:val="24"/>
        </w:rPr>
        <w:t>Kohout MP</w:t>
      </w:r>
      <w:r w:rsidRPr="0043021F">
        <w:rPr>
          <w:rFonts w:ascii="Book Antiqua" w:hAnsi="Book Antiqua" w:cs="宋体"/>
          <w:color w:val="000000"/>
          <w:sz w:val="24"/>
          <w:szCs w:val="24"/>
        </w:rPr>
        <w:t>, Hansen M, Pribaz JJ, Mulliken JB. Arteriovenous malformations of the head and neck: natural history and management. </w:t>
      </w:r>
      <w:r w:rsidRPr="0043021F">
        <w:rPr>
          <w:rFonts w:ascii="Book Antiqua" w:hAnsi="Book Antiqua" w:cs="宋体"/>
          <w:i/>
          <w:iCs/>
          <w:color w:val="000000"/>
          <w:sz w:val="24"/>
          <w:szCs w:val="24"/>
        </w:rPr>
        <w:t>Plast Reconstr Surg</w:t>
      </w:r>
      <w:r w:rsidRPr="0043021F">
        <w:rPr>
          <w:rFonts w:ascii="Book Antiqua" w:hAnsi="Book Antiqua" w:cs="宋体"/>
          <w:color w:val="000000"/>
          <w:sz w:val="24"/>
          <w:szCs w:val="24"/>
        </w:rPr>
        <w:t> 1998; </w:t>
      </w:r>
      <w:r w:rsidRPr="0043021F">
        <w:rPr>
          <w:rFonts w:ascii="Book Antiqua" w:hAnsi="Book Antiqua" w:cs="宋体"/>
          <w:b/>
          <w:bCs/>
          <w:color w:val="000000"/>
          <w:sz w:val="24"/>
          <w:szCs w:val="24"/>
        </w:rPr>
        <w:t>102</w:t>
      </w:r>
      <w:r w:rsidRPr="0043021F">
        <w:rPr>
          <w:rFonts w:ascii="Book Antiqua" w:hAnsi="Book Antiqua" w:cs="宋体"/>
          <w:color w:val="000000"/>
          <w:sz w:val="24"/>
          <w:szCs w:val="24"/>
        </w:rPr>
        <w:t>: 643-654 [PMID: 9727427]</w:t>
      </w:r>
    </w:p>
    <w:p w14:paraId="660AAAD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43 </w:t>
      </w:r>
      <w:r w:rsidRPr="0043021F">
        <w:rPr>
          <w:rFonts w:ascii="Book Antiqua" w:hAnsi="Book Antiqua" w:cs="宋体"/>
          <w:b/>
          <w:bCs/>
          <w:color w:val="000000"/>
          <w:sz w:val="24"/>
          <w:szCs w:val="24"/>
        </w:rPr>
        <w:t>Simons ME</w:t>
      </w:r>
      <w:r w:rsidRPr="0043021F">
        <w:rPr>
          <w:rFonts w:ascii="Book Antiqua" w:hAnsi="Book Antiqua" w:cs="宋体"/>
          <w:color w:val="000000"/>
          <w:sz w:val="24"/>
          <w:szCs w:val="24"/>
        </w:rPr>
        <w:t>. Peripheral vascular malformations: diagnosis and percutaneous management. </w:t>
      </w:r>
      <w:r w:rsidRPr="0043021F">
        <w:rPr>
          <w:rFonts w:ascii="Book Antiqua" w:hAnsi="Book Antiqua" w:cs="宋体"/>
          <w:i/>
          <w:iCs/>
          <w:color w:val="000000"/>
          <w:sz w:val="24"/>
          <w:szCs w:val="24"/>
        </w:rPr>
        <w:t>Can Assoc Radiol J</w:t>
      </w:r>
      <w:r w:rsidRPr="0043021F">
        <w:rPr>
          <w:rFonts w:ascii="Book Antiqua" w:hAnsi="Book Antiqua" w:cs="宋体"/>
          <w:color w:val="000000"/>
          <w:sz w:val="24"/>
          <w:szCs w:val="24"/>
        </w:rPr>
        <w:t> 2001; </w:t>
      </w:r>
      <w:r w:rsidRPr="0043021F">
        <w:rPr>
          <w:rFonts w:ascii="Book Antiqua" w:hAnsi="Book Antiqua" w:cs="宋体"/>
          <w:b/>
          <w:bCs/>
          <w:color w:val="000000"/>
          <w:sz w:val="24"/>
          <w:szCs w:val="24"/>
        </w:rPr>
        <w:t>52</w:t>
      </w:r>
      <w:r w:rsidRPr="0043021F">
        <w:rPr>
          <w:rFonts w:ascii="Book Antiqua" w:hAnsi="Book Antiqua" w:cs="宋体"/>
          <w:color w:val="000000"/>
          <w:sz w:val="24"/>
          <w:szCs w:val="24"/>
        </w:rPr>
        <w:t>: 242-251 [PMID: 11512297]</w:t>
      </w:r>
    </w:p>
    <w:p w14:paraId="4247DA2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44 </w:t>
      </w:r>
      <w:r w:rsidRPr="0043021F">
        <w:rPr>
          <w:rFonts w:ascii="Book Antiqua" w:hAnsi="Book Antiqua" w:cs="宋体"/>
          <w:b/>
          <w:bCs/>
          <w:color w:val="000000"/>
          <w:sz w:val="24"/>
          <w:szCs w:val="24"/>
        </w:rPr>
        <w:t>Patel AA</w:t>
      </w:r>
      <w:r w:rsidRPr="0043021F">
        <w:rPr>
          <w:rFonts w:ascii="Book Antiqua" w:hAnsi="Book Antiqua" w:cs="宋体"/>
          <w:color w:val="000000"/>
          <w:sz w:val="24"/>
          <w:szCs w:val="24"/>
        </w:rPr>
        <w:t>, Solomon JA, Soulen MC. Pharmaceuticals for Intra-arterial Therapy. </w:t>
      </w:r>
      <w:r w:rsidRPr="0043021F">
        <w:rPr>
          <w:rFonts w:ascii="Book Antiqua" w:hAnsi="Book Antiqua" w:cs="宋体"/>
          <w:i/>
          <w:iCs/>
          <w:color w:val="000000"/>
          <w:sz w:val="24"/>
          <w:szCs w:val="24"/>
        </w:rPr>
        <w:t>Semin Intervent Radiol</w:t>
      </w:r>
      <w:r w:rsidRPr="0043021F">
        <w:rPr>
          <w:rFonts w:ascii="Book Antiqua" w:hAnsi="Book Antiqua" w:cs="宋体"/>
          <w:color w:val="000000"/>
          <w:sz w:val="24"/>
          <w:szCs w:val="24"/>
        </w:rPr>
        <w:t> 2005; </w:t>
      </w:r>
      <w:r w:rsidRPr="0043021F">
        <w:rPr>
          <w:rFonts w:ascii="Book Antiqua" w:hAnsi="Book Antiqua" w:cs="宋体"/>
          <w:b/>
          <w:bCs/>
          <w:color w:val="000000"/>
          <w:sz w:val="24"/>
          <w:szCs w:val="24"/>
        </w:rPr>
        <w:t>22</w:t>
      </w:r>
      <w:r w:rsidRPr="0043021F">
        <w:rPr>
          <w:rFonts w:ascii="Book Antiqua" w:hAnsi="Book Antiqua" w:cs="宋体"/>
          <w:color w:val="000000"/>
          <w:sz w:val="24"/>
          <w:szCs w:val="24"/>
        </w:rPr>
        <w:t>: 130-138 [PMID: 21326683 DOI: 10.1055/s-2005-871868</w:t>
      </w:r>
      <w:r>
        <w:rPr>
          <w:rFonts w:ascii="Book Antiqua" w:hAnsi="Book Antiqua" w:cs="宋体"/>
          <w:color w:val="000000"/>
          <w:sz w:val="24"/>
          <w:szCs w:val="24"/>
        </w:rPr>
        <w:t>]</w:t>
      </w:r>
    </w:p>
    <w:p w14:paraId="59882BC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45 </w:t>
      </w:r>
      <w:r w:rsidRPr="0043021F">
        <w:rPr>
          <w:rFonts w:ascii="Book Antiqua" w:hAnsi="Book Antiqua" w:cs="宋体"/>
          <w:b/>
          <w:bCs/>
          <w:color w:val="000000"/>
          <w:sz w:val="24"/>
          <w:szCs w:val="24"/>
        </w:rPr>
        <w:t>Vanninen RL</w:t>
      </w:r>
      <w:r w:rsidRPr="0043021F">
        <w:rPr>
          <w:rFonts w:ascii="Book Antiqua" w:hAnsi="Book Antiqua" w:cs="宋体"/>
          <w:color w:val="000000"/>
          <w:sz w:val="24"/>
          <w:szCs w:val="24"/>
        </w:rPr>
        <w:t>, Manninen I. Onyx, a new liquid embolic material for peripheral interventions: preliminary experience in aneurysm, pseudoaneurysm, and pulmonary arteriovenous malformation embolization. </w:t>
      </w:r>
      <w:r w:rsidRPr="0043021F">
        <w:rPr>
          <w:rFonts w:ascii="Book Antiqua" w:hAnsi="Book Antiqua" w:cs="宋体"/>
          <w:i/>
          <w:iCs/>
          <w:color w:val="000000"/>
          <w:sz w:val="24"/>
          <w:szCs w:val="24"/>
        </w:rPr>
        <w:t>Cardiovasc Intervent Radiol</w:t>
      </w:r>
      <w:r w:rsidRPr="0043021F">
        <w:rPr>
          <w:rFonts w:ascii="Book Antiqua" w:hAnsi="Book Antiqua" w:cs="宋体"/>
          <w:color w:val="000000"/>
          <w:sz w:val="24"/>
          <w:szCs w:val="24"/>
        </w:rPr>
        <w:t> </w:t>
      </w:r>
      <w:r>
        <w:rPr>
          <w:rFonts w:ascii="Book Antiqua" w:hAnsi="Book Antiqua" w:cs="宋体" w:hint="eastAsia"/>
          <w:color w:val="000000"/>
          <w:sz w:val="24"/>
          <w:szCs w:val="24"/>
        </w:rPr>
        <w:t>2007</w:t>
      </w:r>
      <w:r w:rsidRPr="0043021F">
        <w:rPr>
          <w:rFonts w:ascii="Book Antiqua" w:hAnsi="Book Antiqua" w:cs="宋体"/>
          <w:color w:val="000000"/>
          <w:sz w:val="24"/>
          <w:szCs w:val="24"/>
        </w:rPr>
        <w:t>; </w:t>
      </w:r>
      <w:r w:rsidRPr="0043021F">
        <w:rPr>
          <w:rFonts w:ascii="Book Antiqua" w:hAnsi="Book Antiqua" w:cs="宋体"/>
          <w:b/>
          <w:bCs/>
          <w:color w:val="000000"/>
          <w:sz w:val="24"/>
          <w:szCs w:val="24"/>
        </w:rPr>
        <w:t>30</w:t>
      </w:r>
      <w:r w:rsidRPr="0043021F">
        <w:rPr>
          <w:rFonts w:ascii="Book Antiqua" w:hAnsi="Book Antiqua" w:cs="宋体"/>
          <w:color w:val="000000"/>
          <w:sz w:val="24"/>
          <w:szCs w:val="24"/>
        </w:rPr>
        <w:t>: 196-200 [PMID: 17205359 DOI: 10.1007/s00270-006-0071-2</w:t>
      </w:r>
      <w:r>
        <w:rPr>
          <w:rFonts w:ascii="Book Antiqua" w:hAnsi="Book Antiqua" w:cs="宋体"/>
          <w:color w:val="000000"/>
          <w:sz w:val="24"/>
          <w:szCs w:val="24"/>
        </w:rPr>
        <w:t>]</w:t>
      </w:r>
    </w:p>
    <w:p w14:paraId="58039069"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46 </w:t>
      </w:r>
      <w:r w:rsidRPr="0043021F">
        <w:rPr>
          <w:rFonts w:ascii="Book Antiqua" w:hAnsi="Book Antiqua" w:cs="宋体"/>
          <w:b/>
          <w:bCs/>
          <w:color w:val="000000"/>
          <w:sz w:val="24"/>
          <w:szCs w:val="24"/>
        </w:rPr>
        <w:t>Castaneda F</w:t>
      </w:r>
      <w:r w:rsidRPr="0043021F">
        <w:rPr>
          <w:rFonts w:ascii="Book Antiqua" w:hAnsi="Book Antiqua" w:cs="宋体"/>
          <w:color w:val="000000"/>
          <w:sz w:val="24"/>
          <w:szCs w:val="24"/>
        </w:rPr>
        <w:t>, Goodwin SC, Swischuk JL, Wong GC, Bonilla SM, Wang MJ, Abdel-Sayed PS. Treatment of pelvic arteriovenous malformations with ethylene vinyl alcohol copolymer (Onyx). </w:t>
      </w:r>
      <w:r w:rsidRPr="0043021F">
        <w:rPr>
          <w:rFonts w:ascii="Book Antiqua" w:hAnsi="Book Antiqua" w:cs="宋体"/>
          <w:i/>
          <w:iCs/>
          <w:color w:val="000000"/>
          <w:sz w:val="24"/>
          <w:szCs w:val="24"/>
        </w:rPr>
        <w:t>J Vasc Interv Radiol</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13</w:t>
      </w:r>
      <w:r w:rsidRPr="0043021F">
        <w:rPr>
          <w:rFonts w:ascii="Book Antiqua" w:hAnsi="Book Antiqua" w:cs="宋体"/>
          <w:color w:val="000000"/>
          <w:sz w:val="24"/>
          <w:szCs w:val="24"/>
        </w:rPr>
        <w:t>: 513-516 [PMID: 11997360 DOI: 10.1016/S1051-0443(07)61532-2</w:t>
      </w:r>
      <w:r>
        <w:rPr>
          <w:rFonts w:ascii="Book Antiqua" w:hAnsi="Book Antiqua" w:cs="宋体"/>
          <w:color w:val="000000"/>
          <w:sz w:val="24"/>
          <w:szCs w:val="24"/>
        </w:rPr>
        <w:t>]</w:t>
      </w:r>
    </w:p>
    <w:p w14:paraId="1BC7EB4E"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47 </w:t>
      </w:r>
      <w:r w:rsidRPr="0043021F">
        <w:rPr>
          <w:rFonts w:ascii="Book Antiqua" w:hAnsi="Book Antiqua" w:cs="宋体"/>
          <w:b/>
          <w:bCs/>
          <w:color w:val="000000"/>
          <w:sz w:val="24"/>
          <w:szCs w:val="24"/>
        </w:rPr>
        <w:t>Rautio R</w:t>
      </w:r>
      <w:r w:rsidRPr="0043021F">
        <w:rPr>
          <w:rFonts w:ascii="Book Antiqua" w:hAnsi="Book Antiqua" w:cs="宋体"/>
          <w:color w:val="000000"/>
          <w:sz w:val="24"/>
          <w:szCs w:val="24"/>
        </w:rPr>
        <w:t>, Haapanen A. Transcatheter embolization of a renal artery aneurysm using ethylene vinyl alcohol copolymer. </w:t>
      </w:r>
      <w:r w:rsidRPr="0043021F">
        <w:rPr>
          <w:rFonts w:ascii="Book Antiqua" w:hAnsi="Book Antiqua" w:cs="宋体"/>
          <w:i/>
          <w:iCs/>
          <w:color w:val="000000"/>
          <w:sz w:val="24"/>
          <w:szCs w:val="24"/>
        </w:rPr>
        <w:t>Cardiovasc Intervent Radiol</w:t>
      </w:r>
      <w:r w:rsidRPr="0043021F">
        <w:rPr>
          <w:rFonts w:ascii="Book Antiqua" w:hAnsi="Book Antiqua" w:cs="宋体"/>
          <w:color w:val="000000"/>
          <w:sz w:val="24"/>
          <w:szCs w:val="24"/>
        </w:rPr>
        <w:t> </w:t>
      </w:r>
      <w:r>
        <w:rPr>
          <w:rFonts w:ascii="Book Antiqua" w:hAnsi="Book Antiqua" w:cs="宋体" w:hint="eastAsia"/>
          <w:color w:val="000000"/>
          <w:sz w:val="24"/>
          <w:szCs w:val="24"/>
        </w:rPr>
        <w:t>2007</w:t>
      </w:r>
      <w:r w:rsidRPr="0043021F">
        <w:rPr>
          <w:rFonts w:ascii="Book Antiqua" w:hAnsi="Book Antiqua" w:cs="宋体"/>
          <w:color w:val="000000"/>
          <w:sz w:val="24"/>
          <w:szCs w:val="24"/>
        </w:rPr>
        <w:t>; </w:t>
      </w:r>
      <w:r w:rsidRPr="0043021F">
        <w:rPr>
          <w:rFonts w:ascii="Book Antiqua" w:hAnsi="Book Antiqua" w:cs="宋体"/>
          <w:b/>
          <w:bCs/>
          <w:color w:val="000000"/>
          <w:sz w:val="24"/>
          <w:szCs w:val="24"/>
        </w:rPr>
        <w:t>30</w:t>
      </w:r>
      <w:r w:rsidRPr="0043021F">
        <w:rPr>
          <w:rFonts w:ascii="Book Antiqua" w:hAnsi="Book Antiqua" w:cs="宋体"/>
          <w:color w:val="000000"/>
          <w:sz w:val="24"/>
          <w:szCs w:val="24"/>
        </w:rPr>
        <w:t>: 300-303 [PMID: 17206392 DOI: 10.1007/s00270-005-0238-2</w:t>
      </w:r>
      <w:r>
        <w:rPr>
          <w:rFonts w:ascii="Book Antiqua" w:hAnsi="Book Antiqua" w:cs="宋体"/>
          <w:color w:val="000000"/>
          <w:sz w:val="24"/>
          <w:szCs w:val="24"/>
        </w:rPr>
        <w:t>]</w:t>
      </w:r>
    </w:p>
    <w:p w14:paraId="5F9ADD09"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48 </w:t>
      </w:r>
      <w:r w:rsidRPr="0043021F">
        <w:rPr>
          <w:rFonts w:ascii="Book Antiqua" w:hAnsi="Book Antiqua" w:cs="宋体"/>
          <w:b/>
          <w:bCs/>
          <w:color w:val="000000"/>
          <w:sz w:val="24"/>
          <w:szCs w:val="24"/>
        </w:rPr>
        <w:t>Do YS</w:t>
      </w:r>
      <w:r w:rsidRPr="0043021F">
        <w:rPr>
          <w:rFonts w:ascii="Book Antiqua" w:hAnsi="Book Antiqua" w:cs="宋体"/>
          <w:color w:val="000000"/>
          <w:sz w:val="24"/>
          <w:szCs w:val="24"/>
        </w:rPr>
        <w:t>, Yakes WF, Shin SW, Lee BB, Kim DI, Liu WC, Shin BS, Kim DK, Choo SW, Choo IW. Ethanol embolization of arteriovenous malformations: interim results. </w:t>
      </w:r>
      <w:r w:rsidRPr="0043021F">
        <w:rPr>
          <w:rFonts w:ascii="Book Antiqua" w:hAnsi="Book Antiqua" w:cs="宋体"/>
          <w:i/>
          <w:iCs/>
          <w:color w:val="000000"/>
          <w:sz w:val="24"/>
          <w:szCs w:val="24"/>
        </w:rPr>
        <w:t>Radiology</w:t>
      </w:r>
      <w:r w:rsidRPr="0043021F">
        <w:rPr>
          <w:rFonts w:ascii="Book Antiqua" w:hAnsi="Book Antiqua" w:cs="宋体"/>
          <w:color w:val="000000"/>
          <w:sz w:val="24"/>
          <w:szCs w:val="24"/>
        </w:rPr>
        <w:t> 2005; </w:t>
      </w:r>
      <w:r w:rsidRPr="0043021F">
        <w:rPr>
          <w:rFonts w:ascii="Book Antiqua" w:hAnsi="Book Antiqua" w:cs="宋体"/>
          <w:b/>
          <w:bCs/>
          <w:color w:val="000000"/>
          <w:sz w:val="24"/>
          <w:szCs w:val="24"/>
        </w:rPr>
        <w:t>235</w:t>
      </w:r>
      <w:r w:rsidRPr="0043021F">
        <w:rPr>
          <w:rFonts w:ascii="Book Antiqua" w:hAnsi="Book Antiqua" w:cs="宋体"/>
          <w:color w:val="000000"/>
          <w:sz w:val="24"/>
          <w:szCs w:val="24"/>
        </w:rPr>
        <w:t>: 674-682 [PMID: 15858106 DOI: 10.1148/radiol.2352040449</w:t>
      </w:r>
      <w:r>
        <w:rPr>
          <w:rFonts w:ascii="Book Antiqua" w:hAnsi="Book Antiqua" w:cs="宋体"/>
          <w:color w:val="000000"/>
          <w:sz w:val="24"/>
          <w:szCs w:val="24"/>
        </w:rPr>
        <w:t>]</w:t>
      </w:r>
    </w:p>
    <w:p w14:paraId="531E89F8"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49 </w:t>
      </w:r>
      <w:r w:rsidRPr="0043021F">
        <w:rPr>
          <w:rFonts w:ascii="Book Antiqua" w:hAnsi="Book Antiqua" w:cs="宋体"/>
          <w:b/>
          <w:bCs/>
          <w:color w:val="000000"/>
          <w:sz w:val="24"/>
          <w:szCs w:val="24"/>
        </w:rPr>
        <w:t>Shin BS</w:t>
      </w:r>
      <w:r w:rsidRPr="0043021F">
        <w:rPr>
          <w:rFonts w:ascii="Book Antiqua" w:hAnsi="Book Antiqua" w:cs="宋体"/>
          <w:color w:val="000000"/>
          <w:sz w:val="24"/>
          <w:szCs w:val="24"/>
        </w:rPr>
        <w:t>, Do YS, Lee BB, Kim DI, Chung IS, Cho HS, Kim MH, Kim GS, Kim CS, Byun HS, Shin SW, Park KB. Multistage ethanol sclerotherapy of soft-tissue arteriovenous malformations: effect on pulmonary arterial pressure. </w:t>
      </w:r>
      <w:r w:rsidRPr="0043021F">
        <w:rPr>
          <w:rFonts w:ascii="Book Antiqua" w:hAnsi="Book Antiqua" w:cs="宋体"/>
          <w:i/>
          <w:iCs/>
          <w:color w:val="000000"/>
          <w:sz w:val="24"/>
          <w:szCs w:val="24"/>
        </w:rPr>
        <w:t>Radiology</w:t>
      </w:r>
      <w:r w:rsidRPr="0043021F">
        <w:rPr>
          <w:rFonts w:ascii="Book Antiqua" w:hAnsi="Book Antiqua" w:cs="宋体"/>
          <w:color w:val="000000"/>
          <w:sz w:val="24"/>
          <w:szCs w:val="24"/>
        </w:rPr>
        <w:t> 2005; </w:t>
      </w:r>
      <w:r w:rsidRPr="0043021F">
        <w:rPr>
          <w:rFonts w:ascii="Book Antiqua" w:hAnsi="Book Antiqua" w:cs="宋体"/>
          <w:b/>
          <w:bCs/>
          <w:color w:val="000000"/>
          <w:sz w:val="24"/>
          <w:szCs w:val="24"/>
        </w:rPr>
        <w:t>235</w:t>
      </w:r>
      <w:r w:rsidRPr="0043021F">
        <w:rPr>
          <w:rFonts w:ascii="Book Antiqua" w:hAnsi="Book Antiqua" w:cs="宋体"/>
          <w:color w:val="000000"/>
          <w:sz w:val="24"/>
          <w:szCs w:val="24"/>
        </w:rPr>
        <w:t>: 1072-1077 [PMID: 15833991 DOI: 10.1148/radiol.2353040903</w:t>
      </w:r>
      <w:r>
        <w:rPr>
          <w:rFonts w:ascii="Book Antiqua" w:hAnsi="Book Antiqua" w:cs="宋体"/>
          <w:color w:val="000000"/>
          <w:sz w:val="24"/>
          <w:szCs w:val="24"/>
        </w:rPr>
        <w:t>]</w:t>
      </w:r>
    </w:p>
    <w:p w14:paraId="559FD7EB"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50 </w:t>
      </w:r>
      <w:r w:rsidRPr="0043021F">
        <w:rPr>
          <w:rFonts w:ascii="Book Antiqua" w:hAnsi="Book Antiqua" w:cs="宋体"/>
          <w:b/>
          <w:bCs/>
          <w:color w:val="000000"/>
          <w:sz w:val="24"/>
          <w:szCs w:val="24"/>
        </w:rPr>
        <w:t>Ko JS</w:t>
      </w:r>
      <w:r w:rsidRPr="0043021F">
        <w:rPr>
          <w:rFonts w:ascii="Book Antiqua" w:hAnsi="Book Antiqua" w:cs="宋体"/>
          <w:color w:val="000000"/>
          <w:sz w:val="24"/>
          <w:szCs w:val="24"/>
        </w:rPr>
        <w:t>, Kim JA, Do YS, Kwon MA, Choi SJ, Gwak MS, Lee JJ, Yang M. Prediction of the effect of injected ethanol on pulmonary arterial pressure during sclerotherapy of arteriovenous malformations: relationship with dose of ethanol. </w:t>
      </w:r>
      <w:r w:rsidRPr="0043021F">
        <w:rPr>
          <w:rFonts w:ascii="Book Antiqua" w:hAnsi="Book Antiqua" w:cs="宋体"/>
          <w:i/>
          <w:iCs/>
          <w:color w:val="000000"/>
          <w:sz w:val="24"/>
          <w:szCs w:val="24"/>
        </w:rPr>
        <w:t>J Vasc Interv Radiol</w:t>
      </w:r>
      <w:r w:rsidRPr="0043021F">
        <w:rPr>
          <w:rFonts w:ascii="Book Antiqua" w:hAnsi="Book Antiqua" w:cs="宋体"/>
          <w:color w:val="000000"/>
          <w:sz w:val="24"/>
          <w:szCs w:val="24"/>
        </w:rPr>
        <w:t> 2009; </w:t>
      </w:r>
      <w:r w:rsidRPr="0043021F">
        <w:rPr>
          <w:rFonts w:ascii="Book Antiqua" w:hAnsi="Book Antiqua" w:cs="宋体"/>
          <w:b/>
          <w:bCs/>
          <w:color w:val="000000"/>
          <w:sz w:val="24"/>
          <w:szCs w:val="24"/>
        </w:rPr>
        <w:t>20</w:t>
      </w:r>
      <w:r w:rsidRPr="0043021F">
        <w:rPr>
          <w:rFonts w:ascii="Book Antiqua" w:hAnsi="Book Antiqua" w:cs="宋体"/>
          <w:color w:val="000000"/>
          <w:sz w:val="24"/>
          <w:szCs w:val="24"/>
        </w:rPr>
        <w:t>: 39-45; quiz 45 [PMID: 19028113 DOI: 10.1016/j.jvir.2008.10.012</w:t>
      </w:r>
      <w:r>
        <w:rPr>
          <w:rFonts w:ascii="Book Antiqua" w:hAnsi="Book Antiqua" w:cs="宋体"/>
          <w:color w:val="000000"/>
          <w:sz w:val="24"/>
          <w:szCs w:val="24"/>
        </w:rPr>
        <w:t>]</w:t>
      </w:r>
    </w:p>
    <w:p w14:paraId="702B30A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51 </w:t>
      </w:r>
      <w:r w:rsidRPr="0043021F">
        <w:rPr>
          <w:rFonts w:ascii="Book Antiqua" w:hAnsi="Book Antiqua" w:cs="宋体"/>
          <w:b/>
          <w:bCs/>
          <w:color w:val="000000"/>
          <w:sz w:val="24"/>
          <w:szCs w:val="24"/>
        </w:rPr>
        <w:t>Chapot R</w:t>
      </w:r>
      <w:r w:rsidRPr="0043021F">
        <w:rPr>
          <w:rFonts w:ascii="Book Antiqua" w:hAnsi="Book Antiqua" w:cs="宋体"/>
          <w:color w:val="000000"/>
          <w:sz w:val="24"/>
          <w:szCs w:val="24"/>
        </w:rPr>
        <w:t>, Laurent A, Enjolras O, Payen D, Houdart E. Fatal cardiovascular collapse during ethanol sclerotherapy of a venous malformation. </w:t>
      </w:r>
      <w:r w:rsidRPr="0043021F">
        <w:rPr>
          <w:rFonts w:ascii="Book Antiqua" w:hAnsi="Book Antiqua" w:cs="宋体"/>
          <w:i/>
          <w:iCs/>
          <w:color w:val="000000"/>
          <w:sz w:val="24"/>
          <w:szCs w:val="24"/>
        </w:rPr>
        <w:t>Interv Neuroradiol</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8</w:t>
      </w:r>
      <w:r w:rsidRPr="0043021F">
        <w:rPr>
          <w:rFonts w:ascii="Book Antiqua" w:hAnsi="Book Antiqua" w:cs="宋体"/>
          <w:color w:val="000000"/>
          <w:sz w:val="24"/>
          <w:szCs w:val="24"/>
        </w:rPr>
        <w:t>: 321-324 [PMID: 20594492]</w:t>
      </w:r>
    </w:p>
    <w:p w14:paraId="43F57DA9"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52 </w:t>
      </w:r>
      <w:r w:rsidRPr="0043021F">
        <w:rPr>
          <w:rFonts w:ascii="Book Antiqua" w:hAnsi="Book Antiqua" w:cs="宋体"/>
          <w:b/>
          <w:bCs/>
          <w:color w:val="000000"/>
          <w:sz w:val="24"/>
          <w:szCs w:val="24"/>
        </w:rPr>
        <w:t>Dakeishi M</w:t>
      </w:r>
      <w:r w:rsidRPr="0043021F">
        <w:rPr>
          <w:rFonts w:ascii="Book Antiqua" w:hAnsi="Book Antiqua" w:cs="宋体"/>
          <w:color w:val="000000"/>
          <w:sz w:val="24"/>
          <w:szCs w:val="24"/>
        </w:rPr>
        <w:t>, Shioya T, Wada Y, Shindo T, Otaka K, Manabe M, Nozaki J, Inoue S, Koizumi A. Genetic epidemiology of hereditary hemorrhagic telangiectasia in a local community in the northern part of Japan. </w:t>
      </w:r>
      <w:r w:rsidRPr="0043021F">
        <w:rPr>
          <w:rFonts w:ascii="Book Antiqua" w:hAnsi="Book Antiqua" w:cs="宋体"/>
          <w:i/>
          <w:iCs/>
          <w:color w:val="000000"/>
          <w:sz w:val="24"/>
          <w:szCs w:val="24"/>
        </w:rPr>
        <w:t>Hum Mutat</w:t>
      </w:r>
      <w:r w:rsidRPr="0043021F">
        <w:rPr>
          <w:rFonts w:ascii="Book Antiqua" w:hAnsi="Book Antiqua" w:cs="宋体"/>
          <w:color w:val="000000"/>
          <w:sz w:val="24"/>
          <w:szCs w:val="24"/>
        </w:rPr>
        <w:t> 2002; </w:t>
      </w:r>
      <w:r w:rsidRPr="0043021F">
        <w:rPr>
          <w:rFonts w:ascii="Book Antiqua" w:hAnsi="Book Antiqua" w:cs="宋体"/>
          <w:b/>
          <w:bCs/>
          <w:color w:val="000000"/>
          <w:sz w:val="24"/>
          <w:szCs w:val="24"/>
        </w:rPr>
        <w:t>19</w:t>
      </w:r>
      <w:r w:rsidRPr="0043021F">
        <w:rPr>
          <w:rFonts w:ascii="Book Antiqua" w:hAnsi="Book Antiqua" w:cs="宋体"/>
          <w:color w:val="000000"/>
          <w:sz w:val="24"/>
          <w:szCs w:val="24"/>
        </w:rPr>
        <w:t>: 140-148 [PMID: 11793473 DOI: 10.1002/humu.10026</w:t>
      </w:r>
      <w:r>
        <w:rPr>
          <w:rFonts w:ascii="Book Antiqua" w:hAnsi="Book Antiqua" w:cs="宋体"/>
          <w:color w:val="000000"/>
          <w:sz w:val="24"/>
          <w:szCs w:val="24"/>
        </w:rPr>
        <w:t>]</w:t>
      </w:r>
    </w:p>
    <w:p w14:paraId="3BE288E6"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53</w:t>
      </w:r>
      <w:r>
        <w:rPr>
          <w:rFonts w:ascii="Book Antiqua" w:hAnsi="Book Antiqua" w:cs="宋体" w:hint="eastAsia"/>
          <w:color w:val="000000"/>
          <w:sz w:val="24"/>
          <w:szCs w:val="24"/>
        </w:rPr>
        <w:t xml:space="preserve"> </w:t>
      </w:r>
      <w:r w:rsidRPr="0043021F">
        <w:rPr>
          <w:rFonts w:ascii="Book Antiqua" w:hAnsi="Book Antiqua" w:cs="宋体"/>
          <w:b/>
          <w:color w:val="000000"/>
          <w:sz w:val="24"/>
          <w:szCs w:val="24"/>
        </w:rPr>
        <w:t>Schoen FJ</w:t>
      </w:r>
      <w:r w:rsidRPr="0043021F">
        <w:rPr>
          <w:rFonts w:ascii="Book Antiqua" w:hAnsi="Book Antiqua" w:cs="宋体"/>
          <w:color w:val="000000"/>
          <w:sz w:val="24"/>
          <w:szCs w:val="24"/>
        </w:rPr>
        <w:t>. Cotran RS, Vinay K, Collins T. Robbins Pathologic Basis of Disease. 5th. WB Saunders; 1994: 509.</w:t>
      </w:r>
    </w:p>
    <w:p w14:paraId="7CAAA47C"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54 </w:t>
      </w:r>
      <w:r w:rsidRPr="0043021F">
        <w:rPr>
          <w:rFonts w:ascii="Book Antiqua" w:hAnsi="Book Antiqua" w:cs="宋体"/>
          <w:b/>
          <w:bCs/>
          <w:color w:val="000000"/>
          <w:sz w:val="24"/>
          <w:szCs w:val="24"/>
        </w:rPr>
        <w:t>Woodward CS</w:t>
      </w:r>
      <w:r w:rsidRPr="0043021F">
        <w:rPr>
          <w:rFonts w:ascii="Book Antiqua" w:hAnsi="Book Antiqua" w:cs="宋体"/>
          <w:color w:val="000000"/>
          <w:sz w:val="24"/>
          <w:szCs w:val="24"/>
        </w:rPr>
        <w:t>, Pyeritz RE, Chittams JL, Trerotola SO. Treated pulmonary arteriovenous malformations: patterns of persistence and associated retreatment success. </w:t>
      </w:r>
      <w:r w:rsidRPr="0043021F">
        <w:rPr>
          <w:rFonts w:ascii="Book Antiqua" w:hAnsi="Book Antiqua" w:cs="宋体"/>
          <w:i/>
          <w:iCs/>
          <w:color w:val="000000"/>
          <w:sz w:val="24"/>
          <w:szCs w:val="24"/>
        </w:rPr>
        <w:t>Radiology</w:t>
      </w:r>
      <w:r w:rsidRPr="0043021F">
        <w:rPr>
          <w:rFonts w:ascii="Book Antiqua" w:hAnsi="Book Antiqua" w:cs="宋体"/>
          <w:color w:val="000000"/>
          <w:sz w:val="24"/>
          <w:szCs w:val="24"/>
        </w:rPr>
        <w:t> 2013; </w:t>
      </w:r>
      <w:r w:rsidRPr="0043021F">
        <w:rPr>
          <w:rFonts w:ascii="Book Antiqua" w:hAnsi="Book Antiqua" w:cs="宋体"/>
          <w:b/>
          <w:bCs/>
          <w:color w:val="000000"/>
          <w:sz w:val="24"/>
          <w:szCs w:val="24"/>
        </w:rPr>
        <w:t>269</w:t>
      </w:r>
      <w:r w:rsidRPr="0043021F">
        <w:rPr>
          <w:rFonts w:ascii="Book Antiqua" w:hAnsi="Book Antiqua" w:cs="宋体"/>
          <w:color w:val="000000"/>
          <w:sz w:val="24"/>
          <w:szCs w:val="24"/>
        </w:rPr>
        <w:t>: 919-926 [PMID: 23912618 DOI: 10.1148/radiol.13122153</w:t>
      </w:r>
      <w:r>
        <w:rPr>
          <w:rFonts w:ascii="Book Antiqua" w:hAnsi="Book Antiqua" w:cs="宋体"/>
          <w:color w:val="000000"/>
          <w:sz w:val="24"/>
          <w:szCs w:val="24"/>
        </w:rPr>
        <w:t>]</w:t>
      </w:r>
    </w:p>
    <w:p w14:paraId="39752D7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55 </w:t>
      </w:r>
      <w:r w:rsidRPr="0043021F">
        <w:rPr>
          <w:rFonts w:ascii="Book Antiqua" w:hAnsi="Book Antiqua" w:cs="宋体"/>
          <w:b/>
          <w:bCs/>
          <w:color w:val="000000"/>
          <w:sz w:val="24"/>
          <w:szCs w:val="24"/>
        </w:rPr>
        <w:t>Alomari AI</w:t>
      </w:r>
      <w:r w:rsidRPr="0043021F">
        <w:rPr>
          <w:rFonts w:ascii="Book Antiqua" w:hAnsi="Book Antiqua" w:cs="宋体"/>
          <w:color w:val="000000"/>
          <w:sz w:val="24"/>
          <w:szCs w:val="24"/>
        </w:rPr>
        <w:t>. Characterization of a distinct syndrome that associates complex truncal overgrowth, vascular, and acral anomalies: a descriptive study of 18 cases of CLOVES syndrome. </w:t>
      </w:r>
      <w:r w:rsidRPr="0043021F">
        <w:rPr>
          <w:rFonts w:ascii="Book Antiqua" w:hAnsi="Book Antiqua" w:cs="宋体"/>
          <w:i/>
          <w:iCs/>
          <w:color w:val="000000"/>
          <w:sz w:val="24"/>
          <w:szCs w:val="24"/>
        </w:rPr>
        <w:t>Clin Dysmorphol</w:t>
      </w:r>
      <w:r w:rsidRPr="0043021F">
        <w:rPr>
          <w:rFonts w:ascii="Book Antiqua" w:hAnsi="Book Antiqua" w:cs="宋体"/>
          <w:color w:val="000000"/>
          <w:sz w:val="24"/>
          <w:szCs w:val="24"/>
        </w:rPr>
        <w:t> 2009; </w:t>
      </w:r>
      <w:r w:rsidRPr="0043021F">
        <w:rPr>
          <w:rFonts w:ascii="Book Antiqua" w:hAnsi="Book Antiqua" w:cs="宋体"/>
          <w:b/>
          <w:bCs/>
          <w:color w:val="000000"/>
          <w:sz w:val="24"/>
          <w:szCs w:val="24"/>
        </w:rPr>
        <w:t>18</w:t>
      </w:r>
      <w:r w:rsidRPr="0043021F">
        <w:rPr>
          <w:rFonts w:ascii="Book Antiqua" w:hAnsi="Book Antiqua" w:cs="宋体"/>
          <w:color w:val="000000"/>
          <w:sz w:val="24"/>
          <w:szCs w:val="24"/>
        </w:rPr>
        <w:t>: 1-7 [PMID: 19011570 DOI: 10.1097/MCD.0b013e328317a716</w:t>
      </w:r>
      <w:r>
        <w:rPr>
          <w:rFonts w:ascii="Book Antiqua" w:hAnsi="Book Antiqua" w:cs="宋体"/>
          <w:color w:val="000000"/>
          <w:sz w:val="24"/>
          <w:szCs w:val="24"/>
        </w:rPr>
        <w:t>]</w:t>
      </w:r>
    </w:p>
    <w:p w14:paraId="5F5D46C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56</w:t>
      </w:r>
      <w:r w:rsidRPr="0043021F">
        <w:rPr>
          <w:rFonts w:ascii="Book Antiqua" w:hAnsi="Book Antiqua" w:cs="宋体"/>
          <w:b/>
          <w:color w:val="000000"/>
          <w:sz w:val="24"/>
          <w:szCs w:val="24"/>
        </w:rPr>
        <w:t xml:space="preserve"> Iacobas</w:t>
      </w:r>
      <w:r w:rsidRPr="0043021F">
        <w:rPr>
          <w:rFonts w:ascii="Book Antiqua" w:hAnsi="Book Antiqua" w:cs="宋体"/>
          <w:color w:val="000000"/>
          <w:sz w:val="24"/>
          <w:szCs w:val="24"/>
        </w:rPr>
        <w:t>, I and Burrows, P. PTEN: Structure, Mechanisms-of-Action, Role in Cell Signaling and Regulation. 2013; Nova Science: 215-217.</w:t>
      </w:r>
    </w:p>
    <w:p w14:paraId="187039E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57 </w:t>
      </w:r>
      <w:r w:rsidRPr="0043021F">
        <w:rPr>
          <w:rFonts w:ascii="Book Antiqua" w:hAnsi="Book Antiqua" w:cs="宋体"/>
          <w:b/>
          <w:bCs/>
          <w:color w:val="000000"/>
          <w:sz w:val="24"/>
          <w:szCs w:val="24"/>
        </w:rPr>
        <w:t>Lala S</w:t>
      </w:r>
      <w:r w:rsidRPr="0043021F">
        <w:rPr>
          <w:rFonts w:ascii="Book Antiqua" w:hAnsi="Book Antiqua" w:cs="宋体"/>
          <w:color w:val="000000"/>
          <w:sz w:val="24"/>
          <w:szCs w:val="24"/>
        </w:rPr>
        <w:t>, Mulliken JB, Alomari AI, Fishman SJ, Kozakewich HP, Chaudry G. Gorham-Stout disease and generalized lymphatic anomaly--clinical, radiologic, and histologic differentiation. </w:t>
      </w:r>
      <w:r w:rsidRPr="0043021F">
        <w:rPr>
          <w:rFonts w:ascii="Book Antiqua" w:hAnsi="Book Antiqua" w:cs="宋体"/>
          <w:i/>
          <w:iCs/>
          <w:color w:val="000000"/>
          <w:sz w:val="24"/>
          <w:szCs w:val="24"/>
        </w:rPr>
        <w:t>Skeletal Radiol</w:t>
      </w:r>
      <w:r w:rsidRPr="0043021F">
        <w:rPr>
          <w:rFonts w:ascii="Book Antiqua" w:hAnsi="Book Antiqua" w:cs="宋体"/>
          <w:color w:val="000000"/>
          <w:sz w:val="24"/>
          <w:szCs w:val="24"/>
        </w:rPr>
        <w:t> 2013; </w:t>
      </w:r>
      <w:r w:rsidRPr="0043021F">
        <w:rPr>
          <w:rFonts w:ascii="Book Antiqua" w:hAnsi="Book Antiqua" w:cs="宋体"/>
          <w:b/>
          <w:bCs/>
          <w:color w:val="000000"/>
          <w:sz w:val="24"/>
          <w:szCs w:val="24"/>
        </w:rPr>
        <w:t>42</w:t>
      </w:r>
      <w:r w:rsidRPr="0043021F">
        <w:rPr>
          <w:rFonts w:ascii="Book Antiqua" w:hAnsi="Book Antiqua" w:cs="宋体"/>
          <w:color w:val="000000"/>
          <w:sz w:val="24"/>
          <w:szCs w:val="24"/>
        </w:rPr>
        <w:t>: 917-924 [PMID: 23371338 DOI: 10.1007/s00256-012-1565-4</w:t>
      </w:r>
      <w:r>
        <w:rPr>
          <w:rFonts w:ascii="Book Antiqua" w:hAnsi="Book Antiqua" w:cs="宋体"/>
          <w:color w:val="000000"/>
          <w:sz w:val="24"/>
          <w:szCs w:val="24"/>
        </w:rPr>
        <w:t>]</w:t>
      </w:r>
    </w:p>
    <w:p w14:paraId="2468FF19"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58 </w:t>
      </w:r>
      <w:r w:rsidRPr="0043021F">
        <w:rPr>
          <w:rFonts w:ascii="Book Antiqua" w:hAnsi="Book Antiqua" w:cs="宋体"/>
          <w:b/>
          <w:bCs/>
          <w:color w:val="000000"/>
          <w:sz w:val="24"/>
          <w:szCs w:val="24"/>
        </w:rPr>
        <w:t>Wunderbaldinger P</w:t>
      </w:r>
      <w:r w:rsidRPr="0043021F">
        <w:rPr>
          <w:rFonts w:ascii="Book Antiqua" w:hAnsi="Book Antiqua" w:cs="宋体"/>
          <w:color w:val="000000"/>
          <w:sz w:val="24"/>
          <w:szCs w:val="24"/>
        </w:rPr>
        <w:t>, Paya K, Partik B, Turetschek K, Hörmann M, Horcher E, Bankier AA. CT and MR imaging of generalized cystic lymphangiomatosis in pediatric patients. </w:t>
      </w:r>
      <w:r w:rsidRPr="0043021F">
        <w:rPr>
          <w:rFonts w:ascii="Book Antiqua" w:hAnsi="Book Antiqua" w:cs="宋体"/>
          <w:i/>
          <w:iCs/>
          <w:color w:val="000000"/>
          <w:sz w:val="24"/>
          <w:szCs w:val="24"/>
        </w:rPr>
        <w:t>AJR Am J Roentgenol</w:t>
      </w:r>
      <w:r w:rsidRPr="0043021F">
        <w:rPr>
          <w:rFonts w:ascii="Book Antiqua" w:hAnsi="Book Antiqua" w:cs="宋体"/>
          <w:color w:val="000000"/>
          <w:sz w:val="24"/>
          <w:szCs w:val="24"/>
        </w:rPr>
        <w:t> 2000; </w:t>
      </w:r>
      <w:r w:rsidRPr="0043021F">
        <w:rPr>
          <w:rFonts w:ascii="Book Antiqua" w:hAnsi="Book Antiqua" w:cs="宋体"/>
          <w:b/>
          <w:bCs/>
          <w:color w:val="000000"/>
          <w:sz w:val="24"/>
          <w:szCs w:val="24"/>
        </w:rPr>
        <w:t>174</w:t>
      </w:r>
      <w:r w:rsidRPr="0043021F">
        <w:rPr>
          <w:rFonts w:ascii="Book Antiqua" w:hAnsi="Book Antiqua" w:cs="宋体"/>
          <w:color w:val="000000"/>
          <w:sz w:val="24"/>
          <w:szCs w:val="24"/>
        </w:rPr>
        <w:t>: 827-832 [PMID: 10701634 DOI: 10.2214/ajr.174.3.1740827</w:t>
      </w:r>
      <w:r>
        <w:rPr>
          <w:rFonts w:ascii="Book Antiqua" w:hAnsi="Book Antiqua" w:cs="宋体"/>
          <w:color w:val="000000"/>
          <w:sz w:val="24"/>
          <w:szCs w:val="24"/>
        </w:rPr>
        <w:t>]</w:t>
      </w:r>
    </w:p>
    <w:p w14:paraId="6B0F28D0"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59 </w:t>
      </w:r>
      <w:r w:rsidRPr="0043021F">
        <w:rPr>
          <w:rFonts w:ascii="Book Antiqua" w:hAnsi="Book Antiqua" w:cs="宋体"/>
          <w:b/>
          <w:bCs/>
          <w:color w:val="000000"/>
          <w:sz w:val="24"/>
          <w:szCs w:val="24"/>
        </w:rPr>
        <w:t>Rasalkar DD</w:t>
      </w:r>
      <w:r w:rsidRPr="0043021F">
        <w:rPr>
          <w:rFonts w:ascii="Book Antiqua" w:hAnsi="Book Antiqua" w:cs="宋体"/>
          <w:color w:val="000000"/>
          <w:sz w:val="24"/>
          <w:szCs w:val="24"/>
        </w:rPr>
        <w:t>, Chu WC. Generalized cystic lymphangiomatosis. </w:t>
      </w:r>
      <w:r w:rsidRPr="0043021F">
        <w:rPr>
          <w:rFonts w:ascii="Book Antiqua" w:hAnsi="Book Antiqua" w:cs="宋体"/>
          <w:i/>
          <w:iCs/>
          <w:color w:val="000000"/>
          <w:sz w:val="24"/>
          <w:szCs w:val="24"/>
        </w:rPr>
        <w:t>Pediatr Radiol</w:t>
      </w:r>
      <w:r w:rsidRPr="0043021F">
        <w:rPr>
          <w:rFonts w:ascii="Book Antiqua" w:hAnsi="Book Antiqua" w:cs="宋体"/>
          <w:color w:val="000000"/>
          <w:sz w:val="24"/>
          <w:szCs w:val="24"/>
        </w:rPr>
        <w:t> 2010; </w:t>
      </w:r>
      <w:r w:rsidRPr="0043021F">
        <w:rPr>
          <w:rFonts w:ascii="Book Antiqua" w:hAnsi="Book Antiqua" w:cs="宋体"/>
          <w:b/>
          <w:bCs/>
          <w:color w:val="000000"/>
          <w:sz w:val="24"/>
          <w:szCs w:val="24"/>
        </w:rPr>
        <w:t>40 Suppl 1</w:t>
      </w:r>
      <w:r w:rsidRPr="0043021F">
        <w:rPr>
          <w:rFonts w:ascii="Book Antiqua" w:hAnsi="Book Antiqua" w:cs="宋体"/>
          <w:color w:val="000000"/>
          <w:sz w:val="24"/>
          <w:szCs w:val="24"/>
        </w:rPr>
        <w:t>: S47 [PMID: 20574655 DOI: 10.1007/s00247-010-1694-7</w:t>
      </w:r>
      <w:r>
        <w:rPr>
          <w:rFonts w:ascii="Book Antiqua" w:hAnsi="Book Antiqua" w:cs="宋体"/>
          <w:color w:val="000000"/>
          <w:sz w:val="24"/>
          <w:szCs w:val="24"/>
        </w:rPr>
        <w:t>]</w:t>
      </w:r>
    </w:p>
    <w:p w14:paraId="3F9D9F62"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60 </w:t>
      </w:r>
      <w:r w:rsidRPr="0043021F">
        <w:rPr>
          <w:rFonts w:ascii="Book Antiqua" w:hAnsi="Book Antiqua" w:cs="宋体"/>
          <w:b/>
          <w:bCs/>
          <w:color w:val="000000"/>
          <w:sz w:val="24"/>
          <w:szCs w:val="24"/>
        </w:rPr>
        <w:t>Boyle WJ</w:t>
      </w:r>
      <w:r w:rsidRPr="0043021F">
        <w:rPr>
          <w:rFonts w:ascii="Book Antiqua" w:hAnsi="Book Antiqua" w:cs="宋体"/>
          <w:color w:val="000000"/>
          <w:sz w:val="24"/>
          <w:szCs w:val="24"/>
        </w:rPr>
        <w:t>. Cystic angiomatosis of bone. A report of three cases and review of the literature. </w:t>
      </w:r>
      <w:r w:rsidRPr="0043021F">
        <w:rPr>
          <w:rFonts w:ascii="Book Antiqua" w:hAnsi="Book Antiqua" w:cs="宋体"/>
          <w:i/>
          <w:iCs/>
          <w:color w:val="000000"/>
          <w:sz w:val="24"/>
          <w:szCs w:val="24"/>
        </w:rPr>
        <w:t>J Bone Joint Surg Br</w:t>
      </w:r>
      <w:r w:rsidRPr="0043021F">
        <w:rPr>
          <w:rFonts w:ascii="Book Antiqua" w:hAnsi="Book Antiqua" w:cs="宋体"/>
          <w:color w:val="000000"/>
          <w:sz w:val="24"/>
          <w:szCs w:val="24"/>
        </w:rPr>
        <w:t> 1972; </w:t>
      </w:r>
      <w:r w:rsidRPr="0043021F">
        <w:rPr>
          <w:rFonts w:ascii="Book Antiqua" w:hAnsi="Book Antiqua" w:cs="宋体"/>
          <w:b/>
          <w:bCs/>
          <w:color w:val="000000"/>
          <w:sz w:val="24"/>
          <w:szCs w:val="24"/>
        </w:rPr>
        <w:t>54</w:t>
      </w:r>
      <w:r w:rsidRPr="0043021F">
        <w:rPr>
          <w:rFonts w:ascii="Book Antiqua" w:hAnsi="Book Antiqua" w:cs="宋体"/>
          <w:color w:val="000000"/>
          <w:sz w:val="24"/>
          <w:szCs w:val="24"/>
        </w:rPr>
        <w:t>: 626-636 [PMID: 4639439]</w:t>
      </w:r>
    </w:p>
    <w:p w14:paraId="1CF85B21"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61 </w:t>
      </w:r>
      <w:r w:rsidRPr="0043021F">
        <w:rPr>
          <w:rFonts w:ascii="Book Antiqua" w:hAnsi="Book Antiqua" w:cs="宋体"/>
          <w:b/>
          <w:bCs/>
          <w:color w:val="000000"/>
          <w:sz w:val="24"/>
          <w:szCs w:val="24"/>
        </w:rPr>
        <w:t>Mavrogenis AF</w:t>
      </w:r>
      <w:r w:rsidRPr="0043021F">
        <w:rPr>
          <w:rFonts w:ascii="Book Antiqua" w:hAnsi="Book Antiqua" w:cs="宋体"/>
          <w:color w:val="000000"/>
          <w:sz w:val="24"/>
          <w:szCs w:val="24"/>
        </w:rPr>
        <w:t>, Zambirinis CP, Dimitriadis PA, Tsakanikas A, Papagelopoulos PJ. Gorham-Stout disease. </w:t>
      </w:r>
      <w:r w:rsidRPr="0043021F">
        <w:rPr>
          <w:rFonts w:ascii="Book Antiqua" w:hAnsi="Book Antiqua" w:cs="宋体"/>
          <w:i/>
          <w:iCs/>
          <w:color w:val="000000"/>
          <w:sz w:val="24"/>
          <w:szCs w:val="24"/>
        </w:rPr>
        <w:t>J Surg Orthop Adv</w:t>
      </w:r>
      <w:r w:rsidRPr="0043021F">
        <w:rPr>
          <w:rFonts w:ascii="Book Antiqua" w:hAnsi="Book Antiqua" w:cs="宋体"/>
          <w:color w:val="000000"/>
          <w:sz w:val="24"/>
          <w:szCs w:val="24"/>
        </w:rPr>
        <w:t> 2010; </w:t>
      </w:r>
      <w:r w:rsidRPr="0043021F">
        <w:rPr>
          <w:rFonts w:ascii="Book Antiqua" w:hAnsi="Book Antiqua" w:cs="宋体"/>
          <w:b/>
          <w:bCs/>
          <w:color w:val="000000"/>
          <w:sz w:val="24"/>
          <w:szCs w:val="24"/>
        </w:rPr>
        <w:t>19</w:t>
      </w:r>
      <w:r w:rsidRPr="0043021F">
        <w:rPr>
          <w:rFonts w:ascii="Book Antiqua" w:hAnsi="Book Antiqua" w:cs="宋体"/>
          <w:color w:val="000000"/>
          <w:sz w:val="24"/>
          <w:szCs w:val="24"/>
        </w:rPr>
        <w:t>: 85-90 [PMID: 20727303]</w:t>
      </w:r>
    </w:p>
    <w:p w14:paraId="7ECCC35F" w14:textId="77777777" w:rsidR="00FB7C6C" w:rsidRPr="0043021F" w:rsidRDefault="00FB7C6C" w:rsidP="00FB7C6C">
      <w:pPr>
        <w:spacing w:after="0" w:line="360" w:lineRule="auto"/>
        <w:jc w:val="both"/>
        <w:rPr>
          <w:rFonts w:ascii="Book Antiqua" w:hAnsi="Book Antiqua" w:cs="宋体"/>
          <w:color w:val="000000"/>
          <w:sz w:val="24"/>
          <w:szCs w:val="24"/>
        </w:rPr>
      </w:pPr>
      <w:r w:rsidRPr="0043021F">
        <w:rPr>
          <w:rFonts w:ascii="Book Antiqua" w:hAnsi="Book Antiqua" w:cs="宋体"/>
          <w:color w:val="000000"/>
          <w:sz w:val="24"/>
          <w:szCs w:val="24"/>
        </w:rPr>
        <w:t>62 </w:t>
      </w:r>
      <w:r w:rsidRPr="0043021F">
        <w:rPr>
          <w:rFonts w:ascii="Book Antiqua" w:hAnsi="Book Antiqua" w:cs="宋体"/>
          <w:b/>
          <w:bCs/>
          <w:color w:val="000000"/>
          <w:sz w:val="24"/>
          <w:szCs w:val="24"/>
        </w:rPr>
        <w:t>Ozbayrak M</w:t>
      </w:r>
      <w:r w:rsidRPr="0043021F">
        <w:rPr>
          <w:rFonts w:ascii="Book Antiqua" w:hAnsi="Book Antiqua" w:cs="宋体"/>
          <w:color w:val="000000"/>
          <w:sz w:val="24"/>
          <w:szCs w:val="24"/>
        </w:rPr>
        <w:t>, Yilmaz MH, Kantarci F, Ozer H, Harmanci K, Babacan M, Dervisoglu S. A case of an idiopathic massive osteolysis with skip lesions. </w:t>
      </w:r>
      <w:r w:rsidRPr="0043021F">
        <w:rPr>
          <w:rFonts w:ascii="Book Antiqua" w:hAnsi="Book Antiqua" w:cs="宋体"/>
          <w:i/>
          <w:iCs/>
          <w:color w:val="000000"/>
          <w:sz w:val="24"/>
          <w:szCs w:val="24"/>
        </w:rPr>
        <w:t>Korean J Radiol</w:t>
      </w:r>
      <w:r w:rsidRPr="0043021F">
        <w:rPr>
          <w:rFonts w:ascii="Book Antiqua" w:hAnsi="Book Antiqua" w:cs="宋体"/>
          <w:color w:val="000000"/>
          <w:sz w:val="24"/>
          <w:szCs w:val="24"/>
        </w:rPr>
        <w:t> </w:t>
      </w:r>
      <w:r>
        <w:rPr>
          <w:rFonts w:ascii="Book Antiqua" w:hAnsi="Book Antiqua" w:cs="宋体" w:hint="eastAsia"/>
          <w:color w:val="000000"/>
          <w:sz w:val="24"/>
          <w:szCs w:val="24"/>
        </w:rPr>
        <w:t>2013</w:t>
      </w:r>
      <w:r w:rsidRPr="0043021F">
        <w:rPr>
          <w:rFonts w:ascii="Book Antiqua" w:hAnsi="Book Antiqua" w:cs="宋体"/>
          <w:color w:val="000000"/>
          <w:sz w:val="24"/>
          <w:szCs w:val="24"/>
        </w:rPr>
        <w:t>; </w:t>
      </w:r>
      <w:r w:rsidRPr="0043021F">
        <w:rPr>
          <w:rFonts w:ascii="Book Antiqua" w:hAnsi="Book Antiqua" w:cs="宋体"/>
          <w:b/>
          <w:bCs/>
          <w:color w:val="000000"/>
          <w:sz w:val="24"/>
          <w:szCs w:val="24"/>
        </w:rPr>
        <w:t>14</w:t>
      </w:r>
      <w:r w:rsidRPr="0043021F">
        <w:rPr>
          <w:rFonts w:ascii="Book Antiqua" w:hAnsi="Book Antiqua" w:cs="宋体"/>
          <w:color w:val="000000"/>
          <w:sz w:val="24"/>
          <w:szCs w:val="24"/>
        </w:rPr>
        <w:t>: 946-950 [PMID: 24265571 DOI: 10.3348/kjr.2013.14.6.946</w:t>
      </w:r>
      <w:r>
        <w:rPr>
          <w:rFonts w:ascii="Book Antiqua" w:hAnsi="Book Antiqua" w:cs="宋体"/>
          <w:color w:val="000000"/>
          <w:sz w:val="24"/>
          <w:szCs w:val="24"/>
        </w:rPr>
        <w:t>]</w:t>
      </w:r>
    </w:p>
    <w:p w14:paraId="1070112B" w14:textId="77777777" w:rsidR="00FB7C6C" w:rsidRPr="0043021F" w:rsidRDefault="00FB7C6C" w:rsidP="00FB7C6C">
      <w:pPr>
        <w:spacing w:line="360" w:lineRule="auto"/>
        <w:jc w:val="both"/>
        <w:rPr>
          <w:rFonts w:ascii="Book Antiqua" w:hAnsi="Book Antiqua"/>
          <w:sz w:val="24"/>
          <w:szCs w:val="24"/>
        </w:rPr>
      </w:pPr>
    </w:p>
    <w:p w14:paraId="1A774F7F" w14:textId="0F2E20D2" w:rsidR="000B777A" w:rsidRPr="00CE4867" w:rsidRDefault="000B777A" w:rsidP="000B777A">
      <w:pPr>
        <w:spacing w:line="360" w:lineRule="auto"/>
        <w:jc w:val="right"/>
        <w:rPr>
          <w:rFonts w:ascii="Book Antiqua" w:hAnsi="Book Antiqua"/>
          <w:b/>
          <w:bCs/>
          <w:color w:val="000000"/>
          <w:sz w:val="24"/>
        </w:rPr>
      </w:pPr>
      <w:bookmarkStart w:id="84" w:name="OLE_LINK11"/>
      <w:bookmarkStart w:id="85" w:name="OLE_LINK12"/>
      <w:bookmarkStart w:id="86" w:name="OLE_LINK36"/>
      <w:bookmarkStart w:id="87" w:name="OLE_LINK37"/>
      <w:bookmarkStart w:id="88" w:name="OLE_LINK20"/>
      <w:bookmarkStart w:id="89" w:name="OLE_LINK80"/>
      <w:bookmarkStart w:id="90" w:name="OLE_LINK85"/>
      <w:bookmarkStart w:id="91" w:name="OLE_LINK194"/>
      <w:bookmarkStart w:id="92" w:name="OLE_LINK159"/>
      <w:bookmarkStart w:id="93" w:name="OLE_LINK200"/>
      <w:bookmarkStart w:id="94" w:name="OLE_LINK310"/>
      <w:bookmarkStart w:id="95" w:name="OLE_LINK225"/>
      <w:bookmarkStart w:id="96" w:name="OLE_LINK397"/>
      <w:bookmarkStart w:id="97" w:name="OLE_LINK229"/>
      <w:bookmarkStart w:id="98" w:name="OLE_LINK471"/>
      <w:bookmarkStart w:id="99" w:name="OLE_LINK234"/>
      <w:bookmarkStart w:id="100" w:name="OLE_LINK251"/>
      <w:bookmarkStart w:id="101" w:name="OLE_LINK474"/>
      <w:bookmarkStart w:id="102" w:name="OLE_LINK235"/>
      <w:bookmarkStart w:id="103" w:name="OLE_LINK466"/>
      <w:bookmarkStart w:id="104" w:name="OLE_LINK481"/>
      <w:bookmarkStart w:id="105" w:name="OLE_LINK501"/>
      <w:bookmarkStart w:id="106" w:name="OLE_LINK515"/>
      <w:bookmarkStart w:id="107" w:name="OLE_LINK516"/>
      <w:bookmarkStart w:id="108" w:name="OLE_LINK532"/>
      <w:bookmarkStart w:id="109" w:name="OLE_LINK549"/>
      <w:bookmarkStart w:id="110" w:name="OLE_LINK482"/>
      <w:bookmarkStart w:id="111" w:name="OLE_LINK475"/>
      <w:bookmarkStart w:id="112" w:name="OLE_LINK477"/>
      <w:bookmarkStart w:id="113" w:name="OLE_LINK518"/>
      <w:bookmarkStart w:id="114" w:name="OLE_LINK616"/>
      <w:bookmarkStart w:id="115" w:name="OLE_LINK494"/>
      <w:bookmarkStart w:id="116" w:name="OLE_LINK244"/>
      <w:bookmarkStart w:id="117" w:name="OLE_LINK249"/>
      <w:bookmarkStart w:id="118" w:name="OLE_LINK254"/>
      <w:bookmarkStart w:id="119" w:name="OLE_LINK507"/>
      <w:bookmarkStart w:id="120" w:name="OLE_LINK520"/>
      <w:bookmarkStart w:id="121" w:name="OLE_LINK488"/>
      <w:bookmarkStart w:id="122" w:name="OLE_LINK495"/>
      <w:bookmarkStart w:id="123" w:name="OLE_LINK506"/>
      <w:bookmarkStart w:id="124" w:name="OLE_LINK530"/>
      <w:bookmarkStart w:id="125" w:name="OLE_LINK539"/>
      <w:bookmarkStart w:id="126" w:name="OLE_LINK545"/>
      <w:r w:rsidRPr="00CE4867">
        <w:rPr>
          <w:rStyle w:val="ad"/>
          <w:rFonts w:ascii="Book Antiqua" w:hAnsi="Book Antiqua"/>
          <w:noProof/>
          <w:color w:val="000000"/>
          <w:sz w:val="24"/>
          <w:szCs w:val="24"/>
        </w:rPr>
        <w:t>P-Reviewer</w:t>
      </w:r>
      <w:bookmarkEnd w:id="84"/>
      <w:bookmarkEnd w:id="85"/>
      <w:r>
        <w:rPr>
          <w:rStyle w:val="ad"/>
          <w:rFonts w:ascii="Book Antiqua" w:hAnsi="Book Antiqua" w:hint="eastAsia"/>
          <w:noProof/>
          <w:color w:val="000000"/>
          <w:sz w:val="24"/>
          <w:szCs w:val="24"/>
        </w:rPr>
        <w:t>:</w:t>
      </w:r>
      <w:r w:rsidRPr="00CE4867">
        <w:rPr>
          <w:rFonts w:ascii="Book Antiqua" w:hAnsi="Book Antiqua"/>
          <w:b/>
          <w:bCs/>
          <w:color w:val="000000"/>
          <w:sz w:val="24"/>
        </w:rPr>
        <w:t xml:space="preserve"> </w:t>
      </w:r>
      <w:r w:rsidRPr="000B777A">
        <w:rPr>
          <w:rFonts w:ascii="Book Antiqua" w:hAnsi="Book Antiqua"/>
          <w:bCs/>
          <w:color w:val="000000"/>
          <w:sz w:val="24"/>
        </w:rPr>
        <w:t>Behr GG</w:t>
      </w:r>
      <w:r w:rsidRPr="00CE4867">
        <w:rPr>
          <w:rFonts w:ascii="Book Antiqua" w:hAnsi="Book Antiqua"/>
          <w:b/>
          <w:bCs/>
          <w:color w:val="000000"/>
          <w:sz w:val="24"/>
        </w:rPr>
        <w:t xml:space="preserve"> S-Editor</w:t>
      </w:r>
      <w:r>
        <w:rPr>
          <w:rFonts w:ascii="Book Antiqua" w:hAnsi="Book Antiqua" w:hint="eastAsia"/>
          <w:b/>
          <w:bCs/>
          <w:color w:val="000000"/>
          <w:sz w:val="24"/>
        </w:rPr>
        <w:t>:</w:t>
      </w:r>
      <w:r w:rsidRPr="00CE4867">
        <w:rPr>
          <w:rFonts w:ascii="Book Antiqua" w:hAnsi="Book Antiqua"/>
          <w:b/>
          <w:bCs/>
          <w:color w:val="000000"/>
          <w:sz w:val="24"/>
        </w:rPr>
        <w:t xml:space="preserve"> </w:t>
      </w:r>
      <w:r w:rsidRPr="00CE4867">
        <w:rPr>
          <w:rFonts w:ascii="Book Antiqua" w:hAnsi="Book Antiqua"/>
          <w:bCs/>
          <w:color w:val="000000"/>
          <w:sz w:val="24"/>
        </w:rPr>
        <w:t xml:space="preserve">Wen LL </w:t>
      </w:r>
      <w:r w:rsidRPr="00CE4867">
        <w:rPr>
          <w:rFonts w:ascii="Book Antiqua" w:hAnsi="Book Antiqua"/>
          <w:b/>
          <w:bCs/>
          <w:color w:val="000000"/>
          <w:sz w:val="24"/>
        </w:rPr>
        <w:t>L-Editor</w:t>
      </w:r>
      <w:r>
        <w:rPr>
          <w:rFonts w:ascii="Book Antiqua" w:hAnsi="Book Antiqua" w:hint="eastAsia"/>
          <w:b/>
          <w:bCs/>
          <w:color w:val="000000"/>
          <w:sz w:val="24"/>
        </w:rPr>
        <w:t>:</w:t>
      </w:r>
      <w:r w:rsidRPr="00CE4867">
        <w:rPr>
          <w:rFonts w:ascii="Book Antiqua" w:hAnsi="Book Antiqua"/>
          <w:b/>
          <w:bCs/>
          <w:color w:val="000000"/>
          <w:sz w:val="24"/>
        </w:rPr>
        <w:t xml:space="preserve"> E-Editor</w:t>
      </w:r>
      <w:r>
        <w:rPr>
          <w:rFonts w:ascii="Book Antiqua" w:hAnsi="Book Antiqua" w:hint="eastAsia"/>
          <w:b/>
          <w:bCs/>
          <w:color w:val="000000"/>
          <w:sz w:val="24"/>
        </w:rPr>
        <w:t>:</w:t>
      </w:r>
    </w:p>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14:paraId="5F75E5B5" w14:textId="77777777" w:rsidR="00FB7C6C" w:rsidRPr="0043021F" w:rsidRDefault="00FB7C6C" w:rsidP="00FB7C6C">
      <w:pPr>
        <w:spacing w:line="360" w:lineRule="auto"/>
        <w:jc w:val="both"/>
        <w:rPr>
          <w:rFonts w:ascii="Book Antiqua" w:hAnsi="Book Antiqua"/>
          <w:sz w:val="24"/>
          <w:szCs w:val="24"/>
        </w:rPr>
      </w:pPr>
    </w:p>
    <w:p w14:paraId="568300A5" w14:textId="77777777" w:rsidR="0017651B" w:rsidRDefault="0017651B" w:rsidP="000F42AC">
      <w:pPr>
        <w:spacing w:after="0" w:line="360" w:lineRule="auto"/>
        <w:jc w:val="both"/>
        <w:rPr>
          <w:rFonts w:ascii="Book Antiqua" w:hAnsi="Book Antiqua"/>
          <w:b/>
          <w:sz w:val="24"/>
          <w:szCs w:val="24"/>
          <w:lang w:eastAsia="zh-CN"/>
        </w:rPr>
      </w:pPr>
      <w:r>
        <w:rPr>
          <w:rFonts w:ascii="Book Antiqua" w:hAnsi="Book Antiqua"/>
          <w:b/>
          <w:noProof/>
          <w:sz w:val="24"/>
          <w:szCs w:val="24"/>
          <w:lang w:eastAsia="zh-CN"/>
        </w:rPr>
        <w:drawing>
          <wp:inline distT="0" distB="0" distL="0" distR="0" wp14:anchorId="48AECB05" wp14:editId="506037BD">
            <wp:extent cx="3657600" cy="2130425"/>
            <wp:effectExtent l="0" t="0" r="0" b="3175"/>
            <wp:docPr id="1" name="图片 1" descr="E:\A 4 编辑\9188\9188-Figures\Figure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 4 编辑\9188\9188-Figures\Figure 1A.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3657600" cy="2130425"/>
                    </a:xfrm>
                    <a:prstGeom prst="rect">
                      <a:avLst/>
                    </a:prstGeom>
                    <a:noFill/>
                    <a:ln>
                      <a:noFill/>
                    </a:ln>
                  </pic:spPr>
                </pic:pic>
              </a:graphicData>
            </a:graphic>
          </wp:inline>
        </w:drawing>
      </w:r>
    </w:p>
    <w:p w14:paraId="2F41D40C" w14:textId="77777777" w:rsidR="0017651B" w:rsidRDefault="0017651B" w:rsidP="000F42AC">
      <w:pPr>
        <w:spacing w:after="0" w:line="360" w:lineRule="auto"/>
        <w:jc w:val="both"/>
        <w:rPr>
          <w:rFonts w:ascii="Book Antiqua" w:hAnsi="Book Antiqua"/>
          <w:b/>
          <w:sz w:val="24"/>
          <w:szCs w:val="24"/>
          <w:lang w:eastAsia="zh-CN"/>
        </w:rPr>
      </w:pPr>
    </w:p>
    <w:p w14:paraId="0B708D48" w14:textId="38F3D2AE" w:rsidR="0017651B" w:rsidRDefault="0017651B" w:rsidP="000F42AC">
      <w:pPr>
        <w:spacing w:after="0" w:line="360" w:lineRule="auto"/>
        <w:jc w:val="both"/>
        <w:rPr>
          <w:rFonts w:ascii="Book Antiqua" w:hAnsi="Book Antiqua"/>
          <w:b/>
          <w:sz w:val="24"/>
          <w:szCs w:val="24"/>
          <w:lang w:eastAsia="zh-CN"/>
        </w:rPr>
      </w:pPr>
      <w:r>
        <w:rPr>
          <w:rFonts w:ascii="Book Antiqua" w:hAnsi="Book Antiqua"/>
          <w:b/>
          <w:noProof/>
          <w:sz w:val="24"/>
          <w:szCs w:val="24"/>
          <w:lang w:eastAsia="zh-CN"/>
        </w:rPr>
        <w:drawing>
          <wp:inline distT="0" distB="0" distL="0" distR="0" wp14:anchorId="7527EAC5" wp14:editId="16471BBE">
            <wp:extent cx="1734185" cy="3657600"/>
            <wp:effectExtent l="0" t="0" r="0" b="0"/>
            <wp:docPr id="2" name="图片 2" descr="E:\A 4 编辑\9188\9188-Figures\Figure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 4 编辑\9188\9188-Figures\Figure 1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34185" cy="3657600"/>
                    </a:xfrm>
                    <a:prstGeom prst="rect">
                      <a:avLst/>
                    </a:prstGeom>
                    <a:noFill/>
                    <a:ln>
                      <a:noFill/>
                    </a:ln>
                  </pic:spPr>
                </pic:pic>
              </a:graphicData>
            </a:graphic>
          </wp:inline>
        </w:drawing>
      </w:r>
    </w:p>
    <w:p w14:paraId="7CE628F6" w14:textId="77777777" w:rsidR="0017651B" w:rsidRDefault="0017651B" w:rsidP="000F42AC">
      <w:pPr>
        <w:spacing w:after="0" w:line="360" w:lineRule="auto"/>
        <w:jc w:val="both"/>
        <w:rPr>
          <w:rFonts w:ascii="Book Antiqua" w:hAnsi="Book Antiqua"/>
          <w:b/>
          <w:sz w:val="24"/>
          <w:szCs w:val="24"/>
          <w:lang w:eastAsia="zh-CN"/>
        </w:rPr>
      </w:pPr>
    </w:p>
    <w:p w14:paraId="24BE57B6" w14:textId="01B93796" w:rsidR="0017651B" w:rsidRDefault="0017651B" w:rsidP="000F42AC">
      <w:pPr>
        <w:spacing w:after="0" w:line="360" w:lineRule="auto"/>
        <w:jc w:val="both"/>
        <w:rPr>
          <w:rFonts w:ascii="Book Antiqua" w:hAnsi="Book Antiqua"/>
          <w:b/>
          <w:sz w:val="24"/>
          <w:szCs w:val="24"/>
          <w:lang w:eastAsia="zh-CN"/>
        </w:rPr>
      </w:pPr>
      <w:r>
        <w:rPr>
          <w:rFonts w:ascii="Book Antiqua" w:hAnsi="Book Antiqua"/>
          <w:b/>
          <w:noProof/>
          <w:sz w:val="24"/>
          <w:szCs w:val="24"/>
          <w:lang w:eastAsia="zh-CN"/>
        </w:rPr>
        <w:drawing>
          <wp:inline distT="0" distB="0" distL="0" distR="0" wp14:anchorId="1BA755A2" wp14:editId="4E53D903">
            <wp:extent cx="2613660" cy="3657600"/>
            <wp:effectExtent l="0" t="0" r="0" b="0"/>
            <wp:docPr id="3" name="图片 3" descr="E:\A 4 编辑\9188\9188-Figures\Figure 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 4 编辑\9188\9188-Figures\Figure 1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3660" cy="3657600"/>
                    </a:xfrm>
                    <a:prstGeom prst="rect">
                      <a:avLst/>
                    </a:prstGeom>
                    <a:noFill/>
                    <a:ln>
                      <a:noFill/>
                    </a:ln>
                  </pic:spPr>
                </pic:pic>
              </a:graphicData>
            </a:graphic>
          </wp:inline>
        </w:drawing>
      </w:r>
    </w:p>
    <w:p w14:paraId="7234220A" w14:textId="0C408249" w:rsidR="00C82D9C" w:rsidRPr="009B3819" w:rsidRDefault="00C82D9C" w:rsidP="000F42AC">
      <w:pPr>
        <w:spacing w:after="0" w:line="360" w:lineRule="auto"/>
        <w:jc w:val="both"/>
        <w:rPr>
          <w:rFonts w:ascii="Book Antiqua" w:hAnsi="Book Antiqua"/>
          <w:sz w:val="24"/>
          <w:szCs w:val="24"/>
        </w:rPr>
      </w:pPr>
      <w:r w:rsidRPr="00C82D9C">
        <w:rPr>
          <w:rFonts w:ascii="Book Antiqua" w:hAnsi="Book Antiqua"/>
          <w:b/>
          <w:sz w:val="24"/>
          <w:szCs w:val="24"/>
        </w:rPr>
        <w:t>Figure 1</w:t>
      </w:r>
      <w:r w:rsidRPr="00C82D9C">
        <w:rPr>
          <w:rFonts w:ascii="Book Antiqua" w:hAnsi="Book Antiqua" w:hint="eastAsia"/>
          <w:b/>
          <w:sz w:val="24"/>
          <w:szCs w:val="24"/>
          <w:lang w:eastAsia="zh-CN"/>
        </w:rPr>
        <w:t xml:space="preserve"> </w:t>
      </w:r>
      <w:r w:rsidRPr="00C82D9C">
        <w:rPr>
          <w:rFonts w:ascii="Book Antiqua" w:hAnsi="Book Antiqua"/>
          <w:b/>
          <w:sz w:val="24"/>
          <w:szCs w:val="24"/>
        </w:rPr>
        <w:t>Kaposiform hemangioendothelioma</w:t>
      </w:r>
      <w:r>
        <w:rPr>
          <w:rFonts w:ascii="Book Antiqua" w:hAnsi="Book Antiqua"/>
          <w:sz w:val="24"/>
          <w:szCs w:val="24"/>
        </w:rPr>
        <w:t xml:space="preserve">. </w:t>
      </w:r>
      <w:r w:rsidR="00012D9D">
        <w:rPr>
          <w:rFonts w:ascii="Book Antiqua" w:hAnsi="Book Antiqua"/>
          <w:sz w:val="24"/>
          <w:szCs w:val="24"/>
        </w:rPr>
        <w:t>A</w:t>
      </w:r>
      <w:r w:rsidR="00012D9D">
        <w:rPr>
          <w:rFonts w:ascii="Book Antiqua" w:hAnsi="Book Antiqua" w:hint="eastAsia"/>
          <w:sz w:val="24"/>
          <w:szCs w:val="24"/>
          <w:lang w:eastAsia="zh-CN"/>
        </w:rPr>
        <w:t>:</w:t>
      </w:r>
      <w:r w:rsidR="00012D9D" w:rsidRPr="00FB34DE">
        <w:rPr>
          <w:rFonts w:ascii="Book Antiqua" w:hAnsi="Book Antiqua" w:cs="宋体"/>
          <w:sz w:val="24"/>
          <w:szCs w:val="24"/>
        </w:rPr>
        <w:t xml:space="preserve"> </w:t>
      </w:r>
      <w:r w:rsidR="00E92AC9" w:rsidRPr="00FB34DE">
        <w:rPr>
          <w:rFonts w:ascii="Book Antiqua" w:hAnsi="Book Antiqua" w:cs="宋体"/>
          <w:sz w:val="24"/>
          <w:szCs w:val="24"/>
        </w:rPr>
        <w:t xml:space="preserve">Magnetic resonance </w:t>
      </w:r>
      <w:r w:rsidR="00E92AC9">
        <w:rPr>
          <w:rFonts w:ascii="Book Antiqua" w:hAnsi="Book Antiqua" w:cs="宋体" w:hint="eastAsia"/>
          <w:sz w:val="24"/>
          <w:szCs w:val="24"/>
          <w:lang w:eastAsia="zh-CN"/>
        </w:rPr>
        <w:t>(</w:t>
      </w:r>
      <w:r w:rsidRPr="009B3819">
        <w:rPr>
          <w:rFonts w:ascii="Book Antiqua" w:hAnsi="Book Antiqua"/>
          <w:sz w:val="24"/>
          <w:szCs w:val="24"/>
        </w:rPr>
        <w:t>MR</w:t>
      </w:r>
      <w:r w:rsidR="00E92AC9">
        <w:rPr>
          <w:rFonts w:ascii="Book Antiqua" w:hAnsi="Book Antiqua" w:hint="eastAsia"/>
          <w:sz w:val="24"/>
          <w:szCs w:val="24"/>
          <w:lang w:eastAsia="zh-CN"/>
        </w:rPr>
        <w:t>)</w:t>
      </w:r>
      <w:r w:rsidRPr="009B3819">
        <w:rPr>
          <w:rFonts w:ascii="Book Antiqua" w:hAnsi="Book Antiqua"/>
          <w:sz w:val="24"/>
          <w:szCs w:val="24"/>
        </w:rPr>
        <w:t xml:space="preserve"> of the retroperitoneum demonstrating infiltrative tumor with fat and interspersed signal void (arrows</w:t>
      </w:r>
      <w:r>
        <w:rPr>
          <w:rFonts w:ascii="Book Antiqua" w:hAnsi="Book Antiqua"/>
          <w:sz w:val="24"/>
          <w:szCs w:val="24"/>
        </w:rPr>
        <w:t>) consistent with high flow arte</w:t>
      </w:r>
      <w:r w:rsidRPr="009B3819">
        <w:rPr>
          <w:rFonts w:ascii="Book Antiqua" w:hAnsi="Book Antiqua"/>
          <w:sz w:val="24"/>
          <w:szCs w:val="24"/>
        </w:rPr>
        <w:t>rial signal</w:t>
      </w:r>
      <w:r w:rsidR="00012D9D">
        <w:rPr>
          <w:rFonts w:ascii="Book Antiqua" w:hAnsi="Book Antiqua" w:hint="eastAsia"/>
          <w:sz w:val="24"/>
          <w:szCs w:val="24"/>
          <w:lang w:eastAsia="zh-CN"/>
        </w:rPr>
        <w:t>;</w:t>
      </w:r>
      <w:r w:rsidRPr="009B3819">
        <w:rPr>
          <w:rFonts w:ascii="Book Antiqua" w:hAnsi="Book Antiqua"/>
          <w:sz w:val="24"/>
          <w:szCs w:val="24"/>
        </w:rPr>
        <w:t xml:space="preserve"> </w:t>
      </w:r>
      <w:r w:rsidR="00012D9D" w:rsidRPr="009B3819">
        <w:rPr>
          <w:rFonts w:ascii="Book Antiqua" w:hAnsi="Book Antiqua"/>
          <w:sz w:val="24"/>
          <w:szCs w:val="24"/>
        </w:rPr>
        <w:t>B,</w:t>
      </w:r>
      <w:r w:rsidR="00012D9D">
        <w:rPr>
          <w:rFonts w:ascii="Book Antiqua" w:hAnsi="Book Antiqua"/>
          <w:sz w:val="24"/>
          <w:szCs w:val="24"/>
        </w:rPr>
        <w:t xml:space="preserve"> </w:t>
      </w:r>
      <w:r w:rsidR="00012D9D" w:rsidRPr="009B3819">
        <w:rPr>
          <w:rFonts w:ascii="Book Antiqua" w:hAnsi="Book Antiqua"/>
          <w:sz w:val="24"/>
          <w:szCs w:val="24"/>
        </w:rPr>
        <w:t>C</w:t>
      </w:r>
      <w:r w:rsidR="00012D9D">
        <w:rPr>
          <w:rFonts w:ascii="Book Antiqua" w:hAnsi="Book Antiqua" w:hint="eastAsia"/>
          <w:sz w:val="24"/>
          <w:szCs w:val="24"/>
          <w:lang w:eastAsia="zh-CN"/>
        </w:rPr>
        <w:t>:</w:t>
      </w:r>
      <w:r w:rsidR="00012D9D" w:rsidRPr="009B3819">
        <w:rPr>
          <w:rFonts w:ascii="Book Antiqua" w:hAnsi="Book Antiqua"/>
          <w:sz w:val="24"/>
          <w:szCs w:val="24"/>
        </w:rPr>
        <w:t xml:space="preserve"> </w:t>
      </w:r>
      <w:r w:rsidRPr="009B3819">
        <w:rPr>
          <w:rFonts w:ascii="Book Antiqua" w:hAnsi="Book Antiqua"/>
          <w:sz w:val="24"/>
          <w:szCs w:val="24"/>
        </w:rPr>
        <w:t>MR angiogram demonstrating arteriovenous shunting within the tumor (arrows).</w:t>
      </w:r>
    </w:p>
    <w:p w14:paraId="550AE05A" w14:textId="77777777" w:rsidR="00C82D9C" w:rsidRPr="00012D9D" w:rsidRDefault="00C82D9C" w:rsidP="000F42AC">
      <w:pPr>
        <w:spacing w:after="0" w:line="360" w:lineRule="auto"/>
        <w:jc w:val="both"/>
        <w:rPr>
          <w:rFonts w:ascii="Book Antiqua" w:hAnsi="Book Antiqua"/>
          <w:sz w:val="24"/>
          <w:szCs w:val="24"/>
          <w:lang w:eastAsia="zh-CN"/>
        </w:rPr>
      </w:pPr>
    </w:p>
    <w:p w14:paraId="35A7351E" w14:textId="59A21EFA"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00233AB" wp14:editId="06E350DF">
            <wp:extent cx="3657600" cy="3295015"/>
            <wp:effectExtent l="0" t="0" r="0" b="635"/>
            <wp:docPr id="4" name="图片 4" descr="E:\A 4 编辑\9188\9188-Figures\Figure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 4 编辑\9188\9188-Figures\Figure 2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3295015"/>
                    </a:xfrm>
                    <a:prstGeom prst="rect">
                      <a:avLst/>
                    </a:prstGeom>
                    <a:noFill/>
                    <a:ln>
                      <a:noFill/>
                    </a:ln>
                  </pic:spPr>
                </pic:pic>
              </a:graphicData>
            </a:graphic>
          </wp:inline>
        </w:drawing>
      </w:r>
    </w:p>
    <w:p w14:paraId="3B8B3DDA" w14:textId="77777777" w:rsidR="00592A58" w:rsidRDefault="00592A58" w:rsidP="000F42AC">
      <w:pPr>
        <w:spacing w:after="0" w:line="360" w:lineRule="auto"/>
        <w:jc w:val="both"/>
        <w:rPr>
          <w:rFonts w:ascii="Book Antiqua" w:hAnsi="Book Antiqua"/>
          <w:sz w:val="24"/>
          <w:szCs w:val="24"/>
          <w:lang w:eastAsia="zh-CN"/>
        </w:rPr>
      </w:pPr>
    </w:p>
    <w:p w14:paraId="67D0B6A6" w14:textId="61EDD342"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F98C28D" wp14:editId="2C9EC4BA">
            <wp:extent cx="1819910" cy="3657600"/>
            <wp:effectExtent l="0" t="0" r="8890" b="0"/>
            <wp:docPr id="5" name="图片 5" descr="E:\A 4 编辑\9188\9188-Figures\Figure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 4 编辑\9188\9188-Figures\Figure 2B.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9910" cy="3657600"/>
                    </a:xfrm>
                    <a:prstGeom prst="rect">
                      <a:avLst/>
                    </a:prstGeom>
                    <a:noFill/>
                    <a:ln>
                      <a:noFill/>
                    </a:ln>
                  </pic:spPr>
                </pic:pic>
              </a:graphicData>
            </a:graphic>
          </wp:inline>
        </w:drawing>
      </w:r>
    </w:p>
    <w:p w14:paraId="7BCE73F3" w14:textId="7645EF98"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3EEA4DE" wp14:editId="7A8FB5FF">
            <wp:extent cx="1224915" cy="3657600"/>
            <wp:effectExtent l="0" t="0" r="0" b="0"/>
            <wp:docPr id="6" name="图片 6" descr="E:\A 4 编辑\9188\9188-Figures\Figure 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 4 编辑\9188\9188-Figures\Figure 2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4915" cy="3657600"/>
                    </a:xfrm>
                    <a:prstGeom prst="rect">
                      <a:avLst/>
                    </a:prstGeom>
                    <a:noFill/>
                    <a:ln>
                      <a:noFill/>
                    </a:ln>
                  </pic:spPr>
                </pic:pic>
              </a:graphicData>
            </a:graphic>
          </wp:inline>
        </w:drawing>
      </w:r>
    </w:p>
    <w:p w14:paraId="74059313" w14:textId="77777777" w:rsidR="00592A58" w:rsidRDefault="00592A58" w:rsidP="000F42AC">
      <w:pPr>
        <w:spacing w:after="0" w:line="360" w:lineRule="auto"/>
        <w:jc w:val="both"/>
        <w:rPr>
          <w:rFonts w:ascii="Book Antiqua" w:hAnsi="Book Antiqua"/>
          <w:sz w:val="24"/>
          <w:szCs w:val="24"/>
          <w:lang w:eastAsia="zh-CN"/>
        </w:rPr>
      </w:pPr>
    </w:p>
    <w:p w14:paraId="14E83FA8" w14:textId="7583AD80"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822C5CF" wp14:editId="2B9B07B6">
            <wp:extent cx="3657600" cy="3286760"/>
            <wp:effectExtent l="0" t="0" r="0" b="8890"/>
            <wp:docPr id="7" name="图片 7" descr="E:\A 4 编辑\9188\9188-Figures\Figure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 4 编辑\9188\9188-Figures\Figure 2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3286760"/>
                    </a:xfrm>
                    <a:prstGeom prst="rect">
                      <a:avLst/>
                    </a:prstGeom>
                    <a:noFill/>
                    <a:ln>
                      <a:noFill/>
                    </a:ln>
                  </pic:spPr>
                </pic:pic>
              </a:graphicData>
            </a:graphic>
          </wp:inline>
        </w:drawing>
      </w:r>
    </w:p>
    <w:p w14:paraId="4CC49062" w14:textId="76E8DF1A" w:rsidR="00C82D9C" w:rsidRPr="002F3129" w:rsidRDefault="00C82D9C" w:rsidP="000F42AC">
      <w:pPr>
        <w:spacing w:after="0" w:line="360" w:lineRule="auto"/>
        <w:jc w:val="both"/>
        <w:rPr>
          <w:rFonts w:ascii="Book Antiqua" w:hAnsi="Book Antiqua"/>
          <w:sz w:val="24"/>
          <w:szCs w:val="24"/>
        </w:rPr>
      </w:pPr>
      <w:r w:rsidRPr="00397ADF">
        <w:rPr>
          <w:rFonts w:ascii="Book Antiqua" w:hAnsi="Book Antiqua"/>
          <w:b/>
          <w:sz w:val="24"/>
          <w:szCs w:val="24"/>
        </w:rPr>
        <w:t xml:space="preserve">Figure 2 </w:t>
      </w:r>
      <w:r w:rsidR="0085791F">
        <w:rPr>
          <w:rFonts w:ascii="Book Antiqua" w:hAnsi="Book Antiqua"/>
          <w:b/>
          <w:sz w:val="24"/>
          <w:szCs w:val="24"/>
        </w:rPr>
        <w:t>Low flow extratruncular venous malformation</w:t>
      </w:r>
      <w:r w:rsidR="00397ADF">
        <w:rPr>
          <w:rFonts w:ascii="Book Antiqua" w:hAnsi="Book Antiqua" w:hint="eastAsia"/>
          <w:sz w:val="24"/>
          <w:szCs w:val="24"/>
          <w:lang w:eastAsia="zh-CN"/>
        </w:rPr>
        <w:t>.</w:t>
      </w:r>
      <w:r w:rsidR="00397ADF" w:rsidRPr="00397ADF">
        <w:rPr>
          <w:rFonts w:ascii="Book Antiqua" w:hAnsi="Book Antiqua"/>
          <w:sz w:val="24"/>
          <w:szCs w:val="24"/>
        </w:rPr>
        <w:t xml:space="preserve"> </w:t>
      </w:r>
      <w:r w:rsidRPr="002F3129">
        <w:rPr>
          <w:rFonts w:ascii="Book Antiqua" w:hAnsi="Book Antiqua"/>
          <w:sz w:val="24"/>
          <w:szCs w:val="24"/>
        </w:rPr>
        <w:t xml:space="preserve">Radiograph of the right lower leg (A) demonstrates phleboliths within the soft tissues (arrows). T2-weighted </w:t>
      </w:r>
      <w:r w:rsidR="00850DB9" w:rsidRPr="00FB34DE">
        <w:rPr>
          <w:rFonts w:ascii="Book Antiqua" w:hAnsi="Book Antiqua" w:cs="宋体"/>
          <w:sz w:val="24"/>
          <w:szCs w:val="24"/>
        </w:rPr>
        <w:t>magnetic resonance</w:t>
      </w:r>
      <w:r w:rsidRPr="002F3129">
        <w:rPr>
          <w:rFonts w:ascii="Book Antiqua" w:hAnsi="Book Antiqua"/>
          <w:sz w:val="24"/>
          <w:szCs w:val="24"/>
        </w:rPr>
        <w:t xml:space="preserve"> images in the coronal (B), sagittal (C), and axial (D) planes demonstrate hyperintense signal within the gastrocnemius muscle due to infiltrative low flow extratruncular venous malformation.</w:t>
      </w:r>
    </w:p>
    <w:p w14:paraId="2BE3EE6C" w14:textId="77777777" w:rsidR="00C82D9C" w:rsidRDefault="00C82D9C" w:rsidP="000F42AC">
      <w:pPr>
        <w:spacing w:after="0" w:line="360" w:lineRule="auto"/>
        <w:jc w:val="both"/>
        <w:rPr>
          <w:rFonts w:ascii="Book Antiqua" w:hAnsi="Book Antiqua"/>
          <w:sz w:val="24"/>
          <w:szCs w:val="24"/>
          <w:lang w:eastAsia="zh-CN"/>
        </w:rPr>
      </w:pPr>
    </w:p>
    <w:p w14:paraId="57A40647" w14:textId="6B1DF4E3"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49B85A2" wp14:editId="430D2A56">
            <wp:extent cx="2570480" cy="3657600"/>
            <wp:effectExtent l="0" t="0" r="1270" b="0"/>
            <wp:docPr id="8" name="图片 8" descr="E:\A 4 编辑\9188\9188-Figures\Figur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 4 编辑\9188\9188-Figures\Figure 3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0480" cy="3657600"/>
                    </a:xfrm>
                    <a:prstGeom prst="rect">
                      <a:avLst/>
                    </a:prstGeom>
                    <a:noFill/>
                    <a:ln>
                      <a:noFill/>
                    </a:ln>
                  </pic:spPr>
                </pic:pic>
              </a:graphicData>
            </a:graphic>
          </wp:inline>
        </w:drawing>
      </w:r>
    </w:p>
    <w:p w14:paraId="7748ABE3" w14:textId="520FA309"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CAD6610" wp14:editId="34523D8A">
            <wp:extent cx="2501900" cy="3657600"/>
            <wp:effectExtent l="0" t="0" r="0" b="0"/>
            <wp:docPr id="9" name="图片 9" descr="E:\A 4 编辑\9188\9188-Figures\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 4 编辑\9188\9188-Figures\Figure 3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1900" cy="3657600"/>
                    </a:xfrm>
                    <a:prstGeom prst="rect">
                      <a:avLst/>
                    </a:prstGeom>
                    <a:noFill/>
                    <a:ln>
                      <a:noFill/>
                    </a:ln>
                  </pic:spPr>
                </pic:pic>
              </a:graphicData>
            </a:graphic>
          </wp:inline>
        </w:drawing>
      </w:r>
    </w:p>
    <w:p w14:paraId="3CEE6A2F" w14:textId="54F8BD53"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3CB0AED" wp14:editId="019890D4">
            <wp:extent cx="3657600" cy="2639695"/>
            <wp:effectExtent l="0" t="0" r="0" b="8255"/>
            <wp:docPr id="10" name="图片 10" descr="E:\A 4 编辑\9188\9188-Figures\Figure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 4 编辑\9188\9188-Figures\Figure 3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2639695"/>
                    </a:xfrm>
                    <a:prstGeom prst="rect">
                      <a:avLst/>
                    </a:prstGeom>
                    <a:noFill/>
                    <a:ln>
                      <a:noFill/>
                    </a:ln>
                  </pic:spPr>
                </pic:pic>
              </a:graphicData>
            </a:graphic>
          </wp:inline>
        </w:drawing>
      </w:r>
    </w:p>
    <w:p w14:paraId="16356790" w14:textId="77777777" w:rsidR="00592A58" w:rsidRDefault="00592A58" w:rsidP="000F42AC">
      <w:pPr>
        <w:spacing w:after="0" w:line="360" w:lineRule="auto"/>
        <w:jc w:val="both"/>
        <w:rPr>
          <w:rFonts w:ascii="Book Antiqua" w:hAnsi="Book Antiqua"/>
          <w:sz w:val="24"/>
          <w:szCs w:val="24"/>
          <w:lang w:eastAsia="zh-CN"/>
        </w:rPr>
      </w:pPr>
    </w:p>
    <w:p w14:paraId="19D2B411" w14:textId="1C1D46CC"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A35D8E3" wp14:editId="05EE2565">
            <wp:extent cx="2760345" cy="3657600"/>
            <wp:effectExtent l="0" t="0" r="1905" b="0"/>
            <wp:docPr id="11" name="图片 11" descr="E:\A 4 编辑\9188\9188-Figures\Figure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 4 编辑\9188\9188-Figures\Figure 3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0345" cy="3657600"/>
                    </a:xfrm>
                    <a:prstGeom prst="rect">
                      <a:avLst/>
                    </a:prstGeom>
                    <a:noFill/>
                    <a:ln>
                      <a:noFill/>
                    </a:ln>
                  </pic:spPr>
                </pic:pic>
              </a:graphicData>
            </a:graphic>
          </wp:inline>
        </w:drawing>
      </w:r>
    </w:p>
    <w:p w14:paraId="53F5053C" w14:textId="0E9E301B"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210A95D" wp14:editId="0633DC7C">
            <wp:extent cx="2562225" cy="3657600"/>
            <wp:effectExtent l="0" t="0" r="9525" b="0"/>
            <wp:docPr id="13" name="图片 13" descr="E:\A 4 编辑\9188\9188-Figures\Figure 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 4 编辑\9188\9188-Figures\Figure 3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2225" cy="3657600"/>
                    </a:xfrm>
                    <a:prstGeom prst="rect">
                      <a:avLst/>
                    </a:prstGeom>
                    <a:noFill/>
                    <a:ln>
                      <a:noFill/>
                    </a:ln>
                  </pic:spPr>
                </pic:pic>
              </a:graphicData>
            </a:graphic>
          </wp:inline>
        </w:drawing>
      </w:r>
    </w:p>
    <w:p w14:paraId="0FD2E25B" w14:textId="021496B7" w:rsidR="00592A58" w:rsidRDefault="00592A58" w:rsidP="000F42AC">
      <w:pPr>
        <w:spacing w:after="0" w:line="360" w:lineRule="auto"/>
        <w:jc w:val="both"/>
        <w:rPr>
          <w:rFonts w:ascii="Book Antiqua" w:hAnsi="Book Antiqua"/>
          <w:sz w:val="24"/>
          <w:szCs w:val="24"/>
          <w:lang w:eastAsia="zh-CN"/>
        </w:rPr>
      </w:pPr>
    </w:p>
    <w:p w14:paraId="4A91B885" w14:textId="0700026B"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155C054" wp14:editId="483A7DFC">
            <wp:extent cx="3191510" cy="2035810"/>
            <wp:effectExtent l="0" t="0" r="8890" b="2540"/>
            <wp:docPr id="17" name="图片 17" descr="E:\A 4 编辑\9188\9188-Figures\Figure 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 4 编辑\9188\9188-Figures\Figure 3F.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1510" cy="2035810"/>
                    </a:xfrm>
                    <a:prstGeom prst="rect">
                      <a:avLst/>
                    </a:prstGeom>
                    <a:noFill/>
                    <a:ln>
                      <a:noFill/>
                    </a:ln>
                  </pic:spPr>
                </pic:pic>
              </a:graphicData>
            </a:graphic>
          </wp:inline>
        </w:drawing>
      </w:r>
    </w:p>
    <w:p w14:paraId="109584FC" w14:textId="2D67E291" w:rsidR="00C82D9C" w:rsidRPr="002F3129" w:rsidRDefault="00C82D9C" w:rsidP="000F42AC">
      <w:pPr>
        <w:spacing w:after="0" w:line="360" w:lineRule="auto"/>
        <w:jc w:val="both"/>
        <w:rPr>
          <w:rFonts w:ascii="Book Antiqua" w:hAnsi="Book Antiqua"/>
          <w:sz w:val="24"/>
          <w:szCs w:val="24"/>
        </w:rPr>
      </w:pPr>
      <w:r w:rsidRPr="00397ADF">
        <w:rPr>
          <w:rFonts w:ascii="Book Antiqua" w:hAnsi="Book Antiqua"/>
          <w:b/>
          <w:sz w:val="24"/>
          <w:szCs w:val="24"/>
        </w:rPr>
        <w:t>Figure 3</w:t>
      </w:r>
      <w:r w:rsidR="00397ADF" w:rsidRPr="00397ADF">
        <w:rPr>
          <w:rFonts w:ascii="Book Antiqua" w:hAnsi="Book Antiqua" w:hint="eastAsia"/>
          <w:b/>
          <w:sz w:val="24"/>
          <w:szCs w:val="24"/>
          <w:lang w:eastAsia="zh-CN"/>
        </w:rPr>
        <w:t xml:space="preserve"> </w:t>
      </w:r>
      <w:r w:rsidRPr="00397ADF">
        <w:rPr>
          <w:rFonts w:ascii="Book Antiqua" w:eastAsia="Times New Roman" w:hAnsi="Book Antiqua" w:cs="Arial"/>
          <w:b/>
          <w:color w:val="222222"/>
          <w:sz w:val="24"/>
          <w:szCs w:val="24"/>
          <w:shd w:val="clear" w:color="auto" w:fill="FFFFFF"/>
        </w:rPr>
        <w:t>Three-month-old child with CLOVES syndrome.</w:t>
      </w:r>
      <w:r>
        <w:rPr>
          <w:rFonts w:ascii="Book Antiqua" w:eastAsia="Times New Roman" w:hAnsi="Book Antiqua" w:cs="Arial"/>
          <w:color w:val="222222"/>
          <w:sz w:val="24"/>
          <w:szCs w:val="24"/>
          <w:shd w:val="clear" w:color="auto" w:fill="FFFFFF"/>
        </w:rPr>
        <w:t xml:space="preserve"> </w:t>
      </w:r>
      <w:r w:rsidRPr="002F3129">
        <w:rPr>
          <w:rFonts w:ascii="Book Antiqua" w:eastAsia="Times New Roman" w:hAnsi="Book Antiqua" w:cs="Arial"/>
          <w:color w:val="222222"/>
          <w:sz w:val="24"/>
          <w:szCs w:val="24"/>
          <w:shd w:val="clear" w:color="auto" w:fill="FFFFFF"/>
        </w:rPr>
        <w:t>Radiograph of the chest and abdomen (A) demonstrates large soft tissue mass within the left chest and upper abdominal wall. Radiograph of the foot (B) demonstrates overgrowth of the third and fourth digits.</w:t>
      </w:r>
      <w:r>
        <w:rPr>
          <w:rFonts w:ascii="Book Antiqua" w:eastAsia="Times New Roman" w:hAnsi="Book Antiqua" w:cs="Arial"/>
          <w:color w:val="222222"/>
          <w:sz w:val="24"/>
          <w:szCs w:val="24"/>
          <w:shd w:val="clear" w:color="auto" w:fill="FFFFFF"/>
        </w:rPr>
        <w:t xml:space="preserve"> </w:t>
      </w:r>
      <w:r w:rsidRPr="002F3129">
        <w:rPr>
          <w:rFonts w:ascii="Book Antiqua" w:eastAsia="Times New Roman" w:hAnsi="Book Antiqua" w:cs="Arial"/>
          <w:color w:val="222222"/>
          <w:sz w:val="24"/>
          <w:szCs w:val="24"/>
          <w:shd w:val="clear" w:color="auto" w:fill="FFFFFF"/>
        </w:rPr>
        <w:t xml:space="preserve">Fat suppressed T2 weighted </w:t>
      </w:r>
      <w:r w:rsidR="00774E8E" w:rsidRPr="00FB34DE">
        <w:rPr>
          <w:rFonts w:ascii="Book Antiqua" w:hAnsi="Book Antiqua" w:cs="宋体"/>
          <w:sz w:val="24"/>
          <w:szCs w:val="24"/>
        </w:rPr>
        <w:t xml:space="preserve">magnetic resonance </w:t>
      </w:r>
      <w:r w:rsidR="00774E8E">
        <w:rPr>
          <w:rFonts w:ascii="Book Antiqua" w:hAnsi="Book Antiqua" w:cs="宋体" w:hint="eastAsia"/>
          <w:sz w:val="24"/>
          <w:szCs w:val="24"/>
          <w:lang w:eastAsia="zh-CN"/>
        </w:rPr>
        <w:t>(</w:t>
      </w:r>
      <w:r w:rsidR="00774E8E" w:rsidRPr="009B3819">
        <w:rPr>
          <w:rFonts w:ascii="Book Antiqua" w:hAnsi="Book Antiqua"/>
          <w:sz w:val="24"/>
          <w:szCs w:val="24"/>
        </w:rPr>
        <w:t>MR</w:t>
      </w:r>
      <w:r w:rsidR="00774E8E">
        <w:rPr>
          <w:rFonts w:ascii="Book Antiqua" w:hAnsi="Book Antiqua" w:hint="eastAsia"/>
          <w:sz w:val="24"/>
          <w:szCs w:val="24"/>
          <w:lang w:eastAsia="zh-CN"/>
        </w:rPr>
        <w:t>)</w:t>
      </w:r>
      <w:r w:rsidRPr="002F3129">
        <w:rPr>
          <w:rFonts w:ascii="Book Antiqua" w:eastAsia="Times New Roman" w:hAnsi="Book Antiqua" w:cs="Arial"/>
          <w:color w:val="222222"/>
          <w:sz w:val="24"/>
          <w:szCs w:val="24"/>
          <w:shd w:val="clear" w:color="auto" w:fill="FFFFFF"/>
        </w:rPr>
        <w:t xml:space="preserve"> images in axial (C), coronal (D) and sagittal (E) planes show the large soft tissue mass within the chest wall contains several loculations, some of which demonstrate hypointense fluid-fluid levels due to hemorrhage.</w:t>
      </w:r>
      <w:r>
        <w:rPr>
          <w:rFonts w:ascii="Book Antiqua" w:eastAsia="Times New Roman" w:hAnsi="Book Antiqua" w:cs="Arial"/>
          <w:color w:val="222222"/>
          <w:sz w:val="24"/>
          <w:szCs w:val="24"/>
          <w:shd w:val="clear" w:color="auto" w:fill="FFFFFF"/>
        </w:rPr>
        <w:t xml:space="preserve"> T1 weighted MR image in the axial plane (F) confirms lipomatous overgrowth admixed with muscle. </w:t>
      </w:r>
    </w:p>
    <w:p w14:paraId="531B7B95" w14:textId="77777777" w:rsidR="00C82D9C" w:rsidRDefault="00C82D9C" w:rsidP="000F42AC">
      <w:pPr>
        <w:spacing w:after="0" w:line="360" w:lineRule="auto"/>
        <w:jc w:val="both"/>
        <w:rPr>
          <w:rFonts w:ascii="Book Antiqua" w:hAnsi="Book Antiqua" w:cs="Arial"/>
          <w:color w:val="222222"/>
          <w:sz w:val="24"/>
          <w:szCs w:val="24"/>
          <w:shd w:val="clear" w:color="auto" w:fill="FFFFFF"/>
          <w:lang w:eastAsia="zh-CN"/>
        </w:rPr>
      </w:pPr>
    </w:p>
    <w:p w14:paraId="65840EB7" w14:textId="33DC751E" w:rsidR="00592A58" w:rsidRDefault="00592A58" w:rsidP="000F42AC">
      <w:pPr>
        <w:spacing w:after="0" w:line="360" w:lineRule="auto"/>
        <w:jc w:val="both"/>
        <w:rPr>
          <w:rFonts w:ascii="Book Antiqua" w:hAnsi="Book Antiqua" w:cs="Arial"/>
          <w:color w:val="222222"/>
          <w:sz w:val="24"/>
          <w:szCs w:val="24"/>
          <w:shd w:val="clear" w:color="auto" w:fill="FFFFFF"/>
          <w:lang w:eastAsia="zh-CN"/>
        </w:rPr>
      </w:pPr>
      <w:r>
        <w:rPr>
          <w:rFonts w:ascii="Book Antiqua" w:hAnsi="Book Antiqua" w:cs="Arial"/>
          <w:noProof/>
          <w:color w:val="222222"/>
          <w:sz w:val="24"/>
          <w:szCs w:val="24"/>
          <w:shd w:val="clear" w:color="auto" w:fill="FFFFFF"/>
          <w:lang w:eastAsia="zh-CN"/>
        </w:rPr>
        <w:drawing>
          <wp:inline distT="0" distB="0" distL="0" distR="0" wp14:anchorId="407EC3F7" wp14:editId="4BEBE5D2">
            <wp:extent cx="3398520" cy="3657600"/>
            <wp:effectExtent l="0" t="0" r="0" b="0"/>
            <wp:docPr id="18" name="图片 18" descr="E:\A 4 编辑\9188\9188-Figures\Figure 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 4 编辑\9188\9188-Figures\Figure 4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8520" cy="3657600"/>
                    </a:xfrm>
                    <a:prstGeom prst="rect">
                      <a:avLst/>
                    </a:prstGeom>
                    <a:noFill/>
                    <a:ln>
                      <a:noFill/>
                    </a:ln>
                  </pic:spPr>
                </pic:pic>
              </a:graphicData>
            </a:graphic>
          </wp:inline>
        </w:drawing>
      </w:r>
    </w:p>
    <w:p w14:paraId="2B85D2D8" w14:textId="77777777" w:rsidR="00592A58" w:rsidRDefault="00592A58" w:rsidP="000F42AC">
      <w:pPr>
        <w:spacing w:after="0" w:line="360" w:lineRule="auto"/>
        <w:jc w:val="both"/>
        <w:rPr>
          <w:rFonts w:ascii="Book Antiqua" w:hAnsi="Book Antiqua" w:cs="Arial"/>
          <w:color w:val="222222"/>
          <w:sz w:val="24"/>
          <w:szCs w:val="24"/>
          <w:shd w:val="clear" w:color="auto" w:fill="FFFFFF"/>
          <w:lang w:eastAsia="zh-CN"/>
        </w:rPr>
      </w:pPr>
    </w:p>
    <w:p w14:paraId="47F6853B" w14:textId="35CB20D9" w:rsidR="00592A58" w:rsidRDefault="00592A58" w:rsidP="000F42AC">
      <w:pPr>
        <w:spacing w:after="0" w:line="360" w:lineRule="auto"/>
        <w:jc w:val="both"/>
        <w:rPr>
          <w:rFonts w:ascii="Book Antiqua" w:hAnsi="Book Antiqua" w:cs="Arial"/>
          <w:color w:val="222222"/>
          <w:sz w:val="24"/>
          <w:szCs w:val="24"/>
          <w:shd w:val="clear" w:color="auto" w:fill="FFFFFF"/>
          <w:lang w:eastAsia="zh-CN"/>
        </w:rPr>
      </w:pPr>
      <w:r>
        <w:rPr>
          <w:rFonts w:ascii="Book Antiqua" w:hAnsi="Book Antiqua" w:cs="Arial"/>
          <w:noProof/>
          <w:color w:val="222222"/>
          <w:sz w:val="24"/>
          <w:szCs w:val="24"/>
          <w:shd w:val="clear" w:color="auto" w:fill="FFFFFF"/>
          <w:lang w:eastAsia="zh-CN"/>
        </w:rPr>
        <w:drawing>
          <wp:inline distT="0" distB="0" distL="0" distR="0" wp14:anchorId="6AE34995" wp14:editId="144853FF">
            <wp:extent cx="2967355" cy="3657600"/>
            <wp:effectExtent l="0" t="0" r="4445" b="0"/>
            <wp:docPr id="19" name="图片 19" descr="E:\A 4 编辑\9188\9188-Figures\Figure 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 4 编辑\9188\9188-Figures\Figure 4A.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7355" cy="3657600"/>
                    </a:xfrm>
                    <a:prstGeom prst="rect">
                      <a:avLst/>
                    </a:prstGeom>
                    <a:noFill/>
                    <a:ln>
                      <a:noFill/>
                    </a:ln>
                  </pic:spPr>
                </pic:pic>
              </a:graphicData>
            </a:graphic>
          </wp:inline>
        </w:drawing>
      </w:r>
    </w:p>
    <w:p w14:paraId="4CB7FC0C" w14:textId="77777777" w:rsidR="00592A58" w:rsidRDefault="00592A58" w:rsidP="000F42AC">
      <w:pPr>
        <w:spacing w:after="0" w:line="360" w:lineRule="auto"/>
        <w:jc w:val="both"/>
        <w:rPr>
          <w:rFonts w:ascii="Book Antiqua" w:hAnsi="Book Antiqua" w:cs="Arial"/>
          <w:color w:val="222222"/>
          <w:sz w:val="24"/>
          <w:szCs w:val="24"/>
          <w:shd w:val="clear" w:color="auto" w:fill="FFFFFF"/>
          <w:lang w:eastAsia="zh-CN"/>
        </w:rPr>
      </w:pPr>
    </w:p>
    <w:p w14:paraId="494D42AF" w14:textId="275EA7FA" w:rsidR="00592A58" w:rsidRPr="00592A58" w:rsidRDefault="00592A58" w:rsidP="000F42AC">
      <w:pPr>
        <w:spacing w:after="0" w:line="360" w:lineRule="auto"/>
        <w:jc w:val="both"/>
        <w:rPr>
          <w:rFonts w:ascii="Book Antiqua" w:hAnsi="Book Antiqua" w:cs="Arial"/>
          <w:color w:val="222222"/>
          <w:sz w:val="24"/>
          <w:szCs w:val="24"/>
          <w:shd w:val="clear" w:color="auto" w:fill="FFFFFF"/>
          <w:lang w:eastAsia="zh-CN"/>
        </w:rPr>
      </w:pPr>
      <w:r>
        <w:rPr>
          <w:rFonts w:ascii="Book Antiqua" w:hAnsi="Book Antiqua" w:cs="Arial"/>
          <w:noProof/>
          <w:color w:val="222222"/>
          <w:sz w:val="24"/>
          <w:szCs w:val="24"/>
          <w:shd w:val="clear" w:color="auto" w:fill="FFFFFF"/>
          <w:lang w:eastAsia="zh-CN"/>
        </w:rPr>
        <w:drawing>
          <wp:inline distT="0" distB="0" distL="0" distR="0" wp14:anchorId="61A5E483" wp14:editId="48F2D83E">
            <wp:extent cx="2199640" cy="2656840"/>
            <wp:effectExtent l="0" t="0" r="0" b="0"/>
            <wp:docPr id="20" name="图片 20" descr="E:\A 4 编辑\9188\9188-Figures\Figure 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 4 编辑\9188\9188-Figures\Figure 4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9640" cy="2656840"/>
                    </a:xfrm>
                    <a:prstGeom prst="rect">
                      <a:avLst/>
                    </a:prstGeom>
                    <a:noFill/>
                    <a:ln>
                      <a:noFill/>
                    </a:ln>
                  </pic:spPr>
                </pic:pic>
              </a:graphicData>
            </a:graphic>
          </wp:inline>
        </w:drawing>
      </w:r>
    </w:p>
    <w:p w14:paraId="7EA26C6B" w14:textId="680407D7" w:rsidR="00C82D9C" w:rsidRDefault="00C82D9C" w:rsidP="000F42AC">
      <w:pPr>
        <w:spacing w:after="0" w:line="360" w:lineRule="auto"/>
        <w:jc w:val="both"/>
        <w:rPr>
          <w:rFonts w:ascii="Book Antiqua" w:hAnsi="Book Antiqua" w:cs="Arial"/>
          <w:color w:val="222222"/>
          <w:sz w:val="24"/>
          <w:szCs w:val="24"/>
          <w:shd w:val="clear" w:color="auto" w:fill="FFFFFF"/>
          <w:lang w:eastAsia="zh-CN"/>
        </w:rPr>
      </w:pPr>
      <w:r w:rsidRPr="00FD3326">
        <w:rPr>
          <w:rFonts w:ascii="Book Antiqua" w:eastAsia="Times New Roman" w:hAnsi="Book Antiqua" w:cs="Arial"/>
          <w:b/>
          <w:color w:val="222222"/>
          <w:sz w:val="24"/>
          <w:szCs w:val="24"/>
          <w:shd w:val="clear" w:color="auto" w:fill="FFFFFF"/>
        </w:rPr>
        <w:t>Figure 4</w:t>
      </w:r>
      <w:r w:rsidR="00FD3326" w:rsidRPr="00FD3326">
        <w:rPr>
          <w:rFonts w:ascii="Book Antiqua" w:hAnsi="Book Antiqua" w:cs="Arial" w:hint="eastAsia"/>
          <w:b/>
          <w:color w:val="222222"/>
          <w:sz w:val="24"/>
          <w:szCs w:val="24"/>
          <w:shd w:val="clear" w:color="auto" w:fill="FFFFFF"/>
          <w:lang w:eastAsia="zh-CN"/>
        </w:rPr>
        <w:t xml:space="preserve"> </w:t>
      </w:r>
      <w:r w:rsidRPr="00FD3326">
        <w:rPr>
          <w:rFonts w:ascii="Book Antiqua" w:eastAsia="Times New Roman" w:hAnsi="Book Antiqua" w:cs="Arial"/>
          <w:b/>
          <w:color w:val="222222"/>
          <w:sz w:val="24"/>
          <w:szCs w:val="24"/>
          <w:shd w:val="clear" w:color="auto" w:fill="FFFFFF"/>
        </w:rPr>
        <w:t>Cervicothoracic macrocystic lymphatic malformation</w:t>
      </w:r>
      <w:r w:rsidRPr="002F3129">
        <w:rPr>
          <w:rFonts w:ascii="Book Antiqua" w:eastAsia="Times New Roman" w:hAnsi="Book Antiqua" w:cs="Arial"/>
          <w:color w:val="222222"/>
          <w:sz w:val="24"/>
          <w:szCs w:val="24"/>
          <w:shd w:val="clear" w:color="auto" w:fill="FFFFFF"/>
        </w:rPr>
        <w:t xml:space="preserve">. T1- (A) and T2-weigthed (B) fat suppressed </w:t>
      </w:r>
      <w:bookmarkStart w:id="127" w:name="OLE_LINK359"/>
      <w:bookmarkStart w:id="128" w:name="OLE_LINK360"/>
      <w:r w:rsidR="00703E53" w:rsidRPr="00FB34DE">
        <w:rPr>
          <w:rFonts w:ascii="Book Antiqua" w:hAnsi="Book Antiqua" w:cs="宋体"/>
          <w:sz w:val="24"/>
          <w:szCs w:val="24"/>
        </w:rPr>
        <w:t>magnetic resonance</w:t>
      </w:r>
      <w:bookmarkEnd w:id="127"/>
      <w:bookmarkEnd w:id="128"/>
      <w:r w:rsidR="00703E53" w:rsidRPr="00FB34DE">
        <w:rPr>
          <w:rFonts w:ascii="Book Antiqua" w:hAnsi="Book Antiqua" w:cs="宋体"/>
          <w:sz w:val="24"/>
          <w:szCs w:val="24"/>
        </w:rPr>
        <w:t xml:space="preserve"> </w:t>
      </w:r>
      <w:r w:rsidRPr="002F3129">
        <w:rPr>
          <w:rFonts w:ascii="Book Antiqua" w:eastAsia="Times New Roman" w:hAnsi="Book Antiqua" w:cs="Arial"/>
          <w:color w:val="222222"/>
          <w:sz w:val="24"/>
          <w:szCs w:val="24"/>
          <w:shd w:val="clear" w:color="auto" w:fill="FFFFFF"/>
        </w:rPr>
        <w:t>images</w:t>
      </w:r>
      <w:r w:rsidR="0061608D">
        <w:rPr>
          <w:rFonts w:ascii="Book Antiqua" w:hAnsi="Book Antiqua" w:cs="Arial" w:hint="eastAsia"/>
          <w:color w:val="222222"/>
          <w:sz w:val="24"/>
          <w:szCs w:val="24"/>
          <w:shd w:val="clear" w:color="auto" w:fill="FFFFFF"/>
          <w:lang w:eastAsia="zh-CN"/>
        </w:rPr>
        <w:t xml:space="preserve"> </w:t>
      </w:r>
      <w:r w:rsidR="0061608D">
        <w:rPr>
          <w:rFonts w:ascii="Book Antiqua" w:hAnsi="Book Antiqua" w:cs="宋体" w:hint="eastAsia"/>
          <w:sz w:val="24"/>
          <w:szCs w:val="24"/>
          <w:lang w:eastAsia="zh-CN"/>
        </w:rPr>
        <w:t>(</w:t>
      </w:r>
      <w:r w:rsidR="0061608D" w:rsidRPr="009B3819">
        <w:rPr>
          <w:rFonts w:ascii="Book Antiqua" w:hAnsi="Book Antiqua"/>
          <w:sz w:val="24"/>
          <w:szCs w:val="24"/>
        </w:rPr>
        <w:t>MR</w:t>
      </w:r>
      <w:r w:rsidR="0061608D">
        <w:rPr>
          <w:rFonts w:ascii="Book Antiqua" w:hAnsi="Book Antiqua" w:hint="eastAsia"/>
          <w:sz w:val="24"/>
          <w:szCs w:val="24"/>
          <w:lang w:eastAsia="zh-CN"/>
        </w:rPr>
        <w:t>I)</w:t>
      </w:r>
      <w:r w:rsidRPr="002F3129">
        <w:rPr>
          <w:rFonts w:ascii="Book Antiqua" w:eastAsia="Times New Roman" w:hAnsi="Book Antiqua" w:cs="Arial"/>
          <w:color w:val="222222"/>
          <w:sz w:val="24"/>
          <w:szCs w:val="24"/>
          <w:shd w:val="clear" w:color="auto" w:fill="FFFFFF"/>
        </w:rPr>
        <w:t xml:space="preserve"> demonstrate a macrocyst within the left neck that is predominantly hypointense on T1-weighted image and hyperintense on T2-weighted image. Trace blood products layering within the posterior aspect of the cyst are hyperintense on the T1 weighted image (arrow) and hypointense on the T2 weighted image (arrow).</w:t>
      </w:r>
      <w:r>
        <w:rPr>
          <w:rFonts w:ascii="Book Antiqua" w:eastAsia="Times New Roman" w:hAnsi="Book Antiqua" w:cs="Arial"/>
          <w:color w:val="222222"/>
          <w:sz w:val="24"/>
          <w:szCs w:val="24"/>
          <w:shd w:val="clear" w:color="auto" w:fill="FFFFFF"/>
        </w:rPr>
        <w:t xml:space="preserve"> </w:t>
      </w:r>
      <w:r w:rsidRPr="002F3129">
        <w:rPr>
          <w:rFonts w:ascii="Book Antiqua" w:eastAsia="Times New Roman" w:hAnsi="Book Antiqua" w:cs="Arial"/>
          <w:color w:val="222222"/>
          <w:sz w:val="24"/>
          <w:szCs w:val="24"/>
          <w:shd w:val="clear" w:color="auto" w:fill="FFFFFF"/>
        </w:rPr>
        <w:t xml:space="preserve">Transverse ultrasound </w:t>
      </w:r>
      <w:r>
        <w:rPr>
          <w:rFonts w:ascii="Book Antiqua" w:eastAsia="Times New Roman" w:hAnsi="Book Antiqua" w:cs="Arial"/>
          <w:color w:val="222222"/>
          <w:sz w:val="24"/>
          <w:szCs w:val="24"/>
          <w:shd w:val="clear" w:color="auto" w:fill="FFFFFF"/>
        </w:rPr>
        <w:t xml:space="preserve">(C) </w:t>
      </w:r>
      <w:r w:rsidRPr="002F3129">
        <w:rPr>
          <w:rFonts w:ascii="Book Antiqua" w:eastAsia="Times New Roman" w:hAnsi="Book Antiqua" w:cs="Arial"/>
          <w:color w:val="222222"/>
          <w:sz w:val="24"/>
          <w:szCs w:val="24"/>
          <w:shd w:val="clear" w:color="auto" w:fill="FFFFFF"/>
        </w:rPr>
        <w:t>demonstrates a predominantly anechoic macrocyst with layering low-level echoes, corresponding to blood products seen on MRI. </w:t>
      </w:r>
    </w:p>
    <w:p w14:paraId="02B32643" w14:textId="77777777" w:rsidR="00592A58" w:rsidRPr="00592A58" w:rsidRDefault="00592A58" w:rsidP="000F42AC">
      <w:pPr>
        <w:spacing w:after="0" w:line="360" w:lineRule="auto"/>
        <w:jc w:val="both"/>
        <w:rPr>
          <w:rFonts w:ascii="Book Antiqua" w:hAnsi="Book Antiqua"/>
          <w:sz w:val="24"/>
          <w:szCs w:val="24"/>
          <w:lang w:eastAsia="zh-CN"/>
        </w:rPr>
      </w:pPr>
    </w:p>
    <w:p w14:paraId="38263F88" w14:textId="5F2C97EE" w:rsidR="00C82D9C"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AFDC7D1" wp14:editId="7CFBB3C5">
            <wp:extent cx="3657600" cy="2432685"/>
            <wp:effectExtent l="0" t="0" r="0" b="5715"/>
            <wp:docPr id="21" name="图片 21" descr="E:\A 4 编辑\9188\9188-Figures\Figure 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 4 编辑\9188\9188-Figures\Figure 5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0" cy="2432685"/>
                    </a:xfrm>
                    <a:prstGeom prst="rect">
                      <a:avLst/>
                    </a:prstGeom>
                    <a:noFill/>
                    <a:ln>
                      <a:noFill/>
                    </a:ln>
                  </pic:spPr>
                </pic:pic>
              </a:graphicData>
            </a:graphic>
          </wp:inline>
        </w:drawing>
      </w:r>
    </w:p>
    <w:p w14:paraId="4CCD7FF8" w14:textId="77777777" w:rsidR="00592A58" w:rsidRDefault="00592A58" w:rsidP="000F42AC">
      <w:pPr>
        <w:spacing w:after="0" w:line="360" w:lineRule="auto"/>
        <w:jc w:val="both"/>
        <w:rPr>
          <w:rFonts w:ascii="Book Antiqua" w:hAnsi="Book Antiqua"/>
          <w:sz w:val="24"/>
          <w:szCs w:val="24"/>
          <w:lang w:eastAsia="zh-CN"/>
        </w:rPr>
      </w:pPr>
    </w:p>
    <w:p w14:paraId="2DCF91A9" w14:textId="3C9FB8F9"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619268B" wp14:editId="1FF95E34">
            <wp:extent cx="3657600" cy="2717165"/>
            <wp:effectExtent l="0" t="0" r="0" b="6985"/>
            <wp:docPr id="22" name="图片 22" descr="E:\A 4 编辑\9188\9188-Figures\Figure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 4 编辑\9188\9188-Figures\Figure 5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2717165"/>
                    </a:xfrm>
                    <a:prstGeom prst="rect">
                      <a:avLst/>
                    </a:prstGeom>
                    <a:noFill/>
                    <a:ln>
                      <a:noFill/>
                    </a:ln>
                  </pic:spPr>
                </pic:pic>
              </a:graphicData>
            </a:graphic>
          </wp:inline>
        </w:drawing>
      </w:r>
    </w:p>
    <w:p w14:paraId="5687F841" w14:textId="77777777" w:rsidR="00592A58" w:rsidRDefault="00592A58" w:rsidP="000F42AC">
      <w:pPr>
        <w:spacing w:after="0" w:line="360" w:lineRule="auto"/>
        <w:jc w:val="both"/>
        <w:rPr>
          <w:rFonts w:ascii="Book Antiqua" w:hAnsi="Book Antiqua"/>
          <w:sz w:val="24"/>
          <w:szCs w:val="24"/>
          <w:lang w:eastAsia="zh-CN"/>
        </w:rPr>
      </w:pPr>
    </w:p>
    <w:p w14:paraId="394BC09D" w14:textId="77777777" w:rsidR="00592A58" w:rsidRDefault="00592A58" w:rsidP="000F42AC">
      <w:pPr>
        <w:spacing w:after="0" w:line="360" w:lineRule="auto"/>
        <w:jc w:val="both"/>
        <w:rPr>
          <w:rFonts w:ascii="Book Antiqua" w:hAnsi="Book Antiqua"/>
          <w:sz w:val="24"/>
          <w:szCs w:val="24"/>
          <w:lang w:eastAsia="zh-CN"/>
        </w:rPr>
      </w:pPr>
    </w:p>
    <w:p w14:paraId="34B513C1" w14:textId="3FF960F8" w:rsidR="00C82D9C" w:rsidRDefault="00C82D9C" w:rsidP="000F42AC">
      <w:pPr>
        <w:spacing w:after="0" w:line="360" w:lineRule="auto"/>
        <w:jc w:val="both"/>
        <w:rPr>
          <w:rFonts w:ascii="Book Antiqua" w:hAnsi="Book Antiqua"/>
          <w:sz w:val="24"/>
          <w:szCs w:val="24"/>
          <w:lang w:eastAsia="zh-CN"/>
        </w:rPr>
      </w:pPr>
      <w:r w:rsidRPr="00325A6F">
        <w:rPr>
          <w:rFonts w:ascii="Book Antiqua" w:hAnsi="Book Antiqua"/>
          <w:b/>
          <w:sz w:val="24"/>
          <w:szCs w:val="24"/>
        </w:rPr>
        <w:t>Figure 5</w:t>
      </w:r>
      <w:r w:rsidR="00325A6F" w:rsidRPr="00325A6F">
        <w:rPr>
          <w:rFonts w:ascii="Book Antiqua" w:hAnsi="Book Antiqua" w:hint="eastAsia"/>
          <w:b/>
          <w:sz w:val="24"/>
          <w:szCs w:val="24"/>
          <w:lang w:eastAsia="zh-CN"/>
        </w:rPr>
        <w:t xml:space="preserve"> </w:t>
      </w:r>
      <w:r w:rsidRPr="00325A6F">
        <w:rPr>
          <w:rFonts w:ascii="Book Antiqua" w:hAnsi="Book Antiqua"/>
          <w:b/>
          <w:sz w:val="24"/>
          <w:szCs w:val="24"/>
        </w:rPr>
        <w:t>Macrocystic lymphatic malformation with hemorrhage.</w:t>
      </w:r>
      <w:r w:rsidRPr="002F3129">
        <w:rPr>
          <w:rFonts w:ascii="Book Antiqua" w:hAnsi="Book Antiqua"/>
          <w:sz w:val="24"/>
          <w:szCs w:val="24"/>
        </w:rPr>
        <w:t xml:space="preserve"> Axial fat suppressed T2 weighted </w:t>
      </w:r>
      <w:r w:rsidR="00BA74A8" w:rsidRPr="00FB34DE">
        <w:rPr>
          <w:rFonts w:ascii="Book Antiqua" w:hAnsi="Book Antiqua" w:cs="宋体"/>
          <w:sz w:val="24"/>
          <w:szCs w:val="24"/>
        </w:rPr>
        <w:t>magnetic resonance</w:t>
      </w:r>
      <w:r w:rsidRPr="002F3129">
        <w:rPr>
          <w:rFonts w:ascii="Book Antiqua" w:hAnsi="Book Antiqua"/>
          <w:sz w:val="24"/>
          <w:szCs w:val="24"/>
        </w:rPr>
        <w:t xml:space="preserve"> image of the elbow (A) demonstrates a predominantly hyperintense malformation with hypointense hemorrhage in a loculation (*). Direct access to the malformation is obtained with a 22-gauge needle for sclerosis (B), subsequently performed with doxycycline. </w:t>
      </w:r>
    </w:p>
    <w:p w14:paraId="741E8403" w14:textId="77777777" w:rsidR="00D63941" w:rsidRDefault="00D63941" w:rsidP="000F42AC">
      <w:pPr>
        <w:spacing w:after="0" w:line="360" w:lineRule="auto"/>
        <w:jc w:val="both"/>
        <w:rPr>
          <w:rFonts w:ascii="Book Antiqua" w:hAnsi="Book Antiqua"/>
          <w:sz w:val="24"/>
          <w:szCs w:val="24"/>
          <w:lang w:eastAsia="zh-CN"/>
        </w:rPr>
      </w:pPr>
    </w:p>
    <w:p w14:paraId="1A2C3FD0" w14:textId="77777777" w:rsidR="00D63941" w:rsidRDefault="00D63941" w:rsidP="00D63941">
      <w:pPr>
        <w:spacing w:after="0" w:line="360" w:lineRule="auto"/>
        <w:jc w:val="both"/>
        <w:rPr>
          <w:rFonts w:ascii="Book Antiqua" w:hAnsi="Book Antiqua"/>
          <w:sz w:val="24"/>
          <w:szCs w:val="24"/>
          <w:lang w:eastAsia="zh-CN"/>
        </w:rPr>
      </w:pPr>
    </w:p>
    <w:p w14:paraId="2E98D3CC"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2A3CB2E" wp14:editId="00B6716A">
            <wp:extent cx="4191796" cy="5589917"/>
            <wp:effectExtent l="0" t="0" r="0" b="0"/>
            <wp:docPr id="294" name="图片 294" descr="E:\A 4 编辑\9188\9188-Figures\Figure 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A 4 编辑\9188\9188-Figures\Figure 19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1796" cy="5589917"/>
                    </a:xfrm>
                    <a:prstGeom prst="rect">
                      <a:avLst/>
                    </a:prstGeom>
                    <a:noFill/>
                    <a:ln>
                      <a:noFill/>
                    </a:ln>
                  </pic:spPr>
                </pic:pic>
              </a:graphicData>
            </a:graphic>
          </wp:inline>
        </w:drawing>
      </w:r>
    </w:p>
    <w:p w14:paraId="38020CA8" w14:textId="77777777" w:rsidR="00D63941" w:rsidRDefault="00D63941" w:rsidP="00D63941">
      <w:pPr>
        <w:spacing w:after="0" w:line="360" w:lineRule="auto"/>
        <w:jc w:val="both"/>
        <w:rPr>
          <w:rFonts w:ascii="Book Antiqua" w:hAnsi="Book Antiqua"/>
          <w:sz w:val="24"/>
          <w:szCs w:val="24"/>
          <w:lang w:eastAsia="zh-CN"/>
        </w:rPr>
      </w:pPr>
    </w:p>
    <w:p w14:paraId="41AC50D0"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229B0D8" wp14:editId="4472374B">
            <wp:extent cx="5495290" cy="4123690"/>
            <wp:effectExtent l="0" t="0" r="0" b="0"/>
            <wp:docPr id="295" name="图片 295" descr="E:\A 4 编辑\9188\9188-Figures\Figure 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A 4 编辑\9188\9188-Figures\Figure 19B.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95290" cy="4123690"/>
                    </a:xfrm>
                    <a:prstGeom prst="rect">
                      <a:avLst/>
                    </a:prstGeom>
                    <a:noFill/>
                    <a:ln>
                      <a:noFill/>
                    </a:ln>
                  </pic:spPr>
                </pic:pic>
              </a:graphicData>
            </a:graphic>
          </wp:inline>
        </w:drawing>
      </w:r>
    </w:p>
    <w:p w14:paraId="0AA515DB" w14:textId="77777777" w:rsidR="00D63941" w:rsidRDefault="00D63941" w:rsidP="00D63941">
      <w:pPr>
        <w:spacing w:after="0" w:line="360" w:lineRule="auto"/>
        <w:jc w:val="both"/>
        <w:rPr>
          <w:rFonts w:ascii="Book Antiqua" w:hAnsi="Book Antiqua"/>
          <w:sz w:val="24"/>
          <w:szCs w:val="24"/>
          <w:lang w:eastAsia="zh-CN"/>
        </w:rPr>
      </w:pPr>
    </w:p>
    <w:p w14:paraId="7A442150"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CC021F8" wp14:editId="21E40C40">
            <wp:extent cx="4750294" cy="4209691"/>
            <wp:effectExtent l="0" t="0" r="0" b="635"/>
            <wp:docPr id="296" name="图片 296" descr="E:\A 4 编辑\9188\9188-Figures\Figure 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A 4 编辑\9188\9188-Figures\Figure 19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0294" cy="4209691"/>
                    </a:xfrm>
                    <a:prstGeom prst="rect">
                      <a:avLst/>
                    </a:prstGeom>
                    <a:noFill/>
                    <a:ln>
                      <a:noFill/>
                    </a:ln>
                  </pic:spPr>
                </pic:pic>
              </a:graphicData>
            </a:graphic>
          </wp:inline>
        </w:drawing>
      </w:r>
    </w:p>
    <w:p w14:paraId="22BEE117" w14:textId="77777777" w:rsidR="00D63941" w:rsidRDefault="00D63941" w:rsidP="00D63941">
      <w:pPr>
        <w:spacing w:after="0" w:line="360" w:lineRule="auto"/>
        <w:jc w:val="both"/>
        <w:rPr>
          <w:rFonts w:ascii="Book Antiqua" w:hAnsi="Book Antiqua"/>
          <w:sz w:val="24"/>
          <w:szCs w:val="24"/>
          <w:lang w:eastAsia="zh-CN"/>
        </w:rPr>
      </w:pPr>
    </w:p>
    <w:p w14:paraId="0FCDFFE8"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4B6AEF8" wp14:editId="2F633105">
            <wp:extent cx="4650772" cy="4002657"/>
            <wp:effectExtent l="0" t="0" r="0" b="0"/>
            <wp:docPr id="297" name="图片 297" descr="E:\A 4 编辑\9188\9188-Figures\Figure 1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A 4 编辑\9188\9188-Figures\Figure 19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50772" cy="4002657"/>
                    </a:xfrm>
                    <a:prstGeom prst="rect">
                      <a:avLst/>
                    </a:prstGeom>
                    <a:noFill/>
                    <a:ln>
                      <a:noFill/>
                    </a:ln>
                  </pic:spPr>
                </pic:pic>
              </a:graphicData>
            </a:graphic>
          </wp:inline>
        </w:drawing>
      </w:r>
    </w:p>
    <w:p w14:paraId="6CDF24DF" w14:textId="77777777" w:rsidR="00D63941" w:rsidRDefault="00D63941" w:rsidP="00D63941">
      <w:pPr>
        <w:spacing w:after="0" w:line="360" w:lineRule="auto"/>
        <w:jc w:val="both"/>
        <w:rPr>
          <w:rFonts w:ascii="Book Antiqua" w:hAnsi="Book Antiqua"/>
          <w:sz w:val="24"/>
          <w:szCs w:val="24"/>
          <w:lang w:eastAsia="zh-CN"/>
        </w:rPr>
      </w:pPr>
    </w:p>
    <w:p w14:paraId="479664B0"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0B5C46E4" wp14:editId="6E184389">
            <wp:extent cx="5495290" cy="4123690"/>
            <wp:effectExtent l="0" t="0" r="0" b="0"/>
            <wp:docPr id="298" name="图片 298" descr="E:\A 4 编辑\9188\9188-Figures\Figure 1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A 4 编辑\9188\9188-Figures\Figure 19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5290" cy="4123690"/>
                    </a:xfrm>
                    <a:prstGeom prst="rect">
                      <a:avLst/>
                    </a:prstGeom>
                    <a:noFill/>
                    <a:ln>
                      <a:noFill/>
                    </a:ln>
                  </pic:spPr>
                </pic:pic>
              </a:graphicData>
            </a:graphic>
          </wp:inline>
        </w:drawing>
      </w:r>
    </w:p>
    <w:p w14:paraId="6FA1A082" w14:textId="77777777" w:rsidR="00D63941" w:rsidRDefault="00D63941" w:rsidP="00D63941">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3E3CD24" wp14:editId="4541A6FC">
            <wp:extent cx="5495290" cy="4123690"/>
            <wp:effectExtent l="0" t="0" r="0" b="0"/>
            <wp:docPr id="299" name="图片 299" descr="E:\A 4 编辑\9188\9188-Figures\Figure 1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A 4 编辑\9188\9188-Figures\Figure 19F.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5290" cy="4123690"/>
                    </a:xfrm>
                    <a:prstGeom prst="rect">
                      <a:avLst/>
                    </a:prstGeom>
                    <a:noFill/>
                    <a:ln>
                      <a:noFill/>
                    </a:ln>
                  </pic:spPr>
                </pic:pic>
              </a:graphicData>
            </a:graphic>
          </wp:inline>
        </w:drawing>
      </w:r>
    </w:p>
    <w:p w14:paraId="26977CA3" w14:textId="3061F819" w:rsidR="00D63941" w:rsidRDefault="00D63941" w:rsidP="00D63941">
      <w:pPr>
        <w:spacing w:after="0" w:line="360" w:lineRule="auto"/>
        <w:jc w:val="both"/>
        <w:rPr>
          <w:rFonts w:ascii="Book Antiqua" w:hAnsi="Book Antiqua"/>
          <w:sz w:val="24"/>
          <w:szCs w:val="24"/>
        </w:rPr>
      </w:pPr>
      <w:r w:rsidRPr="00B17094">
        <w:rPr>
          <w:rFonts w:ascii="Book Antiqua" w:hAnsi="Book Antiqua"/>
          <w:b/>
          <w:sz w:val="24"/>
          <w:szCs w:val="24"/>
        </w:rPr>
        <w:t xml:space="preserve">Figure </w:t>
      </w:r>
      <w:r>
        <w:rPr>
          <w:rFonts w:ascii="Book Antiqua" w:hAnsi="Book Antiqua" w:hint="eastAsia"/>
          <w:b/>
          <w:sz w:val="24"/>
          <w:szCs w:val="24"/>
          <w:lang w:eastAsia="zh-CN"/>
        </w:rPr>
        <w:t>6</w:t>
      </w:r>
      <w:r>
        <w:rPr>
          <w:rFonts w:ascii="Book Antiqua" w:hAnsi="Book Antiqua" w:hint="eastAsia"/>
          <w:sz w:val="24"/>
          <w:szCs w:val="24"/>
          <w:lang w:eastAsia="zh-CN"/>
        </w:rPr>
        <w:t xml:space="preserve"> </w:t>
      </w:r>
      <w:r>
        <w:rPr>
          <w:rFonts w:ascii="Book Antiqua" w:hAnsi="Book Antiqua" w:hint="eastAsia"/>
          <w:b/>
          <w:sz w:val="24"/>
          <w:szCs w:val="24"/>
          <w:lang w:eastAsia="zh-CN"/>
        </w:rPr>
        <w:t>Ten</w:t>
      </w:r>
      <w:r w:rsidRPr="00B17094">
        <w:rPr>
          <w:rFonts w:ascii="Book Antiqua" w:hAnsi="Book Antiqua"/>
          <w:b/>
          <w:sz w:val="24"/>
          <w:szCs w:val="24"/>
        </w:rPr>
        <w:t>-year-old girl with CLOVES syndrome.</w:t>
      </w:r>
      <w:r w:rsidRPr="002F3129">
        <w:rPr>
          <w:rFonts w:ascii="Book Antiqua" w:hAnsi="Book Antiqua"/>
          <w:sz w:val="24"/>
          <w:szCs w:val="24"/>
        </w:rPr>
        <w:t xml:space="preserve"> Photograph (A) demonstrates right upper extremity overgrowth. Pre-treatment coronal MR images of the right upper extremity (B, C, D) demonstrate a large, combined macro/microcystic lymphatic malformation with venous lakes in the axilla</w:t>
      </w:r>
      <w:r>
        <w:rPr>
          <w:rFonts w:ascii="Book Antiqua" w:hAnsi="Book Antiqua"/>
          <w:sz w:val="24"/>
          <w:szCs w:val="24"/>
        </w:rPr>
        <w:t xml:space="preserve"> and evidence of lipomatous overgrowth</w:t>
      </w:r>
      <w:r w:rsidRPr="002F3129">
        <w:rPr>
          <w:rFonts w:ascii="Book Antiqua" w:hAnsi="Book Antiqua"/>
          <w:sz w:val="24"/>
          <w:szCs w:val="24"/>
        </w:rPr>
        <w:t xml:space="preserve">. Angiographic images (E, F) demonstrate direct puncture of the malformation followed by sclerosis with doxycycline. </w:t>
      </w:r>
    </w:p>
    <w:p w14:paraId="1C9531CA" w14:textId="77777777" w:rsidR="00D63941" w:rsidRDefault="00D63941" w:rsidP="00D63941">
      <w:pPr>
        <w:spacing w:after="0" w:line="360" w:lineRule="auto"/>
        <w:jc w:val="both"/>
        <w:rPr>
          <w:rFonts w:ascii="Book Antiqua" w:hAnsi="Book Antiqua"/>
          <w:sz w:val="24"/>
          <w:szCs w:val="24"/>
          <w:lang w:eastAsia="zh-CN"/>
        </w:rPr>
      </w:pPr>
    </w:p>
    <w:p w14:paraId="51BB5156" w14:textId="77777777" w:rsidR="00D63941" w:rsidRPr="00D63941" w:rsidRDefault="00D63941" w:rsidP="000F42AC">
      <w:pPr>
        <w:spacing w:after="0" w:line="360" w:lineRule="auto"/>
        <w:jc w:val="both"/>
        <w:rPr>
          <w:rFonts w:ascii="Book Antiqua" w:hAnsi="Book Antiqua"/>
          <w:sz w:val="24"/>
          <w:szCs w:val="24"/>
          <w:lang w:eastAsia="zh-CN"/>
        </w:rPr>
      </w:pPr>
    </w:p>
    <w:p w14:paraId="21C3A7DC" w14:textId="223CF232" w:rsidR="00C82D9C"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116DFE7" wp14:editId="0205593C">
            <wp:extent cx="3269615" cy="3657600"/>
            <wp:effectExtent l="0" t="0" r="6985" b="0"/>
            <wp:docPr id="23" name="图片 23" descr="E:\A 4 编辑\9188\9188-Figures\Figure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 4 编辑\9188\9188-Figures\Figure 6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9615" cy="3657600"/>
                    </a:xfrm>
                    <a:prstGeom prst="rect">
                      <a:avLst/>
                    </a:prstGeom>
                    <a:noFill/>
                    <a:ln>
                      <a:noFill/>
                    </a:ln>
                  </pic:spPr>
                </pic:pic>
              </a:graphicData>
            </a:graphic>
          </wp:inline>
        </w:drawing>
      </w:r>
    </w:p>
    <w:p w14:paraId="17241FC4" w14:textId="77777777" w:rsidR="00592A58" w:rsidRDefault="00592A58" w:rsidP="000F42AC">
      <w:pPr>
        <w:spacing w:after="0" w:line="360" w:lineRule="auto"/>
        <w:jc w:val="both"/>
        <w:rPr>
          <w:rFonts w:ascii="Book Antiqua" w:hAnsi="Book Antiqua"/>
          <w:sz w:val="24"/>
          <w:szCs w:val="24"/>
          <w:lang w:eastAsia="zh-CN"/>
        </w:rPr>
      </w:pPr>
    </w:p>
    <w:p w14:paraId="5FE36423" w14:textId="4550738B"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C68A20B" wp14:editId="7B13E54B">
            <wp:extent cx="3657600" cy="3303905"/>
            <wp:effectExtent l="0" t="0" r="0" b="0"/>
            <wp:docPr id="24" name="图片 24" descr="E:\A 4 编辑\9188\9188-Figures\Figure 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 4 编辑\9188\9188-Figures\Figure 6B.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3303905"/>
                    </a:xfrm>
                    <a:prstGeom prst="rect">
                      <a:avLst/>
                    </a:prstGeom>
                    <a:noFill/>
                    <a:ln>
                      <a:noFill/>
                    </a:ln>
                  </pic:spPr>
                </pic:pic>
              </a:graphicData>
            </a:graphic>
          </wp:inline>
        </w:drawing>
      </w:r>
    </w:p>
    <w:p w14:paraId="3A6D7ABB" w14:textId="77777777" w:rsidR="00592A58" w:rsidRDefault="00592A58" w:rsidP="000F42AC">
      <w:pPr>
        <w:spacing w:after="0" w:line="360" w:lineRule="auto"/>
        <w:jc w:val="both"/>
        <w:rPr>
          <w:rFonts w:ascii="Book Antiqua" w:hAnsi="Book Antiqua"/>
          <w:sz w:val="24"/>
          <w:szCs w:val="24"/>
          <w:lang w:eastAsia="zh-CN"/>
        </w:rPr>
      </w:pPr>
    </w:p>
    <w:p w14:paraId="150A2C9B" w14:textId="20101384"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A138EE3" wp14:editId="656CF56C">
            <wp:extent cx="1569720" cy="3657600"/>
            <wp:effectExtent l="0" t="0" r="0" b="0"/>
            <wp:docPr id="25" name="图片 25" descr="E:\A 4 编辑\9188\9188-Figures\Figure 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 4 编辑\9188\9188-Figures\Figure 6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69720" cy="3657600"/>
                    </a:xfrm>
                    <a:prstGeom prst="rect">
                      <a:avLst/>
                    </a:prstGeom>
                    <a:noFill/>
                    <a:ln>
                      <a:noFill/>
                    </a:ln>
                  </pic:spPr>
                </pic:pic>
              </a:graphicData>
            </a:graphic>
          </wp:inline>
        </w:drawing>
      </w:r>
    </w:p>
    <w:p w14:paraId="23C97C48" w14:textId="77777777" w:rsidR="00592A58" w:rsidRDefault="00592A58" w:rsidP="000F42AC">
      <w:pPr>
        <w:spacing w:after="0" w:line="360" w:lineRule="auto"/>
        <w:jc w:val="both"/>
        <w:rPr>
          <w:rFonts w:ascii="Book Antiqua" w:hAnsi="Book Antiqua"/>
          <w:sz w:val="24"/>
          <w:szCs w:val="24"/>
          <w:lang w:eastAsia="zh-CN"/>
        </w:rPr>
      </w:pPr>
    </w:p>
    <w:p w14:paraId="03B19B05" w14:textId="6464E7CC"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9A90790" wp14:editId="087750D6">
            <wp:extent cx="1941195" cy="3657600"/>
            <wp:effectExtent l="0" t="0" r="1905" b="0"/>
            <wp:docPr id="26" name="图片 26" descr="E:\A 4 编辑\9188\9188-Figures\Figure 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 4 编辑\9188\9188-Figures\Figure 6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41195" cy="3657600"/>
                    </a:xfrm>
                    <a:prstGeom prst="rect">
                      <a:avLst/>
                    </a:prstGeom>
                    <a:noFill/>
                    <a:ln>
                      <a:noFill/>
                    </a:ln>
                  </pic:spPr>
                </pic:pic>
              </a:graphicData>
            </a:graphic>
          </wp:inline>
        </w:drawing>
      </w:r>
    </w:p>
    <w:p w14:paraId="527F5BE3" w14:textId="3CDCF82A" w:rsidR="00C82D9C" w:rsidRDefault="00C82D9C" w:rsidP="000F42AC">
      <w:pPr>
        <w:spacing w:after="0" w:line="360" w:lineRule="auto"/>
        <w:jc w:val="both"/>
        <w:rPr>
          <w:rFonts w:ascii="Book Antiqua" w:eastAsia="Times New Roman" w:hAnsi="Book Antiqua" w:cs="Arial"/>
          <w:color w:val="222222"/>
          <w:sz w:val="24"/>
          <w:szCs w:val="24"/>
          <w:shd w:val="clear" w:color="auto" w:fill="FFFFFF"/>
        </w:rPr>
      </w:pPr>
      <w:r w:rsidRPr="00325A6F">
        <w:rPr>
          <w:rFonts w:ascii="Book Antiqua" w:hAnsi="Book Antiqua"/>
          <w:b/>
          <w:sz w:val="24"/>
          <w:szCs w:val="24"/>
        </w:rPr>
        <w:t xml:space="preserve">Figure </w:t>
      </w:r>
      <w:r w:rsidR="00D63941">
        <w:rPr>
          <w:rFonts w:ascii="Book Antiqua" w:hAnsi="Book Antiqua" w:hint="eastAsia"/>
          <w:b/>
          <w:sz w:val="24"/>
          <w:szCs w:val="24"/>
          <w:lang w:eastAsia="zh-CN"/>
        </w:rPr>
        <w:t>7</w:t>
      </w:r>
      <w:r w:rsidR="00325A6F" w:rsidRPr="00325A6F">
        <w:rPr>
          <w:rFonts w:ascii="Book Antiqua" w:hAnsi="Book Antiqua" w:hint="eastAsia"/>
          <w:b/>
          <w:sz w:val="24"/>
          <w:szCs w:val="24"/>
          <w:lang w:eastAsia="zh-CN"/>
        </w:rPr>
        <w:t xml:space="preserve"> </w:t>
      </w:r>
      <w:r w:rsidRPr="00325A6F">
        <w:rPr>
          <w:rFonts w:ascii="Book Antiqua" w:eastAsia="Times New Roman" w:hAnsi="Book Antiqua" w:cs="Arial"/>
          <w:b/>
          <w:color w:val="222222"/>
          <w:sz w:val="24"/>
          <w:szCs w:val="24"/>
          <w:shd w:val="clear" w:color="auto" w:fill="FFFFFF"/>
        </w:rPr>
        <w:t>Infiltrative extratruncular low flow vascular malformation of the right leg.</w:t>
      </w:r>
      <w:r w:rsidRPr="002F3129">
        <w:rPr>
          <w:rFonts w:ascii="Book Antiqua" w:eastAsia="Times New Roman" w:hAnsi="Book Antiqua" w:cs="Arial"/>
          <w:color w:val="222222"/>
          <w:sz w:val="24"/>
          <w:szCs w:val="24"/>
          <w:shd w:val="clear" w:color="auto" w:fill="FFFFFF"/>
        </w:rPr>
        <w:t xml:space="preserve"> Coronal (A) and axial (B) T2-weighted </w:t>
      </w:r>
      <w:r w:rsidR="00A13368" w:rsidRPr="00FB34DE">
        <w:rPr>
          <w:rFonts w:ascii="Book Antiqua" w:hAnsi="Book Antiqua" w:cs="宋体"/>
          <w:sz w:val="24"/>
          <w:szCs w:val="24"/>
        </w:rPr>
        <w:t xml:space="preserve">magnetic resonance </w:t>
      </w:r>
      <w:r w:rsidRPr="002F3129">
        <w:rPr>
          <w:rFonts w:ascii="Book Antiqua" w:eastAsia="Times New Roman" w:hAnsi="Book Antiqua" w:cs="Arial"/>
          <w:color w:val="222222"/>
          <w:sz w:val="24"/>
          <w:szCs w:val="24"/>
          <w:shd w:val="clear" w:color="auto" w:fill="FFFFFF"/>
        </w:rPr>
        <w:t>images demonstrate a high signal intensity infiltrative lesion (arrows). Venography (C) demonstrates filling of the malformation with outflow communication to the femoral vein (arrow). Sclerosis was subsequently performed utilizing 3% STS opacified with contrast (D) with compression of the outflow vein using metal forceps.</w:t>
      </w:r>
      <w:r>
        <w:rPr>
          <w:rFonts w:ascii="Book Antiqua" w:eastAsia="Times New Roman" w:hAnsi="Book Antiqua" w:cs="Arial"/>
          <w:color w:val="222222"/>
          <w:sz w:val="24"/>
          <w:szCs w:val="24"/>
          <w:shd w:val="clear" w:color="auto" w:fill="FFFFFF"/>
        </w:rPr>
        <w:t xml:space="preserve"> </w:t>
      </w:r>
    </w:p>
    <w:p w14:paraId="7AF4EE93" w14:textId="77777777" w:rsidR="00C82D9C" w:rsidRPr="00D63941" w:rsidRDefault="00C82D9C" w:rsidP="000F42AC">
      <w:pPr>
        <w:spacing w:after="0" w:line="360" w:lineRule="auto"/>
        <w:jc w:val="both"/>
        <w:rPr>
          <w:rFonts w:ascii="Book Antiqua" w:hAnsi="Book Antiqua" w:cs="Arial"/>
          <w:color w:val="222222"/>
          <w:sz w:val="24"/>
          <w:szCs w:val="24"/>
          <w:shd w:val="clear" w:color="auto" w:fill="FFFFFF"/>
          <w:lang w:eastAsia="zh-CN"/>
        </w:rPr>
      </w:pPr>
    </w:p>
    <w:p w14:paraId="0E1D76F2" w14:textId="26687D05" w:rsidR="00592A58" w:rsidRPr="00592A58" w:rsidRDefault="00592A58" w:rsidP="000F42AC">
      <w:pPr>
        <w:spacing w:after="0" w:line="360" w:lineRule="auto"/>
        <w:jc w:val="both"/>
        <w:rPr>
          <w:rFonts w:ascii="Book Antiqua" w:hAnsi="Book Antiqua" w:cs="Arial"/>
          <w:color w:val="222222"/>
          <w:sz w:val="24"/>
          <w:szCs w:val="24"/>
          <w:shd w:val="clear" w:color="auto" w:fill="FFFFFF"/>
          <w:lang w:eastAsia="zh-CN"/>
        </w:rPr>
      </w:pPr>
      <w:r>
        <w:rPr>
          <w:rFonts w:ascii="Book Antiqua" w:hAnsi="Book Antiqua" w:cs="Arial"/>
          <w:noProof/>
          <w:color w:val="222222"/>
          <w:sz w:val="24"/>
          <w:szCs w:val="24"/>
          <w:shd w:val="clear" w:color="auto" w:fill="FFFFFF"/>
          <w:lang w:eastAsia="zh-CN"/>
        </w:rPr>
        <w:drawing>
          <wp:inline distT="0" distB="0" distL="0" distR="0" wp14:anchorId="226B4AA6" wp14:editId="5B640033">
            <wp:extent cx="3657600" cy="2743200"/>
            <wp:effectExtent l="0" t="0" r="0" b="0"/>
            <wp:docPr id="27" name="图片 27" descr="E:\A 4 编辑\9188\9188-Figures\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 4 编辑\9188\9188-Figures\Figure 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9347D56" w14:textId="3BE347B9" w:rsidR="00C82D9C" w:rsidRPr="0085791F" w:rsidRDefault="00C82D9C" w:rsidP="000F42AC">
      <w:pPr>
        <w:spacing w:after="0" w:line="360" w:lineRule="auto"/>
        <w:jc w:val="both"/>
        <w:rPr>
          <w:rFonts w:ascii="Book Antiqua" w:hAnsi="Book Antiqua"/>
          <w:sz w:val="24"/>
          <w:szCs w:val="24"/>
        </w:rPr>
      </w:pPr>
      <w:r w:rsidRPr="001E069C">
        <w:rPr>
          <w:rFonts w:ascii="Book Antiqua" w:hAnsi="Book Antiqua"/>
          <w:b/>
          <w:sz w:val="24"/>
          <w:szCs w:val="24"/>
        </w:rPr>
        <w:t xml:space="preserve">Figure </w:t>
      </w:r>
      <w:r w:rsidR="00D63941">
        <w:rPr>
          <w:rFonts w:ascii="Book Antiqua" w:hAnsi="Book Antiqua" w:hint="eastAsia"/>
          <w:b/>
          <w:sz w:val="24"/>
          <w:szCs w:val="24"/>
          <w:lang w:eastAsia="zh-CN"/>
        </w:rPr>
        <w:t>8</w:t>
      </w:r>
      <w:r w:rsidRPr="001E069C">
        <w:rPr>
          <w:rFonts w:ascii="Book Antiqua" w:hAnsi="Book Antiqua"/>
          <w:b/>
          <w:sz w:val="24"/>
          <w:szCs w:val="24"/>
        </w:rPr>
        <w:t xml:space="preserve"> </w:t>
      </w:r>
      <w:r w:rsidR="0085791F">
        <w:rPr>
          <w:rFonts w:ascii="Book Antiqua" w:hAnsi="Book Antiqua"/>
          <w:b/>
          <w:sz w:val="24"/>
          <w:szCs w:val="24"/>
        </w:rPr>
        <w:t xml:space="preserve">Superficial low flow venous malformation. </w:t>
      </w:r>
      <w:r w:rsidRPr="0085791F">
        <w:rPr>
          <w:rFonts w:ascii="Book Antiqua" w:hAnsi="Book Antiqua"/>
          <w:sz w:val="24"/>
          <w:szCs w:val="24"/>
        </w:rPr>
        <w:t>This soft compressible mass with nodular purple skin discoloration in the buttock is typical of a superficial low flow venous malformation.</w:t>
      </w:r>
    </w:p>
    <w:p w14:paraId="0DB90172" w14:textId="46CF2C31" w:rsidR="00C82D9C"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9EC26CC" wp14:editId="3DD245DE">
            <wp:extent cx="3657600" cy="3600450"/>
            <wp:effectExtent l="0" t="0" r="0" b="0"/>
            <wp:docPr id="28" name="图片 28" descr="E:\A 4 编辑\9188\9188-Figures\Figure 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 4 编辑\9188\9188-Figures\Figure 8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600" cy="3600450"/>
                    </a:xfrm>
                    <a:prstGeom prst="rect">
                      <a:avLst/>
                    </a:prstGeom>
                    <a:noFill/>
                    <a:ln>
                      <a:noFill/>
                    </a:ln>
                  </pic:spPr>
                </pic:pic>
              </a:graphicData>
            </a:graphic>
          </wp:inline>
        </w:drawing>
      </w:r>
    </w:p>
    <w:p w14:paraId="14DF25C6" w14:textId="74169758"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46D37D9" wp14:editId="6218FFB4">
            <wp:extent cx="3657600" cy="2398395"/>
            <wp:effectExtent l="0" t="0" r="0" b="1905"/>
            <wp:docPr id="29" name="图片 29" descr="E:\A 4 编辑\9188\9188-Figures\Figure 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 4 编辑\9188\9188-Figures\Figure 8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398395"/>
                    </a:xfrm>
                    <a:prstGeom prst="rect">
                      <a:avLst/>
                    </a:prstGeom>
                    <a:noFill/>
                    <a:ln>
                      <a:noFill/>
                    </a:ln>
                  </pic:spPr>
                </pic:pic>
              </a:graphicData>
            </a:graphic>
          </wp:inline>
        </w:drawing>
      </w:r>
    </w:p>
    <w:p w14:paraId="21B90DF2" w14:textId="05F5EB02"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CA44246" wp14:editId="5AC6569F">
            <wp:extent cx="3657600" cy="2726055"/>
            <wp:effectExtent l="0" t="0" r="0" b="0"/>
            <wp:docPr id="30" name="图片 30" descr="E:\A 4 编辑\9188\9188-Figures\Figure 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 4 编辑\9188\9188-Figures\Figure 8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2726055"/>
                    </a:xfrm>
                    <a:prstGeom prst="rect">
                      <a:avLst/>
                    </a:prstGeom>
                    <a:noFill/>
                    <a:ln>
                      <a:noFill/>
                    </a:ln>
                  </pic:spPr>
                </pic:pic>
              </a:graphicData>
            </a:graphic>
          </wp:inline>
        </w:drawing>
      </w:r>
    </w:p>
    <w:p w14:paraId="7B7BAFD3" w14:textId="46201F31" w:rsidR="00C82D9C" w:rsidRPr="002F3129" w:rsidRDefault="00C82D9C" w:rsidP="000F42AC">
      <w:pPr>
        <w:spacing w:after="0" w:line="360" w:lineRule="auto"/>
        <w:jc w:val="both"/>
        <w:rPr>
          <w:rFonts w:ascii="Book Antiqua" w:hAnsi="Book Antiqua"/>
          <w:sz w:val="24"/>
          <w:szCs w:val="24"/>
        </w:rPr>
      </w:pPr>
      <w:r w:rsidRPr="00095888">
        <w:rPr>
          <w:rFonts w:ascii="Book Antiqua" w:hAnsi="Book Antiqua"/>
          <w:b/>
          <w:sz w:val="24"/>
          <w:szCs w:val="24"/>
        </w:rPr>
        <w:t xml:space="preserve">Figure </w:t>
      </w:r>
      <w:r w:rsidR="00D63941">
        <w:rPr>
          <w:rFonts w:ascii="Book Antiqua" w:hAnsi="Book Antiqua" w:hint="eastAsia"/>
          <w:b/>
          <w:sz w:val="24"/>
          <w:szCs w:val="24"/>
          <w:lang w:eastAsia="zh-CN"/>
        </w:rPr>
        <w:t>9</w:t>
      </w:r>
      <w:r w:rsidR="001E069C" w:rsidRPr="00095888">
        <w:rPr>
          <w:rFonts w:ascii="Book Antiqua" w:hAnsi="Book Antiqua" w:hint="eastAsia"/>
          <w:b/>
          <w:sz w:val="24"/>
          <w:szCs w:val="24"/>
          <w:lang w:eastAsia="zh-CN"/>
        </w:rPr>
        <w:t xml:space="preserve"> </w:t>
      </w:r>
      <w:r w:rsidR="00095888" w:rsidRPr="00095888">
        <w:rPr>
          <w:rFonts w:ascii="Book Antiqua" w:hAnsi="Book Antiqua"/>
          <w:b/>
          <w:sz w:val="24"/>
          <w:szCs w:val="24"/>
        </w:rPr>
        <w:t>Foaming the sclerosant increases the surface contact of the foam micelles with the endothelium of the malformation</w:t>
      </w:r>
      <w:r w:rsidR="00095888" w:rsidRPr="00095888">
        <w:rPr>
          <w:rFonts w:ascii="Book Antiqua" w:hAnsi="Book Antiqua" w:hint="eastAsia"/>
          <w:b/>
          <w:sz w:val="24"/>
          <w:szCs w:val="24"/>
          <w:lang w:eastAsia="zh-CN"/>
        </w:rPr>
        <w:t>.</w:t>
      </w:r>
      <w:r w:rsidR="00095888" w:rsidRPr="00095888">
        <w:rPr>
          <w:rFonts w:ascii="Book Antiqua" w:hAnsi="Book Antiqua"/>
          <w:b/>
          <w:sz w:val="24"/>
          <w:szCs w:val="24"/>
        </w:rPr>
        <w:t xml:space="preserve"> </w:t>
      </w:r>
      <w:r w:rsidRPr="002F3129">
        <w:rPr>
          <w:rFonts w:ascii="Book Antiqua" w:hAnsi="Book Antiqua"/>
          <w:sz w:val="24"/>
          <w:szCs w:val="24"/>
        </w:rPr>
        <w:t xml:space="preserve">Axial T2 </w:t>
      </w:r>
      <w:r w:rsidR="009F7014" w:rsidRPr="00FB34DE">
        <w:rPr>
          <w:rFonts w:ascii="Book Antiqua" w:hAnsi="Book Antiqua" w:cs="宋体"/>
          <w:sz w:val="24"/>
          <w:szCs w:val="24"/>
        </w:rPr>
        <w:t>magnetic resonance</w:t>
      </w:r>
      <w:r w:rsidRPr="002F3129">
        <w:rPr>
          <w:rFonts w:ascii="Book Antiqua" w:hAnsi="Book Antiqua"/>
          <w:sz w:val="24"/>
          <w:szCs w:val="24"/>
        </w:rPr>
        <w:t xml:space="preserve"> demonstrating high signal intensity subcutaneous low flow venous malformation of the left upper arm (A). </w:t>
      </w:r>
      <w:r>
        <w:rPr>
          <w:rFonts w:ascii="Book Antiqua" w:hAnsi="Book Antiqua"/>
          <w:sz w:val="24"/>
          <w:szCs w:val="24"/>
        </w:rPr>
        <w:t xml:space="preserve">The lower signal small round structure likely represents a phlebolith. </w:t>
      </w:r>
      <w:r w:rsidRPr="002F3129">
        <w:rPr>
          <w:rFonts w:ascii="Book Antiqua" w:hAnsi="Book Antiqua"/>
          <w:sz w:val="24"/>
          <w:szCs w:val="24"/>
        </w:rPr>
        <w:t>Color Doppler ultrasound demonstrates low flow signal in the venous malformation (B). Venography prior to sclerotherapy with tourniquet in place on upper arm demonstrates the venous malformation with no filling of normal deep venous drainage (C).</w:t>
      </w:r>
      <w:r>
        <w:rPr>
          <w:rFonts w:ascii="Book Antiqua" w:hAnsi="Book Antiqua"/>
          <w:sz w:val="24"/>
          <w:szCs w:val="24"/>
        </w:rPr>
        <w:t xml:space="preserve"> A few faint radio-opaque phleboliths are seen in the venographic image. </w:t>
      </w:r>
    </w:p>
    <w:p w14:paraId="53152EDB" w14:textId="666E27B6" w:rsidR="00C82D9C"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3B9D192" wp14:editId="7141051D">
            <wp:extent cx="3657600" cy="2915920"/>
            <wp:effectExtent l="0" t="0" r="0" b="0"/>
            <wp:docPr id="31" name="图片 31" descr="E:\A 4 编辑\9188\9188-Figures\Figure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 4 编辑\9188\9188-Figures\Figure 9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2915920"/>
                    </a:xfrm>
                    <a:prstGeom prst="rect">
                      <a:avLst/>
                    </a:prstGeom>
                    <a:noFill/>
                    <a:ln>
                      <a:noFill/>
                    </a:ln>
                  </pic:spPr>
                </pic:pic>
              </a:graphicData>
            </a:graphic>
          </wp:inline>
        </w:drawing>
      </w:r>
    </w:p>
    <w:p w14:paraId="2AF66CD3" w14:textId="11827933"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0AC5681" wp14:editId="2087B6F4">
            <wp:extent cx="3657600" cy="3657600"/>
            <wp:effectExtent l="0" t="0" r="0" b="0"/>
            <wp:docPr id="32" name="图片 32" descr="E:\A 4 编辑\9188\9188-Figures\Figure 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 4 编辑\9188\9188-Figures\Figure 9B.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14:paraId="55705120" w14:textId="0E2C5F8A"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52CD8E3" wp14:editId="5FBA6E75">
            <wp:extent cx="3657600" cy="3657600"/>
            <wp:effectExtent l="0" t="0" r="0" b="0"/>
            <wp:docPr id="33" name="图片 33" descr="E:\A 4 编辑\9188\9188-Figures\Figure 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 4 编辑\9188\9188-Figures\Figure 9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14:paraId="5759ED39" w14:textId="32A69715"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0B00B702" wp14:editId="474B6676">
            <wp:extent cx="3053715" cy="3312795"/>
            <wp:effectExtent l="0" t="0" r="0" b="1905"/>
            <wp:docPr id="34" name="图片 34" descr="E:\A 4 编辑\9188\9188-Figures\Figure 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 4 编辑\9188\9188-Figures\Figure 9D.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53715" cy="3312795"/>
                    </a:xfrm>
                    <a:prstGeom prst="rect">
                      <a:avLst/>
                    </a:prstGeom>
                    <a:noFill/>
                    <a:ln>
                      <a:noFill/>
                    </a:ln>
                  </pic:spPr>
                </pic:pic>
              </a:graphicData>
            </a:graphic>
          </wp:inline>
        </w:drawing>
      </w:r>
    </w:p>
    <w:p w14:paraId="75AEB510" w14:textId="52BA3F01" w:rsidR="00C82D9C" w:rsidRDefault="00C82D9C" w:rsidP="000F42AC">
      <w:pPr>
        <w:spacing w:after="0" w:line="360" w:lineRule="auto"/>
        <w:jc w:val="both"/>
        <w:rPr>
          <w:rFonts w:ascii="Book Antiqua" w:hAnsi="Book Antiqua"/>
          <w:sz w:val="24"/>
          <w:szCs w:val="24"/>
        </w:rPr>
      </w:pPr>
      <w:r w:rsidRPr="00FF59FA">
        <w:rPr>
          <w:rFonts w:ascii="Book Antiqua" w:hAnsi="Book Antiqua"/>
          <w:b/>
          <w:sz w:val="24"/>
          <w:szCs w:val="24"/>
        </w:rPr>
        <w:t xml:space="preserve">Figure </w:t>
      </w:r>
      <w:r w:rsidR="00D63941">
        <w:rPr>
          <w:rFonts w:ascii="Book Antiqua" w:hAnsi="Book Antiqua" w:hint="eastAsia"/>
          <w:b/>
          <w:sz w:val="24"/>
          <w:szCs w:val="24"/>
          <w:lang w:eastAsia="zh-CN"/>
        </w:rPr>
        <w:t>10</w:t>
      </w:r>
      <w:r w:rsidR="00095888" w:rsidRPr="00FF59FA">
        <w:rPr>
          <w:rFonts w:ascii="Book Antiqua" w:hAnsi="Book Antiqua" w:hint="eastAsia"/>
          <w:b/>
          <w:sz w:val="24"/>
          <w:szCs w:val="24"/>
          <w:lang w:eastAsia="zh-CN"/>
        </w:rPr>
        <w:t xml:space="preserve"> </w:t>
      </w:r>
      <w:r w:rsidR="00FF59FA" w:rsidRPr="00FF59FA">
        <w:rPr>
          <w:rFonts w:ascii="Book Antiqua" w:hAnsi="Book Antiqua"/>
          <w:b/>
          <w:sz w:val="24"/>
          <w:szCs w:val="24"/>
        </w:rPr>
        <w:t>Foam sclerotherapy is ideal for treatment of low flow venous vascular malformations</w:t>
      </w:r>
      <w:r w:rsidR="00FF59FA" w:rsidRPr="00FF59FA">
        <w:rPr>
          <w:rFonts w:ascii="Book Antiqua" w:hAnsi="Book Antiqua" w:hint="eastAsia"/>
          <w:b/>
          <w:sz w:val="24"/>
          <w:szCs w:val="24"/>
          <w:lang w:eastAsia="zh-CN"/>
        </w:rPr>
        <w:t>.</w:t>
      </w:r>
      <w:r w:rsidR="00FF59FA" w:rsidRPr="002F3129">
        <w:rPr>
          <w:rFonts w:ascii="Book Antiqua" w:hAnsi="Book Antiqua"/>
          <w:sz w:val="24"/>
          <w:szCs w:val="24"/>
        </w:rPr>
        <w:t xml:space="preserve"> </w:t>
      </w:r>
      <w:r w:rsidRPr="002F3129">
        <w:rPr>
          <w:rFonts w:ascii="Book Antiqua" w:hAnsi="Book Antiqua"/>
          <w:sz w:val="24"/>
          <w:szCs w:val="24"/>
        </w:rPr>
        <w:t xml:space="preserve">Axial and coronal T2 weighted </w:t>
      </w:r>
      <w:r w:rsidR="00095888" w:rsidRPr="00FB34DE">
        <w:rPr>
          <w:rFonts w:ascii="Book Antiqua" w:hAnsi="Book Antiqua" w:cs="宋体"/>
          <w:sz w:val="24"/>
          <w:szCs w:val="24"/>
        </w:rPr>
        <w:t>magnetic resonance</w:t>
      </w:r>
      <w:r w:rsidRPr="002F3129">
        <w:rPr>
          <w:rFonts w:ascii="Book Antiqua" w:hAnsi="Book Antiqua"/>
          <w:sz w:val="24"/>
          <w:szCs w:val="24"/>
        </w:rPr>
        <w:t xml:space="preserve"> images demonstrate a low flow venous malformation of the chest and upper abdominal wall (A, B, C). Direct access venography with a 22-gauge needle shows foamed STS opacified with contrast filling the malformation (D).</w:t>
      </w:r>
      <w:r>
        <w:rPr>
          <w:rFonts w:ascii="Book Antiqua" w:hAnsi="Book Antiqua"/>
          <w:sz w:val="24"/>
          <w:szCs w:val="24"/>
        </w:rPr>
        <w:t xml:space="preserve"> </w:t>
      </w:r>
    </w:p>
    <w:p w14:paraId="4A652EA8" w14:textId="667DA71A" w:rsidR="00C82D9C"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B3C6050" wp14:editId="54C3616E">
            <wp:extent cx="3657600" cy="1966595"/>
            <wp:effectExtent l="0" t="0" r="0" b="0"/>
            <wp:docPr id="35" name="图片 35" descr="E:\A 4 编辑\9188\9188-Figures\Figure 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 4 编辑\9188\9188-Figures\Figure 10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7600" cy="1966595"/>
                    </a:xfrm>
                    <a:prstGeom prst="rect">
                      <a:avLst/>
                    </a:prstGeom>
                    <a:noFill/>
                    <a:ln>
                      <a:noFill/>
                    </a:ln>
                  </pic:spPr>
                </pic:pic>
              </a:graphicData>
            </a:graphic>
          </wp:inline>
        </w:drawing>
      </w:r>
    </w:p>
    <w:p w14:paraId="7D809118" w14:textId="77777777" w:rsidR="00592A58" w:rsidRDefault="00592A58" w:rsidP="000F42AC">
      <w:pPr>
        <w:spacing w:after="0" w:line="360" w:lineRule="auto"/>
        <w:jc w:val="both"/>
        <w:rPr>
          <w:rFonts w:ascii="Book Antiqua" w:hAnsi="Book Antiqua"/>
          <w:sz w:val="24"/>
          <w:szCs w:val="24"/>
          <w:lang w:eastAsia="zh-CN"/>
        </w:rPr>
      </w:pPr>
    </w:p>
    <w:p w14:paraId="484B4133" w14:textId="77A57F22"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0D55820" wp14:editId="577326D4">
            <wp:extent cx="3657600" cy="2061845"/>
            <wp:effectExtent l="0" t="0" r="0" b="0"/>
            <wp:docPr id="36" name="图片 36" descr="E:\A 4 编辑\9188\9188-Figures\Figure 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 4 编辑\9188\9188-Figures\Figure 10B.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57600" cy="2061845"/>
                    </a:xfrm>
                    <a:prstGeom prst="rect">
                      <a:avLst/>
                    </a:prstGeom>
                    <a:noFill/>
                    <a:ln>
                      <a:noFill/>
                    </a:ln>
                  </pic:spPr>
                </pic:pic>
              </a:graphicData>
            </a:graphic>
          </wp:inline>
        </w:drawing>
      </w:r>
    </w:p>
    <w:p w14:paraId="230B3FAD" w14:textId="77777777" w:rsidR="00592A58" w:rsidRDefault="00592A58" w:rsidP="000F42AC">
      <w:pPr>
        <w:spacing w:after="0" w:line="360" w:lineRule="auto"/>
        <w:jc w:val="both"/>
        <w:rPr>
          <w:rFonts w:ascii="Book Antiqua" w:hAnsi="Book Antiqua"/>
          <w:sz w:val="24"/>
          <w:szCs w:val="24"/>
          <w:lang w:eastAsia="zh-CN"/>
        </w:rPr>
      </w:pPr>
    </w:p>
    <w:p w14:paraId="0196A126" w14:textId="2193E11A"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6B3FB82" wp14:editId="2142FA95">
            <wp:extent cx="3580130" cy="1975485"/>
            <wp:effectExtent l="0" t="0" r="1270" b="5715"/>
            <wp:docPr id="37" name="图片 37" descr="E:\A 4 编辑\9188\9188-Figures\Figure 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 4 编辑\9188\9188-Figures\Figure 10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80130" cy="1975485"/>
                    </a:xfrm>
                    <a:prstGeom prst="rect">
                      <a:avLst/>
                    </a:prstGeom>
                    <a:noFill/>
                    <a:ln>
                      <a:noFill/>
                    </a:ln>
                  </pic:spPr>
                </pic:pic>
              </a:graphicData>
            </a:graphic>
          </wp:inline>
        </w:drawing>
      </w:r>
    </w:p>
    <w:p w14:paraId="412F540C" w14:textId="6BB8DB8D" w:rsidR="00592A58" w:rsidRPr="002F3129"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1566026" wp14:editId="4AEC7106">
            <wp:extent cx="3657600" cy="2415540"/>
            <wp:effectExtent l="0" t="0" r="0" b="3810"/>
            <wp:docPr id="38" name="图片 38" descr="E:\A 4 编辑\9188\9188-Figures\Figure 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 4 编辑\9188\9188-Figures\Figure 10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2415540"/>
                    </a:xfrm>
                    <a:prstGeom prst="rect">
                      <a:avLst/>
                    </a:prstGeom>
                    <a:noFill/>
                    <a:ln>
                      <a:noFill/>
                    </a:ln>
                  </pic:spPr>
                </pic:pic>
              </a:graphicData>
            </a:graphic>
          </wp:inline>
        </w:drawing>
      </w:r>
    </w:p>
    <w:p w14:paraId="0D1B33BC" w14:textId="550756FB" w:rsidR="00C82D9C" w:rsidRPr="002F3129" w:rsidRDefault="00C82D9C" w:rsidP="000F42AC">
      <w:pPr>
        <w:spacing w:after="0" w:line="360" w:lineRule="auto"/>
        <w:jc w:val="both"/>
        <w:rPr>
          <w:rFonts w:ascii="Book Antiqua" w:hAnsi="Book Antiqua"/>
          <w:sz w:val="24"/>
          <w:szCs w:val="24"/>
        </w:rPr>
      </w:pPr>
      <w:r w:rsidRPr="007A7069">
        <w:rPr>
          <w:rFonts w:ascii="Book Antiqua" w:hAnsi="Book Antiqua"/>
          <w:b/>
          <w:sz w:val="24"/>
          <w:szCs w:val="24"/>
        </w:rPr>
        <w:t>Figure 1</w:t>
      </w:r>
      <w:r w:rsidR="00D63941">
        <w:rPr>
          <w:rFonts w:ascii="Book Antiqua" w:hAnsi="Book Antiqua" w:hint="eastAsia"/>
          <w:b/>
          <w:sz w:val="24"/>
          <w:szCs w:val="24"/>
          <w:lang w:eastAsia="zh-CN"/>
        </w:rPr>
        <w:t>1</w:t>
      </w:r>
      <w:r w:rsidR="007A7069">
        <w:rPr>
          <w:rFonts w:ascii="Book Antiqua" w:hAnsi="Book Antiqua" w:hint="eastAsia"/>
          <w:b/>
          <w:sz w:val="24"/>
          <w:szCs w:val="24"/>
          <w:lang w:eastAsia="zh-CN"/>
        </w:rPr>
        <w:t xml:space="preserve"> </w:t>
      </w:r>
      <w:r w:rsidRPr="007A7069">
        <w:rPr>
          <w:rFonts w:ascii="Book Antiqua" w:hAnsi="Book Antiqua"/>
          <w:b/>
          <w:sz w:val="24"/>
          <w:szCs w:val="24"/>
        </w:rPr>
        <w:t>High flow arteriovenous malformation of second digit.</w:t>
      </w:r>
      <w:r w:rsidRPr="002F3129">
        <w:rPr>
          <w:rFonts w:ascii="Book Antiqua" w:hAnsi="Book Antiqua"/>
          <w:sz w:val="24"/>
          <w:szCs w:val="24"/>
        </w:rPr>
        <w:t xml:space="preserve"> This patient scheduled for amputation due to intractable pain under went alcohol embolization as a last resort prior to surgery. Digital arteriography with a microcatheter in the lateral digital artery with the tip at the level of the middle phalanx demonstrating filling of the nidus of the malformation (A,</w:t>
      </w:r>
      <w:r w:rsidR="00EF7DEC">
        <w:rPr>
          <w:rFonts w:ascii="Book Antiqua" w:hAnsi="Book Antiqua" w:hint="eastAsia"/>
          <w:sz w:val="24"/>
          <w:szCs w:val="24"/>
          <w:lang w:eastAsia="zh-CN"/>
        </w:rPr>
        <w:t xml:space="preserve"> </w:t>
      </w:r>
      <w:r w:rsidRPr="002F3129">
        <w:rPr>
          <w:rFonts w:ascii="Book Antiqua" w:hAnsi="Book Antiqua"/>
          <w:sz w:val="24"/>
          <w:szCs w:val="24"/>
        </w:rPr>
        <w:t>B,</w:t>
      </w:r>
      <w:r w:rsidR="00EF7DEC">
        <w:rPr>
          <w:rFonts w:ascii="Book Antiqua" w:hAnsi="Book Antiqua" w:hint="eastAsia"/>
          <w:sz w:val="24"/>
          <w:szCs w:val="24"/>
          <w:lang w:eastAsia="zh-CN"/>
        </w:rPr>
        <w:t xml:space="preserve"> </w:t>
      </w:r>
      <w:r w:rsidRPr="002F3129">
        <w:rPr>
          <w:rFonts w:ascii="Book Antiqua" w:hAnsi="Book Antiqua"/>
          <w:sz w:val="24"/>
          <w:szCs w:val="24"/>
        </w:rPr>
        <w:t>C). Following embolizaton, there is stasis of flow in the malformation (D). The medial digital artery remained patent with preservation of arterial flow to the digit.</w:t>
      </w:r>
    </w:p>
    <w:p w14:paraId="679C7D40" w14:textId="77777777" w:rsidR="00C82D9C" w:rsidRDefault="00C82D9C" w:rsidP="000F42AC">
      <w:pPr>
        <w:spacing w:after="0" w:line="360" w:lineRule="auto"/>
        <w:jc w:val="both"/>
        <w:rPr>
          <w:rFonts w:ascii="Book Antiqua" w:hAnsi="Book Antiqua"/>
          <w:sz w:val="24"/>
          <w:szCs w:val="24"/>
          <w:lang w:eastAsia="zh-CN"/>
        </w:rPr>
      </w:pPr>
    </w:p>
    <w:p w14:paraId="2DCBB167" w14:textId="26F9A3A0"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9E6227C" wp14:editId="78EC9413">
            <wp:extent cx="3588385" cy="2743200"/>
            <wp:effectExtent l="0" t="0" r="0" b="0"/>
            <wp:docPr id="39" name="图片 39" descr="E:\A 4 编辑\9188\9188-Figures\Figure 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 4 编辑\9188\9188-Figures\Figure 11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8385" cy="2743200"/>
                    </a:xfrm>
                    <a:prstGeom prst="rect">
                      <a:avLst/>
                    </a:prstGeom>
                    <a:noFill/>
                    <a:ln>
                      <a:noFill/>
                    </a:ln>
                  </pic:spPr>
                </pic:pic>
              </a:graphicData>
            </a:graphic>
          </wp:inline>
        </w:drawing>
      </w:r>
    </w:p>
    <w:p w14:paraId="5206FB3A" w14:textId="77777777" w:rsidR="00592A58" w:rsidRDefault="00592A58" w:rsidP="000F42AC">
      <w:pPr>
        <w:spacing w:after="0" w:line="360" w:lineRule="auto"/>
        <w:jc w:val="both"/>
        <w:rPr>
          <w:rFonts w:ascii="Book Antiqua" w:hAnsi="Book Antiqua"/>
          <w:sz w:val="24"/>
          <w:szCs w:val="24"/>
          <w:lang w:eastAsia="zh-CN"/>
        </w:rPr>
      </w:pPr>
    </w:p>
    <w:p w14:paraId="70E0D28F" w14:textId="2F09B79C"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F36E715" wp14:editId="629CA8EF">
            <wp:extent cx="2380615" cy="2743200"/>
            <wp:effectExtent l="0" t="0" r="635" b="0"/>
            <wp:docPr id="40" name="图片 40" descr="E:\A 4 编辑\9188\9188-Figures\Figure 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 4 编辑\9188\9188-Figures\Figure 11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0615" cy="2743200"/>
                    </a:xfrm>
                    <a:prstGeom prst="rect">
                      <a:avLst/>
                    </a:prstGeom>
                    <a:noFill/>
                    <a:ln>
                      <a:noFill/>
                    </a:ln>
                  </pic:spPr>
                </pic:pic>
              </a:graphicData>
            </a:graphic>
          </wp:inline>
        </w:drawing>
      </w:r>
    </w:p>
    <w:p w14:paraId="22D5ACE5" w14:textId="504D1ADC"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C747436" wp14:editId="1261E2F9">
            <wp:extent cx="2777490" cy="2743200"/>
            <wp:effectExtent l="0" t="0" r="3810" b="0"/>
            <wp:docPr id="41" name="图片 41" descr="E:\A 4 编辑\9188\9188-Figures\Figure 1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 4 编辑\9188\9188-Figures\Figure 11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77490" cy="2743200"/>
                    </a:xfrm>
                    <a:prstGeom prst="rect">
                      <a:avLst/>
                    </a:prstGeom>
                    <a:noFill/>
                    <a:ln>
                      <a:noFill/>
                    </a:ln>
                  </pic:spPr>
                </pic:pic>
              </a:graphicData>
            </a:graphic>
          </wp:inline>
        </w:drawing>
      </w:r>
    </w:p>
    <w:p w14:paraId="390C50CD" w14:textId="77777777" w:rsidR="00592A58" w:rsidRDefault="00592A58" w:rsidP="000F42AC">
      <w:pPr>
        <w:spacing w:after="0" w:line="360" w:lineRule="auto"/>
        <w:jc w:val="both"/>
        <w:rPr>
          <w:rFonts w:ascii="Book Antiqua" w:hAnsi="Book Antiqua"/>
          <w:sz w:val="24"/>
          <w:szCs w:val="24"/>
          <w:lang w:eastAsia="zh-CN"/>
        </w:rPr>
      </w:pPr>
    </w:p>
    <w:p w14:paraId="28848B03" w14:textId="496E3E33"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6855E40" wp14:editId="1E4147DA">
            <wp:extent cx="2233930" cy="2743200"/>
            <wp:effectExtent l="0" t="0" r="0" b="0"/>
            <wp:docPr id="42" name="图片 42" descr="E:\A 4 编辑\9188\9188-Figures\Figure 1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A 4 编辑\9188\9188-Figures\Figure 11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33930" cy="2743200"/>
                    </a:xfrm>
                    <a:prstGeom prst="rect">
                      <a:avLst/>
                    </a:prstGeom>
                    <a:noFill/>
                    <a:ln>
                      <a:noFill/>
                    </a:ln>
                  </pic:spPr>
                </pic:pic>
              </a:graphicData>
            </a:graphic>
          </wp:inline>
        </w:drawing>
      </w:r>
    </w:p>
    <w:p w14:paraId="6DBF8388" w14:textId="52BA886D" w:rsidR="00C82D9C" w:rsidRPr="002F3129" w:rsidRDefault="00C82D9C" w:rsidP="000F42AC">
      <w:pPr>
        <w:spacing w:after="0" w:line="360" w:lineRule="auto"/>
        <w:jc w:val="both"/>
        <w:rPr>
          <w:rFonts w:ascii="Book Antiqua" w:hAnsi="Book Antiqua"/>
          <w:sz w:val="24"/>
          <w:szCs w:val="24"/>
        </w:rPr>
      </w:pPr>
      <w:r w:rsidRPr="00E815E3">
        <w:rPr>
          <w:rFonts w:ascii="Book Antiqua" w:hAnsi="Book Antiqua"/>
          <w:b/>
          <w:sz w:val="24"/>
          <w:szCs w:val="24"/>
        </w:rPr>
        <w:t>Figure 1</w:t>
      </w:r>
      <w:r w:rsidR="00D63941">
        <w:rPr>
          <w:rFonts w:ascii="Book Antiqua" w:hAnsi="Book Antiqua" w:hint="eastAsia"/>
          <w:b/>
          <w:sz w:val="24"/>
          <w:szCs w:val="24"/>
          <w:lang w:eastAsia="zh-CN"/>
        </w:rPr>
        <w:t>2</w:t>
      </w:r>
      <w:r w:rsidR="005B1760" w:rsidRPr="00E815E3">
        <w:rPr>
          <w:rFonts w:ascii="Book Antiqua" w:hAnsi="Book Antiqua" w:hint="eastAsia"/>
          <w:b/>
          <w:sz w:val="24"/>
          <w:szCs w:val="24"/>
          <w:lang w:eastAsia="zh-CN"/>
        </w:rPr>
        <w:t xml:space="preserve"> </w:t>
      </w:r>
      <w:r w:rsidR="00E815E3" w:rsidRPr="00E815E3">
        <w:rPr>
          <w:rFonts w:ascii="Book Antiqua" w:hAnsi="Book Antiqua"/>
          <w:b/>
          <w:sz w:val="24"/>
          <w:szCs w:val="24"/>
        </w:rPr>
        <w:t xml:space="preserve">Superficial lesions may present as a warm painless mass with palpable bruit and associated dilated veins. </w:t>
      </w:r>
      <w:r w:rsidRPr="002F3129">
        <w:rPr>
          <w:rFonts w:ascii="Book Antiqua" w:hAnsi="Book Antiqua"/>
          <w:sz w:val="24"/>
          <w:szCs w:val="24"/>
        </w:rPr>
        <w:t xml:space="preserve">High flow arteriovenous malformation with extensive skin breakdown in the region of this superficial malformation (A). </w:t>
      </w:r>
      <w:r w:rsidR="005A7917" w:rsidRPr="00FB34DE">
        <w:rPr>
          <w:rFonts w:ascii="Book Antiqua" w:hAnsi="Book Antiqua" w:cs="宋体"/>
          <w:sz w:val="24"/>
          <w:szCs w:val="24"/>
        </w:rPr>
        <w:t>Magnetic resonance</w:t>
      </w:r>
      <w:r w:rsidRPr="002F3129">
        <w:rPr>
          <w:rFonts w:ascii="Book Antiqua" w:hAnsi="Book Antiqua"/>
          <w:sz w:val="24"/>
          <w:szCs w:val="24"/>
        </w:rPr>
        <w:t xml:space="preserve"> angiogram demonstrates a high flow arteriovenous malformation with arteriovenous shunting (B). Left internal iliac arteriogram demonstrating filling of the nidus of the malformation (arrow) (C). Arteriography following alcohol embolization shows eradication of the nidus of the malformation (D). As the malformation was located in subcutaneous fat, it was resected en block and skin grafts were created to bridge the area of skin breakdown. </w:t>
      </w:r>
    </w:p>
    <w:p w14:paraId="6725EA5F" w14:textId="77777777" w:rsidR="00C82D9C" w:rsidRDefault="00C82D9C" w:rsidP="000F42AC">
      <w:pPr>
        <w:spacing w:after="0" w:line="360" w:lineRule="auto"/>
        <w:jc w:val="both"/>
        <w:rPr>
          <w:rFonts w:ascii="Book Antiqua" w:hAnsi="Book Antiqua"/>
          <w:sz w:val="24"/>
          <w:szCs w:val="24"/>
          <w:lang w:eastAsia="zh-CN"/>
        </w:rPr>
      </w:pPr>
    </w:p>
    <w:p w14:paraId="255519B9" w14:textId="4DA16624"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B4E759B" wp14:editId="3375EA11">
            <wp:extent cx="1440815" cy="2743200"/>
            <wp:effectExtent l="0" t="0" r="6985" b="0"/>
            <wp:docPr id="43" name="图片 43" descr="E:\A 4 编辑\9188\9188-Figures\Figure 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 4 编辑\9188\9188-Figures\Figure 12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0815" cy="2743200"/>
                    </a:xfrm>
                    <a:prstGeom prst="rect">
                      <a:avLst/>
                    </a:prstGeom>
                    <a:noFill/>
                    <a:ln>
                      <a:noFill/>
                    </a:ln>
                  </pic:spPr>
                </pic:pic>
              </a:graphicData>
            </a:graphic>
          </wp:inline>
        </w:drawing>
      </w:r>
    </w:p>
    <w:p w14:paraId="43D8565C" w14:textId="77777777" w:rsidR="00592A58" w:rsidRDefault="00592A58" w:rsidP="000F42AC">
      <w:pPr>
        <w:spacing w:after="0" w:line="360" w:lineRule="auto"/>
        <w:jc w:val="both"/>
        <w:rPr>
          <w:rFonts w:ascii="Book Antiqua" w:hAnsi="Book Antiqua"/>
          <w:sz w:val="24"/>
          <w:szCs w:val="24"/>
          <w:lang w:eastAsia="zh-CN"/>
        </w:rPr>
      </w:pPr>
    </w:p>
    <w:p w14:paraId="5D75D4BF" w14:textId="2918384B"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A26ACC7" wp14:editId="0284E4DE">
            <wp:extent cx="1405890" cy="2743200"/>
            <wp:effectExtent l="0" t="0" r="3810" b="0"/>
            <wp:docPr id="44" name="图片 44" descr="E:\A 4 编辑\9188\9188-Figures\Figure 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 4 编辑\9188\9188-Figures\Figure 12B.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405890" cy="2743200"/>
                    </a:xfrm>
                    <a:prstGeom prst="rect">
                      <a:avLst/>
                    </a:prstGeom>
                    <a:noFill/>
                    <a:ln>
                      <a:noFill/>
                    </a:ln>
                  </pic:spPr>
                </pic:pic>
              </a:graphicData>
            </a:graphic>
          </wp:inline>
        </w:drawing>
      </w:r>
    </w:p>
    <w:p w14:paraId="21345F0D" w14:textId="77777777" w:rsidR="00592A58" w:rsidRDefault="00592A58" w:rsidP="000F42AC">
      <w:pPr>
        <w:spacing w:after="0" w:line="360" w:lineRule="auto"/>
        <w:jc w:val="both"/>
        <w:rPr>
          <w:rFonts w:ascii="Book Antiqua" w:hAnsi="Book Antiqua"/>
          <w:sz w:val="24"/>
          <w:szCs w:val="24"/>
          <w:lang w:eastAsia="zh-CN"/>
        </w:rPr>
      </w:pPr>
    </w:p>
    <w:p w14:paraId="712F4C56" w14:textId="61CD8F6E"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C397049" wp14:editId="3F4CCD06">
            <wp:extent cx="1181735" cy="2743200"/>
            <wp:effectExtent l="0" t="0" r="0" b="0"/>
            <wp:docPr id="45" name="图片 45" descr="E:\A 4 编辑\9188\9188-Figures\Figure 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 4 编辑\9188\9188-Figures\Figure 12C.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181735" cy="2743200"/>
                    </a:xfrm>
                    <a:prstGeom prst="rect">
                      <a:avLst/>
                    </a:prstGeom>
                    <a:noFill/>
                    <a:ln>
                      <a:noFill/>
                    </a:ln>
                  </pic:spPr>
                </pic:pic>
              </a:graphicData>
            </a:graphic>
          </wp:inline>
        </w:drawing>
      </w:r>
    </w:p>
    <w:p w14:paraId="26046713" w14:textId="77777777" w:rsidR="00592A58" w:rsidRDefault="00592A58" w:rsidP="000F42AC">
      <w:pPr>
        <w:spacing w:after="0" w:line="360" w:lineRule="auto"/>
        <w:jc w:val="both"/>
        <w:rPr>
          <w:rFonts w:ascii="Book Antiqua" w:hAnsi="Book Antiqua"/>
          <w:sz w:val="24"/>
          <w:szCs w:val="24"/>
          <w:lang w:eastAsia="zh-CN"/>
        </w:rPr>
      </w:pPr>
    </w:p>
    <w:p w14:paraId="11F2FDE6" w14:textId="6BC7EB86" w:rsidR="00592A58" w:rsidRDefault="00592A58"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E817CFD" wp14:editId="006237C0">
            <wp:extent cx="1233805" cy="2743200"/>
            <wp:effectExtent l="0" t="0" r="4445" b="0"/>
            <wp:docPr id="46" name="图片 46" descr="E:\A 4 编辑\9188\9188-Figures\Figure 1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 4 编辑\9188\9188-Figures\Figure 12D.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233805" cy="2743200"/>
                    </a:xfrm>
                    <a:prstGeom prst="rect">
                      <a:avLst/>
                    </a:prstGeom>
                    <a:noFill/>
                    <a:ln>
                      <a:noFill/>
                    </a:ln>
                  </pic:spPr>
                </pic:pic>
              </a:graphicData>
            </a:graphic>
          </wp:inline>
        </w:drawing>
      </w:r>
    </w:p>
    <w:p w14:paraId="6FA35CE0" w14:textId="77777777" w:rsidR="00592A58" w:rsidRDefault="00592A58" w:rsidP="000F42AC">
      <w:pPr>
        <w:spacing w:after="0" w:line="360" w:lineRule="auto"/>
        <w:jc w:val="both"/>
        <w:rPr>
          <w:rFonts w:ascii="Book Antiqua" w:hAnsi="Book Antiqua"/>
          <w:sz w:val="24"/>
          <w:szCs w:val="24"/>
          <w:lang w:eastAsia="zh-CN"/>
        </w:rPr>
      </w:pPr>
    </w:p>
    <w:p w14:paraId="692EFE79" w14:textId="093C816A" w:rsidR="00592A58" w:rsidRDefault="00592A58" w:rsidP="000F42AC">
      <w:pPr>
        <w:spacing w:after="0" w:line="360" w:lineRule="auto"/>
        <w:jc w:val="both"/>
        <w:rPr>
          <w:rFonts w:ascii="Book Antiqua" w:hAnsi="Book Antiqua"/>
          <w:sz w:val="24"/>
          <w:szCs w:val="24"/>
          <w:lang w:eastAsia="zh-CN"/>
        </w:rPr>
      </w:pPr>
      <w:r w:rsidRPr="00592A58">
        <w:rPr>
          <w:rFonts w:ascii="Book Antiqua" w:hAnsi="Book Antiqua"/>
          <w:noProof/>
          <w:sz w:val="24"/>
          <w:szCs w:val="24"/>
          <w:lang w:eastAsia="zh-CN"/>
        </w:rPr>
        <mc:AlternateContent>
          <mc:Choice Requires="wps">
            <w:drawing>
              <wp:anchor distT="0" distB="0" distL="114300" distR="114300" simplePos="0" relativeHeight="251659264" behindDoc="0" locked="0" layoutInCell="1" allowOverlap="1" wp14:anchorId="713D62B9" wp14:editId="13085683">
                <wp:simplePos x="0" y="0"/>
                <wp:positionH relativeFrom="column">
                  <wp:posOffset>1803281</wp:posOffset>
                </wp:positionH>
                <wp:positionV relativeFrom="paragraph">
                  <wp:posOffset>2389517</wp:posOffset>
                </wp:positionV>
                <wp:extent cx="250166" cy="258792"/>
                <wp:effectExtent l="0" t="0" r="17145" b="27305"/>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66" cy="258792"/>
                        </a:xfrm>
                        <a:prstGeom prst="rect">
                          <a:avLst/>
                        </a:prstGeom>
                        <a:solidFill>
                          <a:srgbClr val="FFFFFF"/>
                        </a:solidFill>
                        <a:ln w="9525">
                          <a:solidFill>
                            <a:srgbClr val="000000"/>
                          </a:solidFill>
                          <a:miter lim="800000"/>
                          <a:headEnd/>
                          <a:tailEnd/>
                        </a:ln>
                      </wps:spPr>
                      <wps:txbx>
                        <w:txbxContent>
                          <w:p w14:paraId="6B34AD2F" w14:textId="1C930EAC" w:rsidR="00592A58" w:rsidRDefault="00592A58">
                            <w:r>
                              <w:rPr>
                                <w:rFonts w:hint="eastAsia"/>
                                <w:lang w:eastAsia="zh-CN"/>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142pt;margin-top:188.15pt;width:19.7pt;height:2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">
                <v:textbox>
                  <w:txbxContent>
                    <w:p w14:paraId="6B34AD2F" w14:textId="1C930EAC" w:rsidR="00592A58" w:rsidRDefault="00592A58">
                      <w:r>
                        <w:rPr>
                          <w:rFonts w:hint="eastAsia"/>
                          <w:lang w:eastAsia="zh-CN"/>
                        </w:rPr>
                        <w:t>E</w:t>
                      </w:r>
                    </w:p>
                  </w:txbxContent>
                </v:textbox>
              </v:shape>
            </w:pict>
          </mc:Fallback>
        </mc:AlternateContent>
      </w:r>
      <w:r>
        <w:rPr>
          <w:rFonts w:ascii="Book Antiqua" w:hAnsi="Book Antiqua"/>
          <w:noProof/>
          <w:sz w:val="24"/>
          <w:szCs w:val="24"/>
          <w:lang w:eastAsia="zh-CN"/>
        </w:rPr>
        <w:drawing>
          <wp:inline distT="0" distB="0" distL="0" distR="0" wp14:anchorId="170E4929" wp14:editId="53017FB0">
            <wp:extent cx="2113280" cy="2743200"/>
            <wp:effectExtent l="0" t="0" r="1270" b="0"/>
            <wp:docPr id="47" name="图片 47" descr="E:\A 4 编辑\9188\9188-Figures\Figure 1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 4 编辑\9188\9188-Figures\Figure 12E.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113280" cy="2743200"/>
                    </a:xfrm>
                    <a:prstGeom prst="rect">
                      <a:avLst/>
                    </a:prstGeom>
                    <a:noFill/>
                    <a:ln>
                      <a:noFill/>
                    </a:ln>
                  </pic:spPr>
                </pic:pic>
              </a:graphicData>
            </a:graphic>
          </wp:inline>
        </w:drawing>
      </w:r>
    </w:p>
    <w:p w14:paraId="0B543402" w14:textId="6E8B3E77" w:rsidR="00C82D9C" w:rsidRPr="002F3129" w:rsidRDefault="00C82D9C" w:rsidP="000F42AC">
      <w:pPr>
        <w:spacing w:after="0" w:line="360" w:lineRule="auto"/>
        <w:jc w:val="both"/>
        <w:rPr>
          <w:rFonts w:ascii="Book Antiqua" w:hAnsi="Book Antiqua"/>
          <w:sz w:val="24"/>
          <w:szCs w:val="24"/>
        </w:rPr>
      </w:pPr>
      <w:r w:rsidRPr="0087328C">
        <w:rPr>
          <w:rFonts w:ascii="Book Antiqua" w:hAnsi="Book Antiqua"/>
          <w:b/>
          <w:sz w:val="24"/>
          <w:szCs w:val="24"/>
        </w:rPr>
        <w:t>Figure 1</w:t>
      </w:r>
      <w:r w:rsidR="00D63941">
        <w:rPr>
          <w:rFonts w:ascii="Book Antiqua" w:hAnsi="Book Antiqua" w:hint="eastAsia"/>
          <w:b/>
          <w:sz w:val="24"/>
          <w:szCs w:val="24"/>
          <w:lang w:eastAsia="zh-CN"/>
        </w:rPr>
        <w:t>3</w:t>
      </w:r>
      <w:r w:rsidR="00F63BB2" w:rsidRPr="0087328C">
        <w:rPr>
          <w:rFonts w:ascii="Book Antiqua" w:hAnsi="Book Antiqua" w:hint="eastAsia"/>
          <w:b/>
          <w:sz w:val="24"/>
          <w:szCs w:val="24"/>
          <w:lang w:eastAsia="zh-CN"/>
        </w:rPr>
        <w:t xml:space="preserve"> </w:t>
      </w:r>
      <w:r w:rsidR="0087328C" w:rsidRPr="0087328C">
        <w:rPr>
          <w:rFonts w:ascii="Book Antiqua" w:hAnsi="Book Antiqua"/>
          <w:b/>
          <w:sz w:val="24"/>
          <w:szCs w:val="24"/>
        </w:rPr>
        <w:t>The use of detachable coils, released only when satisfactory placement is achieved, may increase the safety of the procedure</w:t>
      </w:r>
      <w:r w:rsidR="0087328C" w:rsidRPr="0087328C">
        <w:rPr>
          <w:rFonts w:ascii="Book Antiqua" w:hAnsi="Book Antiqua" w:hint="eastAsia"/>
          <w:b/>
          <w:sz w:val="24"/>
          <w:szCs w:val="24"/>
          <w:lang w:eastAsia="zh-CN"/>
        </w:rPr>
        <w:t>.</w:t>
      </w:r>
      <w:r w:rsidR="0087328C" w:rsidRPr="0087328C">
        <w:rPr>
          <w:rFonts w:ascii="Book Antiqua" w:hAnsi="Book Antiqua"/>
          <w:b/>
          <w:sz w:val="24"/>
          <w:szCs w:val="24"/>
        </w:rPr>
        <w:t xml:space="preserve"> </w:t>
      </w:r>
      <w:r w:rsidRPr="002F3129">
        <w:rPr>
          <w:rFonts w:ascii="Book Antiqua" w:hAnsi="Book Antiqua"/>
          <w:sz w:val="24"/>
          <w:szCs w:val="24"/>
        </w:rPr>
        <w:t>Radiograph of the mid-diaphysis of the femur demonstrates a region of endosteal erosion (arrows) (A). Arteriography demonstrates a multifistulous malformation with arterial supply from two muscular branches of the superficial femoral artery (arrow) with early filling of intraosseous venous drainage (arrowheads) (B, C). Occlusion of the feeding arteries was accomplished with large coils (arrowheads) eliminating the fistulous communications (D, E).</w:t>
      </w:r>
    </w:p>
    <w:p w14:paraId="385BDA03" w14:textId="77777777" w:rsidR="00C82D9C" w:rsidRDefault="00C82D9C" w:rsidP="000F42AC">
      <w:pPr>
        <w:spacing w:after="0" w:line="360" w:lineRule="auto"/>
        <w:jc w:val="both"/>
        <w:rPr>
          <w:rFonts w:ascii="Book Antiqua" w:hAnsi="Book Antiqua"/>
          <w:sz w:val="24"/>
          <w:szCs w:val="24"/>
          <w:lang w:eastAsia="zh-CN"/>
        </w:rPr>
      </w:pPr>
    </w:p>
    <w:p w14:paraId="7698B418" w14:textId="7B5FBF4D"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481306C" wp14:editId="7B8C72F4">
            <wp:extent cx="3183255" cy="3657600"/>
            <wp:effectExtent l="0" t="0" r="0" b="0"/>
            <wp:docPr id="48" name="图片 48" descr="E:\A 4 编辑\9188\9188-Figures\Figure 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 4 编辑\9188\9188-Figures\Figure 13A.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183255" cy="3657600"/>
                    </a:xfrm>
                    <a:prstGeom prst="rect">
                      <a:avLst/>
                    </a:prstGeom>
                    <a:noFill/>
                    <a:ln>
                      <a:noFill/>
                    </a:ln>
                  </pic:spPr>
                </pic:pic>
              </a:graphicData>
            </a:graphic>
          </wp:inline>
        </w:drawing>
      </w:r>
    </w:p>
    <w:p w14:paraId="233ADC18" w14:textId="77777777" w:rsidR="000B3289" w:rsidRDefault="000B3289" w:rsidP="000F42AC">
      <w:pPr>
        <w:spacing w:after="0" w:line="360" w:lineRule="auto"/>
        <w:jc w:val="both"/>
        <w:rPr>
          <w:rFonts w:ascii="Book Antiqua" w:hAnsi="Book Antiqua"/>
          <w:sz w:val="24"/>
          <w:szCs w:val="24"/>
          <w:lang w:eastAsia="zh-CN"/>
        </w:rPr>
      </w:pPr>
    </w:p>
    <w:p w14:paraId="241A4695" w14:textId="10EE8E87"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E39D45D" wp14:editId="5622F812">
            <wp:extent cx="3597275" cy="3657600"/>
            <wp:effectExtent l="0" t="0" r="3175" b="0"/>
            <wp:docPr id="49" name="图片 49" descr="E:\A 4 编辑\9188\9188-Figures\Figure 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 4 编辑\9188\9188-Figures\Figure 13B.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597275" cy="3657600"/>
                    </a:xfrm>
                    <a:prstGeom prst="rect">
                      <a:avLst/>
                    </a:prstGeom>
                    <a:noFill/>
                    <a:ln>
                      <a:noFill/>
                    </a:ln>
                  </pic:spPr>
                </pic:pic>
              </a:graphicData>
            </a:graphic>
          </wp:inline>
        </w:drawing>
      </w:r>
    </w:p>
    <w:p w14:paraId="2ADE8592" w14:textId="77777777" w:rsidR="000B3289" w:rsidRDefault="000B3289" w:rsidP="000F42AC">
      <w:pPr>
        <w:spacing w:after="0" w:line="360" w:lineRule="auto"/>
        <w:jc w:val="both"/>
        <w:rPr>
          <w:rFonts w:ascii="Book Antiqua" w:hAnsi="Book Antiqua"/>
          <w:sz w:val="24"/>
          <w:szCs w:val="24"/>
          <w:lang w:eastAsia="zh-CN"/>
        </w:rPr>
      </w:pPr>
    </w:p>
    <w:p w14:paraId="35B6F22E" w14:textId="03C97C05"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3ABF8D3" wp14:editId="1693A6EE">
            <wp:extent cx="3502025" cy="3657600"/>
            <wp:effectExtent l="0" t="0" r="3175" b="0"/>
            <wp:docPr id="50" name="图片 50" descr="E:\A 4 编辑\9188\9188-Figures\Figure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A 4 编辑\9188\9188-Figures\Figure 13C.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502025" cy="3657600"/>
                    </a:xfrm>
                    <a:prstGeom prst="rect">
                      <a:avLst/>
                    </a:prstGeom>
                    <a:noFill/>
                    <a:ln>
                      <a:noFill/>
                    </a:ln>
                  </pic:spPr>
                </pic:pic>
              </a:graphicData>
            </a:graphic>
          </wp:inline>
        </w:drawing>
      </w:r>
    </w:p>
    <w:p w14:paraId="1ED8DC93" w14:textId="62E324AD" w:rsidR="00C82D9C" w:rsidRDefault="00C82D9C" w:rsidP="000F42AC">
      <w:pPr>
        <w:spacing w:after="0" w:line="360" w:lineRule="auto"/>
        <w:jc w:val="both"/>
        <w:rPr>
          <w:rFonts w:ascii="Book Antiqua" w:hAnsi="Book Antiqua"/>
          <w:sz w:val="24"/>
          <w:szCs w:val="24"/>
        </w:rPr>
      </w:pPr>
      <w:r w:rsidRPr="004C35D8">
        <w:rPr>
          <w:rFonts w:ascii="Book Antiqua" w:hAnsi="Book Antiqua"/>
          <w:b/>
          <w:sz w:val="24"/>
          <w:szCs w:val="24"/>
        </w:rPr>
        <w:t>Figure 1</w:t>
      </w:r>
      <w:r w:rsidR="00D63941">
        <w:rPr>
          <w:rFonts w:ascii="Book Antiqua" w:hAnsi="Book Antiqua" w:hint="eastAsia"/>
          <w:b/>
          <w:sz w:val="24"/>
          <w:szCs w:val="24"/>
          <w:lang w:eastAsia="zh-CN"/>
        </w:rPr>
        <w:t>4</w:t>
      </w:r>
      <w:r w:rsidR="006B7477" w:rsidRPr="004C35D8">
        <w:rPr>
          <w:rFonts w:ascii="Book Antiqua" w:hAnsi="Book Antiqua" w:hint="eastAsia"/>
          <w:b/>
          <w:sz w:val="24"/>
          <w:szCs w:val="24"/>
          <w:lang w:eastAsia="zh-CN"/>
        </w:rPr>
        <w:t xml:space="preserve"> </w:t>
      </w:r>
      <w:r w:rsidR="004C35D8" w:rsidRPr="004C35D8">
        <w:rPr>
          <w:rFonts w:ascii="Book Antiqua" w:hAnsi="Book Antiqua"/>
          <w:b/>
          <w:sz w:val="24"/>
          <w:szCs w:val="24"/>
        </w:rPr>
        <w:t>Particulate agents do not generally provide complete occlusion, and recanalization may occur</w:t>
      </w:r>
      <w:r w:rsidR="004C35D8" w:rsidRPr="004C35D8">
        <w:rPr>
          <w:rFonts w:ascii="Book Antiqua" w:hAnsi="Book Antiqua" w:hint="eastAsia"/>
          <w:b/>
          <w:sz w:val="24"/>
          <w:szCs w:val="24"/>
          <w:lang w:eastAsia="zh-CN"/>
        </w:rPr>
        <w:t>.</w:t>
      </w:r>
      <w:r w:rsidR="004C35D8" w:rsidRPr="002F3129">
        <w:rPr>
          <w:rFonts w:ascii="Book Antiqua" w:hAnsi="Book Antiqua"/>
          <w:sz w:val="24"/>
          <w:szCs w:val="24"/>
        </w:rPr>
        <w:t xml:space="preserve"> </w:t>
      </w:r>
      <w:r w:rsidRPr="002F3129">
        <w:rPr>
          <w:rFonts w:ascii="Book Antiqua" w:hAnsi="Book Antiqua"/>
          <w:sz w:val="24"/>
          <w:szCs w:val="24"/>
        </w:rPr>
        <w:t xml:space="preserve">High flow arteriovenous malformation with nidus and venous aneurysm originating from branches of the left internal iliac artery (A). Following superseletive catheterization of the feeding branch of the inferior gluteal artery there is demonstration of the nidus and venous aneurysm (B). Following particulate embolization with PVA, there is occlusion of the nidus. Surgical clips are seen overlying internal iliac artery branches from previous unsuccessful attempts at surgical treatment (C). </w:t>
      </w:r>
    </w:p>
    <w:p w14:paraId="0092B50B" w14:textId="77777777" w:rsidR="00C82D9C" w:rsidRDefault="00C82D9C" w:rsidP="000F42AC">
      <w:pPr>
        <w:spacing w:after="0" w:line="360" w:lineRule="auto"/>
        <w:jc w:val="both"/>
        <w:rPr>
          <w:rFonts w:ascii="Book Antiqua" w:hAnsi="Book Antiqua"/>
          <w:sz w:val="24"/>
          <w:szCs w:val="24"/>
          <w:lang w:eastAsia="zh-CN"/>
        </w:rPr>
      </w:pPr>
    </w:p>
    <w:p w14:paraId="63A77A0C" w14:textId="33A85B2B"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72F841A" wp14:editId="3977AA84">
            <wp:extent cx="3657600" cy="3657600"/>
            <wp:effectExtent l="0" t="0" r="0" b="0"/>
            <wp:docPr id="51" name="图片 51" descr="E:\A 4 编辑\9188\9188-Figures\Figure 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 4 编辑\9188\9188-Figures\Figure 14A.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657600" cy="3657600"/>
                    </a:xfrm>
                    <a:prstGeom prst="rect">
                      <a:avLst/>
                    </a:prstGeom>
                    <a:noFill/>
                    <a:ln>
                      <a:noFill/>
                    </a:ln>
                  </pic:spPr>
                </pic:pic>
              </a:graphicData>
            </a:graphic>
          </wp:inline>
        </w:drawing>
      </w:r>
    </w:p>
    <w:p w14:paraId="5CBE5DFB" w14:textId="77777777" w:rsidR="000B3289" w:rsidRDefault="000B3289" w:rsidP="000F42AC">
      <w:pPr>
        <w:spacing w:after="0" w:line="360" w:lineRule="auto"/>
        <w:jc w:val="both"/>
        <w:rPr>
          <w:rFonts w:ascii="Book Antiqua" w:hAnsi="Book Antiqua"/>
          <w:sz w:val="24"/>
          <w:szCs w:val="24"/>
          <w:lang w:eastAsia="zh-CN"/>
        </w:rPr>
      </w:pPr>
    </w:p>
    <w:p w14:paraId="0E284C77" w14:textId="18C6F652"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0FEA4DA" wp14:editId="3ED54A51">
            <wp:extent cx="3657600" cy="2941320"/>
            <wp:effectExtent l="0" t="0" r="0" b="0"/>
            <wp:docPr id="52" name="图片 52" descr="E:\A 4 编辑\9188\9188-Figures\Figure 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A 4 编辑\9188\9188-Figures\Figure 14B.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657600" cy="2941320"/>
                    </a:xfrm>
                    <a:prstGeom prst="rect">
                      <a:avLst/>
                    </a:prstGeom>
                    <a:noFill/>
                    <a:ln>
                      <a:noFill/>
                    </a:ln>
                  </pic:spPr>
                </pic:pic>
              </a:graphicData>
            </a:graphic>
          </wp:inline>
        </w:drawing>
      </w:r>
    </w:p>
    <w:p w14:paraId="23E460E3" w14:textId="77777777" w:rsidR="000B3289" w:rsidRDefault="000B3289" w:rsidP="000F42AC">
      <w:pPr>
        <w:spacing w:after="0" w:line="360" w:lineRule="auto"/>
        <w:jc w:val="both"/>
        <w:rPr>
          <w:rFonts w:ascii="Book Antiqua" w:hAnsi="Book Antiqua"/>
          <w:sz w:val="24"/>
          <w:szCs w:val="24"/>
          <w:lang w:eastAsia="zh-CN"/>
        </w:rPr>
      </w:pPr>
    </w:p>
    <w:p w14:paraId="5F08DDDE" w14:textId="6DC58A00" w:rsidR="00C82D9C" w:rsidRPr="002F3129" w:rsidRDefault="00C82D9C" w:rsidP="000F42AC">
      <w:pPr>
        <w:spacing w:after="0" w:line="360" w:lineRule="auto"/>
        <w:jc w:val="both"/>
        <w:rPr>
          <w:rFonts w:ascii="Book Antiqua" w:hAnsi="Book Antiqua"/>
          <w:sz w:val="24"/>
          <w:szCs w:val="24"/>
        </w:rPr>
      </w:pPr>
      <w:r w:rsidRPr="00F875E3">
        <w:rPr>
          <w:rFonts w:ascii="Book Antiqua" w:hAnsi="Book Antiqua"/>
          <w:b/>
          <w:sz w:val="24"/>
          <w:szCs w:val="24"/>
        </w:rPr>
        <w:t>Figure 1</w:t>
      </w:r>
      <w:r w:rsidR="00D63941">
        <w:rPr>
          <w:rFonts w:ascii="Book Antiqua" w:hAnsi="Book Antiqua" w:hint="eastAsia"/>
          <w:b/>
          <w:sz w:val="24"/>
          <w:szCs w:val="24"/>
          <w:lang w:eastAsia="zh-CN"/>
        </w:rPr>
        <w:t>5</w:t>
      </w:r>
      <w:r w:rsidR="005B6461" w:rsidRPr="00F875E3">
        <w:rPr>
          <w:rFonts w:ascii="Book Antiqua" w:hAnsi="Book Antiqua" w:hint="eastAsia"/>
          <w:b/>
          <w:sz w:val="24"/>
          <w:szCs w:val="24"/>
          <w:lang w:eastAsia="zh-CN"/>
        </w:rPr>
        <w:t xml:space="preserve"> </w:t>
      </w:r>
      <w:r w:rsidR="0085791F">
        <w:rPr>
          <w:rFonts w:ascii="Book Antiqua" w:hAnsi="Book Antiqua"/>
          <w:b/>
          <w:sz w:val="24"/>
          <w:szCs w:val="24"/>
        </w:rPr>
        <w:t>Arteriogram of high flow arteriovenous malformation</w:t>
      </w:r>
      <w:r w:rsidR="005B6461" w:rsidRPr="00F875E3">
        <w:rPr>
          <w:rFonts w:ascii="Book Antiqua" w:hAnsi="Book Antiqua" w:hint="eastAsia"/>
          <w:b/>
          <w:sz w:val="24"/>
          <w:szCs w:val="24"/>
          <w:lang w:eastAsia="zh-CN"/>
        </w:rPr>
        <w:t>.</w:t>
      </w:r>
      <w:r w:rsidRPr="002F3129">
        <w:rPr>
          <w:rFonts w:ascii="Book Antiqua" w:hAnsi="Book Antiqua"/>
          <w:sz w:val="24"/>
          <w:szCs w:val="24"/>
        </w:rPr>
        <w:t xml:space="preserve"> </w:t>
      </w:r>
      <w:r w:rsidR="005B6461">
        <w:rPr>
          <w:rFonts w:ascii="Book Antiqua" w:hAnsi="Book Antiqua"/>
          <w:sz w:val="24"/>
          <w:szCs w:val="24"/>
        </w:rPr>
        <w:t>A</w:t>
      </w:r>
      <w:r w:rsidR="005B6461">
        <w:rPr>
          <w:rFonts w:ascii="Book Antiqua" w:hAnsi="Book Antiqua" w:hint="eastAsia"/>
          <w:sz w:val="24"/>
          <w:szCs w:val="24"/>
          <w:lang w:eastAsia="zh-CN"/>
        </w:rPr>
        <w:t xml:space="preserve">: </w:t>
      </w:r>
      <w:r w:rsidR="0085791F">
        <w:rPr>
          <w:rFonts w:ascii="Book Antiqua" w:hAnsi="Book Antiqua"/>
          <w:sz w:val="24"/>
          <w:szCs w:val="24"/>
        </w:rPr>
        <w:t>Arteriogram demonstrates</w:t>
      </w:r>
      <w:r w:rsidRPr="002F3129">
        <w:rPr>
          <w:rFonts w:ascii="Book Antiqua" w:hAnsi="Book Antiqua"/>
          <w:sz w:val="24"/>
          <w:szCs w:val="24"/>
        </w:rPr>
        <w:t xml:space="preserve"> nidus (arrows) of a high flow arteriovenous malformation of the abdominal wall, supplied in part by a muscular branch of the circumflex femoral artery</w:t>
      </w:r>
      <w:r w:rsidR="005B6461">
        <w:rPr>
          <w:rFonts w:ascii="Book Antiqua" w:hAnsi="Book Antiqua" w:hint="eastAsia"/>
          <w:sz w:val="24"/>
          <w:szCs w:val="24"/>
          <w:lang w:eastAsia="zh-CN"/>
        </w:rPr>
        <w:t xml:space="preserve">; B: </w:t>
      </w:r>
      <w:r w:rsidRPr="002F3129">
        <w:rPr>
          <w:rFonts w:ascii="Book Antiqua" w:hAnsi="Book Antiqua"/>
          <w:sz w:val="24"/>
          <w:szCs w:val="24"/>
        </w:rPr>
        <w:t>The lesion was treated twice, initially with Onyx, then with n-BCA glue, seen within the arterial feeders of the malformation on post-embolization imaging.</w:t>
      </w:r>
    </w:p>
    <w:p w14:paraId="723487D1" w14:textId="20595931" w:rsidR="00C82D9C"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A1A45E4" wp14:editId="4F202C89">
            <wp:extent cx="4184015" cy="2855595"/>
            <wp:effectExtent l="0" t="0" r="6985" b="1905"/>
            <wp:docPr id="53" name="图片 53" descr="E:\A 4 编辑\9188\9188-Figures\Figure 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 4 编辑\9188\9188-Figures\Figure 15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84015" cy="2855595"/>
                    </a:xfrm>
                    <a:prstGeom prst="rect">
                      <a:avLst/>
                    </a:prstGeom>
                    <a:noFill/>
                    <a:ln>
                      <a:noFill/>
                    </a:ln>
                  </pic:spPr>
                </pic:pic>
              </a:graphicData>
            </a:graphic>
          </wp:inline>
        </w:drawing>
      </w:r>
    </w:p>
    <w:p w14:paraId="1EBF62FA" w14:textId="0FE8910D"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D4CC2F1" wp14:editId="04F0408A">
            <wp:extent cx="3657600" cy="3545205"/>
            <wp:effectExtent l="0" t="0" r="0" b="0"/>
            <wp:docPr id="54" name="图片 54" descr="E:\A 4 编辑\9188\9188-Figures\Figure 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A 4 编辑\9188\9188-Figures\Figure 15B.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57600" cy="3545205"/>
                    </a:xfrm>
                    <a:prstGeom prst="rect">
                      <a:avLst/>
                    </a:prstGeom>
                    <a:noFill/>
                    <a:ln>
                      <a:noFill/>
                    </a:ln>
                  </pic:spPr>
                </pic:pic>
              </a:graphicData>
            </a:graphic>
          </wp:inline>
        </w:drawing>
      </w:r>
    </w:p>
    <w:p w14:paraId="68116BEC" w14:textId="1A86A699"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22B3FF9" wp14:editId="50D8717D">
            <wp:extent cx="2579370" cy="3657600"/>
            <wp:effectExtent l="0" t="0" r="0" b="0"/>
            <wp:docPr id="55" name="图片 55" descr="E:\A 4 编辑\9188\9188-Figures\Figure 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 4 编辑\9188\9188-Figures\Figure 15C.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9370" cy="3657600"/>
                    </a:xfrm>
                    <a:prstGeom prst="rect">
                      <a:avLst/>
                    </a:prstGeom>
                    <a:noFill/>
                    <a:ln>
                      <a:noFill/>
                    </a:ln>
                  </pic:spPr>
                </pic:pic>
              </a:graphicData>
            </a:graphic>
          </wp:inline>
        </w:drawing>
      </w:r>
    </w:p>
    <w:p w14:paraId="3AB1FB6C" w14:textId="31D05CE5"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9D252D4" wp14:editId="1790E064">
            <wp:extent cx="3510915" cy="3657600"/>
            <wp:effectExtent l="0" t="0" r="0" b="0"/>
            <wp:docPr id="56" name="图片 56" descr="E:\A 4 编辑\9188\9188-Figures\Figure 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A 4 编辑\9188\9188-Figures\Figure 15D.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510915" cy="3657600"/>
                    </a:xfrm>
                    <a:prstGeom prst="rect">
                      <a:avLst/>
                    </a:prstGeom>
                    <a:noFill/>
                    <a:ln>
                      <a:noFill/>
                    </a:ln>
                  </pic:spPr>
                </pic:pic>
              </a:graphicData>
            </a:graphic>
          </wp:inline>
        </w:drawing>
      </w:r>
    </w:p>
    <w:p w14:paraId="21888713" w14:textId="3703B4AC"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178EA64" wp14:editId="2BFD2370">
            <wp:extent cx="3053715" cy="3657600"/>
            <wp:effectExtent l="0" t="0" r="0" b="0"/>
            <wp:docPr id="58" name="图片 58" descr="E:\A 4 编辑\9188\9188-Figures\Figure 1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A 4 编辑\9188\9188-Figures\Figure 15E.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053715" cy="3657600"/>
                    </a:xfrm>
                    <a:prstGeom prst="rect">
                      <a:avLst/>
                    </a:prstGeom>
                    <a:noFill/>
                    <a:ln>
                      <a:noFill/>
                    </a:ln>
                  </pic:spPr>
                </pic:pic>
              </a:graphicData>
            </a:graphic>
          </wp:inline>
        </w:drawing>
      </w:r>
    </w:p>
    <w:p w14:paraId="385502C7" w14:textId="582B0942" w:rsidR="00C82D9C" w:rsidRPr="002F3129" w:rsidRDefault="00C82D9C" w:rsidP="000F42AC">
      <w:pPr>
        <w:spacing w:after="0" w:line="360" w:lineRule="auto"/>
        <w:jc w:val="both"/>
        <w:rPr>
          <w:rFonts w:ascii="Book Antiqua" w:hAnsi="Book Antiqua"/>
          <w:sz w:val="24"/>
          <w:szCs w:val="24"/>
        </w:rPr>
      </w:pPr>
      <w:r w:rsidRPr="00F875E3">
        <w:rPr>
          <w:rFonts w:ascii="Book Antiqua" w:hAnsi="Book Antiqua"/>
          <w:b/>
          <w:sz w:val="24"/>
          <w:szCs w:val="24"/>
        </w:rPr>
        <w:t>Figure 1</w:t>
      </w:r>
      <w:r w:rsidR="00D63941">
        <w:rPr>
          <w:rFonts w:ascii="Book Antiqua" w:hAnsi="Book Antiqua" w:hint="eastAsia"/>
          <w:b/>
          <w:sz w:val="24"/>
          <w:szCs w:val="24"/>
          <w:lang w:eastAsia="zh-CN"/>
        </w:rPr>
        <w:t>6</w:t>
      </w:r>
      <w:r w:rsidR="00F875E3" w:rsidRPr="00F875E3">
        <w:rPr>
          <w:rFonts w:ascii="Book Antiqua" w:hAnsi="Book Antiqua" w:hint="eastAsia"/>
          <w:b/>
          <w:sz w:val="24"/>
          <w:szCs w:val="24"/>
          <w:lang w:eastAsia="zh-CN"/>
        </w:rPr>
        <w:t xml:space="preserve"> </w:t>
      </w:r>
      <w:r w:rsidRPr="00F875E3">
        <w:rPr>
          <w:rFonts w:ascii="Book Antiqua" w:hAnsi="Book Antiqua"/>
          <w:b/>
          <w:sz w:val="24"/>
          <w:szCs w:val="24"/>
        </w:rPr>
        <w:t>This patient with hereditary hemorrhagic telangiectasia presented with an abnormal chest radiograph.</w:t>
      </w:r>
      <w:r w:rsidRPr="002F3129">
        <w:rPr>
          <w:rFonts w:ascii="Book Antiqua" w:hAnsi="Book Antiqua"/>
          <w:sz w:val="24"/>
          <w:szCs w:val="24"/>
        </w:rPr>
        <w:t xml:space="preserve"> A </w:t>
      </w:r>
      <w:bookmarkStart w:id="129" w:name="OLE_LINK23"/>
      <w:bookmarkStart w:id="130" w:name="OLE_LINK24"/>
      <w:r w:rsidR="004B6391" w:rsidRPr="00262EBF">
        <w:rPr>
          <w:rFonts w:ascii="Book Antiqua" w:hAnsi="Book Antiqua"/>
          <w:sz w:val="24"/>
          <w:szCs w:val="24"/>
        </w:rPr>
        <w:t>computed tomography</w:t>
      </w:r>
      <w:bookmarkEnd w:id="129"/>
      <w:bookmarkEnd w:id="130"/>
      <w:r w:rsidRPr="002F3129">
        <w:rPr>
          <w:rFonts w:ascii="Book Antiqua" w:hAnsi="Book Antiqua"/>
          <w:sz w:val="24"/>
          <w:szCs w:val="24"/>
        </w:rPr>
        <w:t xml:space="preserve"> angiogram was performed for further evaluation. Axial CTA demonstrates a left lower lobe high flow vascular malformation (arrows) (A). Coronal reconstruction demonstrates several branches of the left lower lobe pulmonary artery feeding the malformation (arrows) (B). Sequential coil embolization of pulmonary arterial branches feeding the malformation was performed (C). A framing coil was then placed in the venous aneurysm (D) followed by coil occlusion of the venous aneurysm and each of the remaining pulmonary arterial feeding branches (E).</w:t>
      </w:r>
    </w:p>
    <w:p w14:paraId="30584D7B" w14:textId="132E5E83" w:rsidR="00C82D9C"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A5EBCD2" wp14:editId="294541A0">
            <wp:extent cx="2519045" cy="3657600"/>
            <wp:effectExtent l="0" t="0" r="0" b="0"/>
            <wp:docPr id="59" name="图片 59" descr="E:\A 4 编辑\9188\9188-Figures\Figure 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A 4 编辑\9188\9188-Figures\Figure 16A.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519045" cy="3657600"/>
                    </a:xfrm>
                    <a:prstGeom prst="rect">
                      <a:avLst/>
                    </a:prstGeom>
                    <a:noFill/>
                    <a:ln>
                      <a:noFill/>
                    </a:ln>
                  </pic:spPr>
                </pic:pic>
              </a:graphicData>
            </a:graphic>
          </wp:inline>
        </w:drawing>
      </w:r>
    </w:p>
    <w:p w14:paraId="74EC7C56" w14:textId="365396A8"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1C7D55BE" wp14:editId="60F36AF8">
            <wp:extent cx="2225675" cy="3657600"/>
            <wp:effectExtent l="0" t="0" r="3175" b="0"/>
            <wp:docPr id="60" name="图片 60" descr="E:\A 4 编辑\9188\9188-Figures\Figure 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A 4 编辑\9188\9188-Figures\Figure 16B.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225675" cy="3657600"/>
                    </a:xfrm>
                    <a:prstGeom prst="rect">
                      <a:avLst/>
                    </a:prstGeom>
                    <a:noFill/>
                    <a:ln>
                      <a:noFill/>
                    </a:ln>
                  </pic:spPr>
                </pic:pic>
              </a:graphicData>
            </a:graphic>
          </wp:inline>
        </w:drawing>
      </w:r>
    </w:p>
    <w:p w14:paraId="3FC78C70" w14:textId="2D4294EC"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09827A07" wp14:editId="755B8FBF">
            <wp:extent cx="2303145" cy="3657600"/>
            <wp:effectExtent l="0" t="0" r="1905" b="0"/>
            <wp:docPr id="61" name="图片 61" descr="E:\A 4 编辑\9188\9188-Figures\Figure 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A 4 编辑\9188\9188-Figures\Figure 16C.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303145" cy="3657600"/>
                    </a:xfrm>
                    <a:prstGeom prst="rect">
                      <a:avLst/>
                    </a:prstGeom>
                    <a:noFill/>
                    <a:ln>
                      <a:noFill/>
                    </a:ln>
                  </pic:spPr>
                </pic:pic>
              </a:graphicData>
            </a:graphic>
          </wp:inline>
        </w:drawing>
      </w:r>
    </w:p>
    <w:p w14:paraId="6E57F99F" w14:textId="77777777" w:rsidR="000B3289" w:rsidRDefault="000B3289" w:rsidP="000F42AC">
      <w:pPr>
        <w:spacing w:after="0" w:line="360" w:lineRule="auto"/>
        <w:jc w:val="both"/>
        <w:rPr>
          <w:rFonts w:ascii="Book Antiqua" w:hAnsi="Book Antiqua"/>
          <w:sz w:val="24"/>
          <w:szCs w:val="24"/>
          <w:lang w:eastAsia="zh-CN"/>
        </w:rPr>
      </w:pPr>
    </w:p>
    <w:p w14:paraId="3383C18B" w14:textId="0C97D350" w:rsidR="00C82D9C" w:rsidRDefault="00C82D9C" w:rsidP="000F42AC">
      <w:pPr>
        <w:spacing w:after="0" w:line="360" w:lineRule="auto"/>
        <w:jc w:val="both"/>
        <w:rPr>
          <w:rFonts w:ascii="Book Antiqua" w:hAnsi="Book Antiqua"/>
          <w:sz w:val="24"/>
          <w:szCs w:val="24"/>
        </w:rPr>
      </w:pPr>
      <w:r w:rsidRPr="004A3BF7">
        <w:rPr>
          <w:rFonts w:ascii="Book Antiqua" w:hAnsi="Book Antiqua"/>
          <w:b/>
          <w:sz w:val="24"/>
          <w:szCs w:val="24"/>
        </w:rPr>
        <w:t>Figure 1</w:t>
      </w:r>
      <w:r w:rsidR="00D63941">
        <w:rPr>
          <w:rFonts w:ascii="Book Antiqua" w:hAnsi="Book Antiqua" w:hint="eastAsia"/>
          <w:b/>
          <w:sz w:val="24"/>
          <w:szCs w:val="24"/>
          <w:lang w:eastAsia="zh-CN"/>
        </w:rPr>
        <w:t>7</w:t>
      </w:r>
      <w:r w:rsidR="002A030C" w:rsidRPr="004A3BF7">
        <w:rPr>
          <w:rFonts w:ascii="Book Antiqua" w:hAnsi="Book Antiqua" w:hint="eastAsia"/>
          <w:b/>
          <w:sz w:val="24"/>
          <w:szCs w:val="24"/>
          <w:lang w:eastAsia="zh-CN"/>
        </w:rPr>
        <w:t xml:space="preserve"> </w:t>
      </w:r>
      <w:r w:rsidR="004A3BF7" w:rsidRPr="004A3BF7">
        <w:rPr>
          <w:rFonts w:ascii="Book Antiqua" w:hAnsi="Book Antiqua"/>
          <w:b/>
          <w:sz w:val="24"/>
          <w:szCs w:val="24"/>
        </w:rPr>
        <w:t>Venogram</w:t>
      </w:r>
      <w:r w:rsidR="0085791F">
        <w:rPr>
          <w:rFonts w:ascii="Book Antiqua" w:hAnsi="Book Antiqua"/>
          <w:b/>
          <w:sz w:val="24"/>
          <w:szCs w:val="24"/>
        </w:rPr>
        <w:t xml:space="preserve"> of low flow venous malformation in Parkes Weber Syndrome</w:t>
      </w:r>
      <w:r w:rsidR="004A3BF7">
        <w:rPr>
          <w:rFonts w:ascii="Book Antiqua" w:hAnsi="Book Antiqua" w:hint="eastAsia"/>
          <w:sz w:val="24"/>
          <w:szCs w:val="24"/>
          <w:lang w:eastAsia="zh-CN"/>
        </w:rPr>
        <w:t>.</w:t>
      </w:r>
      <w:r w:rsidR="004A3BF7" w:rsidRPr="002F3129">
        <w:rPr>
          <w:rFonts w:ascii="Book Antiqua" w:hAnsi="Book Antiqua"/>
          <w:sz w:val="24"/>
          <w:szCs w:val="24"/>
        </w:rPr>
        <w:t xml:space="preserve"> </w:t>
      </w:r>
      <w:r w:rsidRPr="002F3129">
        <w:rPr>
          <w:rFonts w:ascii="Book Antiqua" w:hAnsi="Book Antiqua"/>
          <w:sz w:val="24"/>
          <w:szCs w:val="24"/>
        </w:rPr>
        <w:t>Right lower extremity venogram demonstrates extensive low flow venous malformation in a patient with the Parkes Weber syndrome (A). Right lower extremity arteriogram demonstrating tibial artery shunting to the venous malformation (arrows) (B, C).</w:t>
      </w:r>
    </w:p>
    <w:p w14:paraId="60A4B78D" w14:textId="1B96F8F9" w:rsidR="00C82D9C"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73EAF71D" wp14:editId="54A6828E">
            <wp:extent cx="3657600" cy="3373120"/>
            <wp:effectExtent l="0" t="0" r="0" b="0"/>
            <wp:docPr id="62" name="图片 62" descr="E:\A 4 编辑\9188\9188-Figures\Figure 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A 4 编辑\9188\9188-Figures\Figure 17A.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657600" cy="3373120"/>
                    </a:xfrm>
                    <a:prstGeom prst="rect">
                      <a:avLst/>
                    </a:prstGeom>
                    <a:noFill/>
                    <a:ln>
                      <a:noFill/>
                    </a:ln>
                  </pic:spPr>
                </pic:pic>
              </a:graphicData>
            </a:graphic>
          </wp:inline>
        </w:drawing>
      </w:r>
    </w:p>
    <w:p w14:paraId="09DA265A" w14:textId="77777777" w:rsidR="000B3289" w:rsidRDefault="000B3289" w:rsidP="000F42AC">
      <w:pPr>
        <w:spacing w:after="0" w:line="360" w:lineRule="auto"/>
        <w:jc w:val="both"/>
        <w:rPr>
          <w:rFonts w:ascii="Book Antiqua" w:hAnsi="Book Antiqua"/>
          <w:sz w:val="24"/>
          <w:szCs w:val="24"/>
          <w:lang w:eastAsia="zh-CN"/>
        </w:rPr>
      </w:pPr>
    </w:p>
    <w:p w14:paraId="10FDFF86" w14:textId="52F4FE12"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3C68936" wp14:editId="12EB5848">
            <wp:extent cx="1682115" cy="3657600"/>
            <wp:effectExtent l="0" t="0" r="0" b="0"/>
            <wp:docPr id="63" name="图片 63" descr="E:\A 4 编辑\9188\9188-Figures\Figure 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A 4 编辑\9188\9188-Figures\Figure 17B.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682115" cy="3657600"/>
                    </a:xfrm>
                    <a:prstGeom prst="rect">
                      <a:avLst/>
                    </a:prstGeom>
                    <a:noFill/>
                    <a:ln>
                      <a:noFill/>
                    </a:ln>
                  </pic:spPr>
                </pic:pic>
              </a:graphicData>
            </a:graphic>
          </wp:inline>
        </w:drawing>
      </w:r>
    </w:p>
    <w:p w14:paraId="1BC3DE38" w14:textId="77777777" w:rsidR="000B3289" w:rsidRDefault="000B3289" w:rsidP="000F42AC">
      <w:pPr>
        <w:spacing w:after="0" w:line="360" w:lineRule="auto"/>
        <w:jc w:val="both"/>
        <w:rPr>
          <w:rFonts w:ascii="Book Antiqua" w:hAnsi="Book Antiqua"/>
          <w:sz w:val="24"/>
          <w:szCs w:val="24"/>
          <w:lang w:eastAsia="zh-CN"/>
        </w:rPr>
      </w:pPr>
    </w:p>
    <w:p w14:paraId="4430D07A" w14:textId="0C710E81"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E304006" wp14:editId="69A67BB3">
            <wp:extent cx="2113280" cy="3657600"/>
            <wp:effectExtent l="0" t="0" r="1270" b="0"/>
            <wp:docPr id="288" name="图片 288" descr="E:\A 4 编辑\9188\9188-Figures\Figure 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A 4 编辑\9188\9188-Figures\Figure 17C.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113280" cy="3657600"/>
                    </a:xfrm>
                    <a:prstGeom prst="rect">
                      <a:avLst/>
                    </a:prstGeom>
                    <a:noFill/>
                    <a:ln>
                      <a:noFill/>
                    </a:ln>
                  </pic:spPr>
                </pic:pic>
              </a:graphicData>
            </a:graphic>
          </wp:inline>
        </w:drawing>
      </w:r>
    </w:p>
    <w:p w14:paraId="684610B3" w14:textId="06590A68"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FCEF791" wp14:editId="45F5ABFE">
            <wp:extent cx="2312035" cy="3657600"/>
            <wp:effectExtent l="0" t="0" r="0" b="0"/>
            <wp:docPr id="289" name="图片 289" descr="E:\A 4 编辑\9188\9188-Figures\Figure 1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A 4 编辑\9188\9188-Figures\Figure 17D.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312035" cy="3657600"/>
                    </a:xfrm>
                    <a:prstGeom prst="rect">
                      <a:avLst/>
                    </a:prstGeom>
                    <a:noFill/>
                    <a:ln>
                      <a:noFill/>
                    </a:ln>
                  </pic:spPr>
                </pic:pic>
              </a:graphicData>
            </a:graphic>
          </wp:inline>
        </w:drawing>
      </w:r>
    </w:p>
    <w:p w14:paraId="0BE37E44" w14:textId="010EB0E0" w:rsidR="00C82D9C" w:rsidRDefault="00C82D9C" w:rsidP="000F42AC">
      <w:pPr>
        <w:spacing w:after="0" w:line="360" w:lineRule="auto"/>
        <w:jc w:val="both"/>
        <w:rPr>
          <w:rFonts w:ascii="Book Antiqua" w:hAnsi="Book Antiqua"/>
          <w:sz w:val="24"/>
          <w:szCs w:val="24"/>
        </w:rPr>
      </w:pPr>
      <w:r w:rsidRPr="0085791F">
        <w:rPr>
          <w:rFonts w:ascii="Book Antiqua" w:eastAsia="Times New Roman" w:hAnsi="Book Antiqua" w:cs="Arial"/>
          <w:b/>
          <w:color w:val="222222"/>
          <w:sz w:val="24"/>
          <w:szCs w:val="24"/>
          <w:shd w:val="clear" w:color="auto" w:fill="FFFFFF"/>
        </w:rPr>
        <w:t>Figure 1</w:t>
      </w:r>
      <w:r w:rsidR="00D63941">
        <w:rPr>
          <w:rFonts w:ascii="Book Antiqua" w:hAnsi="Book Antiqua" w:cs="Arial" w:hint="eastAsia"/>
          <w:b/>
          <w:color w:val="222222"/>
          <w:sz w:val="24"/>
          <w:szCs w:val="24"/>
          <w:shd w:val="clear" w:color="auto" w:fill="FFFFFF"/>
          <w:lang w:eastAsia="zh-CN"/>
        </w:rPr>
        <w:t>8</w:t>
      </w:r>
      <w:r w:rsidR="0094642D" w:rsidRPr="0085791F">
        <w:rPr>
          <w:rFonts w:ascii="Book Antiqua" w:hAnsi="Book Antiqua" w:cs="Arial" w:hint="eastAsia"/>
          <w:b/>
          <w:color w:val="222222"/>
          <w:sz w:val="24"/>
          <w:szCs w:val="24"/>
          <w:shd w:val="clear" w:color="auto" w:fill="FFFFFF"/>
          <w:lang w:eastAsia="zh-CN"/>
        </w:rPr>
        <w:t xml:space="preserve"> </w:t>
      </w:r>
      <w:r w:rsidR="00210E65">
        <w:rPr>
          <w:rFonts w:ascii="Book Antiqua" w:hAnsi="Book Antiqua" w:cs="Arial"/>
          <w:b/>
          <w:color w:val="222222"/>
          <w:sz w:val="24"/>
          <w:szCs w:val="24"/>
          <w:shd w:val="clear" w:color="auto" w:fill="FFFFFF"/>
          <w:lang w:eastAsia="zh-CN"/>
        </w:rPr>
        <w:t>Klippel Trenaunay Sy</w:t>
      </w:r>
      <w:r w:rsidR="0085791F" w:rsidRPr="0085791F">
        <w:rPr>
          <w:rFonts w:ascii="Book Antiqua" w:hAnsi="Book Antiqua" w:cs="Arial"/>
          <w:b/>
          <w:color w:val="222222"/>
          <w:sz w:val="24"/>
          <w:szCs w:val="24"/>
          <w:shd w:val="clear" w:color="auto" w:fill="FFFFFF"/>
          <w:lang w:eastAsia="zh-CN"/>
        </w:rPr>
        <w:t>n</w:t>
      </w:r>
      <w:r w:rsidR="00210E65">
        <w:rPr>
          <w:rFonts w:ascii="Book Antiqua" w:hAnsi="Book Antiqua" w:cs="Arial"/>
          <w:b/>
          <w:color w:val="222222"/>
          <w:sz w:val="24"/>
          <w:szCs w:val="24"/>
          <w:shd w:val="clear" w:color="auto" w:fill="FFFFFF"/>
          <w:lang w:eastAsia="zh-CN"/>
        </w:rPr>
        <w:t>d</w:t>
      </w:r>
      <w:r w:rsidR="0085791F" w:rsidRPr="0085791F">
        <w:rPr>
          <w:rFonts w:ascii="Book Antiqua" w:hAnsi="Book Antiqua" w:cs="Arial"/>
          <w:b/>
          <w:color w:val="222222"/>
          <w:sz w:val="24"/>
          <w:szCs w:val="24"/>
          <w:shd w:val="clear" w:color="auto" w:fill="FFFFFF"/>
          <w:lang w:eastAsia="zh-CN"/>
        </w:rPr>
        <w:t>rome</w:t>
      </w:r>
      <w:r w:rsidR="0085791F">
        <w:rPr>
          <w:rFonts w:ascii="Book Antiqua" w:hAnsi="Book Antiqua" w:cs="Arial"/>
          <w:color w:val="222222"/>
          <w:sz w:val="24"/>
          <w:szCs w:val="24"/>
          <w:shd w:val="clear" w:color="auto" w:fill="FFFFFF"/>
          <w:lang w:eastAsia="zh-CN"/>
        </w:rPr>
        <w:t xml:space="preserve">. </w:t>
      </w:r>
      <w:r w:rsidRPr="002F3129">
        <w:rPr>
          <w:rFonts w:ascii="Book Antiqua" w:hAnsi="Book Antiqua"/>
          <w:sz w:val="24"/>
          <w:szCs w:val="24"/>
        </w:rPr>
        <w:t xml:space="preserve">Axial T2 weighted fat suppressed </w:t>
      </w:r>
      <w:r w:rsidR="002D512D" w:rsidRPr="00FB34DE">
        <w:rPr>
          <w:rFonts w:ascii="Book Antiqua" w:hAnsi="Book Antiqua" w:cs="宋体"/>
          <w:sz w:val="24"/>
          <w:szCs w:val="24"/>
        </w:rPr>
        <w:t>magnetic resonance</w:t>
      </w:r>
      <w:r w:rsidRPr="002F3129">
        <w:rPr>
          <w:rFonts w:ascii="Book Antiqua" w:hAnsi="Book Antiqua"/>
          <w:sz w:val="24"/>
          <w:szCs w:val="24"/>
        </w:rPr>
        <w:t xml:space="preserve"> image of the thigh (A) in a patient with Klippel Trenaunay syndrome demonstrates a lateral embryonic vein (arrows) and venous malformation (short arrows). Lower extremity venogram demonstrates the lateral embryonic vein (arrows) (B). Direct puncture venography prior to alcohol sclerotherapy demonstrates progressive filling of the low flow truncular venous malformation (arrows) (C, D)</w:t>
      </w:r>
      <w:ins w:id="131" w:author="LS Ma" w:date="2014-07-25T08:39:00Z">
        <w:r w:rsidR="00380730">
          <w:rPr>
            <w:rFonts w:ascii="Book Antiqua" w:hAnsi="Book Antiqua"/>
            <w:sz w:val="24"/>
            <w:szCs w:val="24"/>
          </w:rPr>
          <w:t>.</w:t>
        </w:r>
      </w:ins>
      <w:r w:rsidRPr="002F3129">
        <w:rPr>
          <w:rFonts w:ascii="Book Antiqua" w:hAnsi="Book Antiqua"/>
          <w:sz w:val="24"/>
          <w:szCs w:val="24"/>
        </w:rPr>
        <w:t xml:space="preserve"> </w:t>
      </w:r>
    </w:p>
    <w:p w14:paraId="316FAEC0" w14:textId="77777777" w:rsidR="00C82D9C" w:rsidRDefault="00C82D9C" w:rsidP="000F42AC">
      <w:pPr>
        <w:spacing w:after="0" w:line="360" w:lineRule="auto"/>
        <w:jc w:val="both"/>
        <w:rPr>
          <w:rFonts w:ascii="Book Antiqua" w:hAnsi="Book Antiqua"/>
          <w:sz w:val="24"/>
          <w:szCs w:val="24"/>
          <w:lang w:eastAsia="zh-CN"/>
        </w:rPr>
      </w:pPr>
    </w:p>
    <w:p w14:paraId="20F0EB2F" w14:textId="3FD4D60E"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64B164A" wp14:editId="7CD3FF5E">
            <wp:extent cx="3657600" cy="2622550"/>
            <wp:effectExtent l="0" t="0" r="0" b="6350"/>
            <wp:docPr id="290" name="图片 290" descr="E:\A 4 编辑\9188\9188-Figures\Figure 1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A 4 编辑\9188\9188-Figures\Figure 18A.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657600" cy="2622550"/>
                    </a:xfrm>
                    <a:prstGeom prst="rect">
                      <a:avLst/>
                    </a:prstGeom>
                    <a:noFill/>
                    <a:ln>
                      <a:noFill/>
                    </a:ln>
                  </pic:spPr>
                </pic:pic>
              </a:graphicData>
            </a:graphic>
          </wp:inline>
        </w:drawing>
      </w:r>
    </w:p>
    <w:p w14:paraId="6324B57E" w14:textId="77777777" w:rsidR="000B3289" w:rsidRDefault="000B3289" w:rsidP="000F42AC">
      <w:pPr>
        <w:spacing w:after="0" w:line="360" w:lineRule="auto"/>
        <w:jc w:val="both"/>
        <w:rPr>
          <w:rFonts w:ascii="Book Antiqua" w:hAnsi="Book Antiqua"/>
          <w:sz w:val="24"/>
          <w:szCs w:val="24"/>
          <w:lang w:eastAsia="zh-CN"/>
        </w:rPr>
      </w:pPr>
    </w:p>
    <w:p w14:paraId="12539DE2" w14:textId="5570CCF5"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46B5BDB5" wp14:editId="6BF8C004">
            <wp:extent cx="3657600" cy="3070860"/>
            <wp:effectExtent l="0" t="0" r="0" b="0"/>
            <wp:docPr id="291" name="图片 291" descr="E:\A 4 编辑\9188\9188-Figures\Figure 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A 4 编辑\9188\9188-Figures\Figure 18B.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657600" cy="3070860"/>
                    </a:xfrm>
                    <a:prstGeom prst="rect">
                      <a:avLst/>
                    </a:prstGeom>
                    <a:noFill/>
                    <a:ln>
                      <a:noFill/>
                    </a:ln>
                  </pic:spPr>
                </pic:pic>
              </a:graphicData>
            </a:graphic>
          </wp:inline>
        </w:drawing>
      </w:r>
    </w:p>
    <w:p w14:paraId="6373B5E8" w14:textId="77777777" w:rsidR="000B3289" w:rsidRDefault="000B3289" w:rsidP="000F42AC">
      <w:pPr>
        <w:spacing w:after="0" w:line="360" w:lineRule="auto"/>
        <w:jc w:val="both"/>
        <w:rPr>
          <w:rFonts w:ascii="Book Antiqua" w:hAnsi="Book Antiqua"/>
          <w:sz w:val="24"/>
          <w:szCs w:val="24"/>
          <w:lang w:eastAsia="zh-CN"/>
        </w:rPr>
      </w:pPr>
    </w:p>
    <w:p w14:paraId="69167C7D" w14:textId="606F5629"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6D8738A6" wp14:editId="40EB57DC">
            <wp:extent cx="3657600" cy="2070100"/>
            <wp:effectExtent l="0" t="0" r="0" b="6350"/>
            <wp:docPr id="292" name="图片 292" descr="E:\A 4 编辑\9188\9188-Figures\Figure 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A 4 编辑\9188\9188-Figures\Figure 18C.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3657600" cy="2070100"/>
                    </a:xfrm>
                    <a:prstGeom prst="rect">
                      <a:avLst/>
                    </a:prstGeom>
                    <a:noFill/>
                    <a:ln>
                      <a:noFill/>
                    </a:ln>
                  </pic:spPr>
                </pic:pic>
              </a:graphicData>
            </a:graphic>
          </wp:inline>
        </w:drawing>
      </w:r>
    </w:p>
    <w:p w14:paraId="2A494B92" w14:textId="7EAD5F07"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3751B3E" wp14:editId="49BC72BF">
            <wp:extent cx="2259965" cy="3562985"/>
            <wp:effectExtent l="0" t="0" r="6985" b="0"/>
            <wp:docPr id="293" name="图片 293" descr="E:\A 4 编辑\9188\9188-Figures\Figure 1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A 4 编辑\9188\9188-Figures\Figure 18D.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259965" cy="3562985"/>
                    </a:xfrm>
                    <a:prstGeom prst="rect">
                      <a:avLst/>
                    </a:prstGeom>
                    <a:noFill/>
                    <a:ln>
                      <a:noFill/>
                    </a:ln>
                  </pic:spPr>
                </pic:pic>
              </a:graphicData>
            </a:graphic>
          </wp:inline>
        </w:drawing>
      </w:r>
    </w:p>
    <w:p w14:paraId="3C3E5C52" w14:textId="2FAA913D" w:rsidR="00C82D9C" w:rsidRPr="0085791F" w:rsidRDefault="00C82D9C" w:rsidP="000F42AC">
      <w:pPr>
        <w:spacing w:after="0" w:line="360" w:lineRule="auto"/>
        <w:jc w:val="both"/>
        <w:rPr>
          <w:rFonts w:ascii="Book Antiqua" w:hAnsi="Book Antiqua"/>
          <w:b/>
          <w:sz w:val="24"/>
          <w:szCs w:val="24"/>
        </w:rPr>
      </w:pPr>
      <w:r w:rsidRPr="0085791F">
        <w:rPr>
          <w:rFonts w:ascii="Book Antiqua" w:hAnsi="Book Antiqua"/>
          <w:b/>
          <w:sz w:val="24"/>
          <w:szCs w:val="24"/>
        </w:rPr>
        <w:t>Figure 1</w:t>
      </w:r>
      <w:r w:rsidR="00D63941">
        <w:rPr>
          <w:rFonts w:ascii="Book Antiqua" w:hAnsi="Book Antiqua" w:hint="eastAsia"/>
          <w:b/>
          <w:sz w:val="24"/>
          <w:szCs w:val="24"/>
          <w:lang w:eastAsia="zh-CN"/>
        </w:rPr>
        <w:t xml:space="preserve">9 </w:t>
      </w:r>
      <w:r w:rsidR="0085791F" w:rsidRPr="0085791F">
        <w:rPr>
          <w:rFonts w:ascii="Book Antiqua" w:hAnsi="Book Antiqua"/>
          <w:b/>
          <w:sz w:val="24"/>
          <w:szCs w:val="24"/>
        </w:rPr>
        <w:t>Klippel Trenaunay Syndrome</w:t>
      </w:r>
      <w:r w:rsidR="0085791F">
        <w:rPr>
          <w:rFonts w:ascii="Book Antiqua" w:hAnsi="Book Antiqua"/>
          <w:b/>
          <w:sz w:val="24"/>
          <w:szCs w:val="24"/>
        </w:rPr>
        <w:t xml:space="preserve">. </w:t>
      </w:r>
      <w:r w:rsidRPr="004826C0">
        <w:rPr>
          <w:rFonts w:ascii="Book Antiqua" w:hAnsi="Book Antiqua"/>
          <w:sz w:val="24"/>
          <w:szCs w:val="24"/>
        </w:rPr>
        <w:t>CT scan of the abdomen in a patient with the Klippel Trenaun</w:t>
      </w:r>
      <w:r>
        <w:rPr>
          <w:rFonts w:ascii="Book Antiqua" w:hAnsi="Book Antiqua"/>
          <w:sz w:val="24"/>
          <w:szCs w:val="24"/>
        </w:rPr>
        <w:t>a</w:t>
      </w:r>
      <w:r w:rsidRPr="004826C0">
        <w:rPr>
          <w:rFonts w:ascii="Book Antiqua" w:hAnsi="Book Antiqua"/>
          <w:sz w:val="24"/>
          <w:szCs w:val="24"/>
        </w:rPr>
        <w:t>y syndrome demonstrating extensive venous malformation in the abdominal wall (arrows) as well as venous malformations in the spleen (asteri</w:t>
      </w:r>
      <w:r>
        <w:rPr>
          <w:rFonts w:ascii="Book Antiqua" w:hAnsi="Book Antiqua"/>
          <w:sz w:val="24"/>
          <w:szCs w:val="24"/>
        </w:rPr>
        <w:t>s</w:t>
      </w:r>
      <w:r w:rsidRPr="004826C0">
        <w:rPr>
          <w:rFonts w:ascii="Book Antiqua" w:hAnsi="Book Antiqua"/>
          <w:sz w:val="24"/>
          <w:szCs w:val="24"/>
        </w:rPr>
        <w:t>k) (A, B). CT scan of the pelvis demonstrating extensive venous malformation in the inguinal canal and scrotum (arrows) (C). Sclerotherapy was performed through the dorsal vein of the p</w:t>
      </w:r>
      <w:r>
        <w:rPr>
          <w:rFonts w:ascii="Book Antiqua" w:hAnsi="Book Antiqua"/>
          <w:sz w:val="24"/>
          <w:szCs w:val="24"/>
        </w:rPr>
        <w:t>enis to treat intractable ureth</w:t>
      </w:r>
      <w:r w:rsidRPr="004826C0">
        <w:rPr>
          <w:rFonts w:ascii="Book Antiqua" w:hAnsi="Book Antiqua"/>
          <w:sz w:val="24"/>
          <w:szCs w:val="24"/>
        </w:rPr>
        <w:t>ral hemorrhage (D).</w:t>
      </w:r>
    </w:p>
    <w:p w14:paraId="76C5E396" w14:textId="0F01965C"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58622502" wp14:editId="5D8AE65F">
            <wp:extent cx="1621790" cy="3657600"/>
            <wp:effectExtent l="0" t="0" r="0" b="0"/>
            <wp:docPr id="300" name="图片 300" descr="E:\A 4 编辑\9188\9188-Figures\Figure 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A 4 编辑\9188\9188-Figures\Figure 20A.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621790" cy="3657600"/>
                    </a:xfrm>
                    <a:prstGeom prst="rect">
                      <a:avLst/>
                    </a:prstGeom>
                    <a:noFill/>
                    <a:ln>
                      <a:noFill/>
                    </a:ln>
                  </pic:spPr>
                </pic:pic>
              </a:graphicData>
            </a:graphic>
          </wp:inline>
        </w:drawing>
      </w:r>
    </w:p>
    <w:p w14:paraId="4AF1F414" w14:textId="2CA14B81"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30681FE5" wp14:editId="34B4B450">
            <wp:extent cx="3010535" cy="3657600"/>
            <wp:effectExtent l="0" t="0" r="0" b="0"/>
            <wp:docPr id="301" name="图片 301" descr="E:\A 4 编辑\9188\9188-Figures\Figure 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A 4 编辑\9188\9188-Figures\Figure 20B.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010535" cy="3657600"/>
                    </a:xfrm>
                    <a:prstGeom prst="rect">
                      <a:avLst/>
                    </a:prstGeom>
                    <a:noFill/>
                    <a:ln>
                      <a:noFill/>
                    </a:ln>
                  </pic:spPr>
                </pic:pic>
              </a:graphicData>
            </a:graphic>
          </wp:inline>
        </w:drawing>
      </w:r>
    </w:p>
    <w:p w14:paraId="42DA70ED" w14:textId="7DF0D914" w:rsidR="000B3289" w:rsidRDefault="000B3289" w:rsidP="000F42AC">
      <w:pPr>
        <w:spacing w:after="0" w:line="360" w:lineRule="auto"/>
        <w:jc w:val="both"/>
        <w:rPr>
          <w:rFonts w:ascii="Book Antiqua" w:hAnsi="Book Antiqua"/>
          <w:sz w:val="24"/>
          <w:szCs w:val="24"/>
          <w:lang w:eastAsia="zh-CN"/>
        </w:rPr>
      </w:pPr>
      <w:r>
        <w:rPr>
          <w:rFonts w:ascii="Book Antiqua" w:hAnsi="Book Antiqua"/>
          <w:noProof/>
          <w:sz w:val="24"/>
          <w:szCs w:val="24"/>
          <w:lang w:eastAsia="zh-CN"/>
        </w:rPr>
        <w:drawing>
          <wp:inline distT="0" distB="0" distL="0" distR="0" wp14:anchorId="244F7798" wp14:editId="137626D3">
            <wp:extent cx="3070860" cy="3657600"/>
            <wp:effectExtent l="0" t="0" r="0" b="0"/>
            <wp:docPr id="302" name="图片 302" descr="E:\A 4 编辑\9188\9188-Figures\Figure 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A 4 编辑\9188\9188-Figures\Figure 20C.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070860" cy="3657600"/>
                    </a:xfrm>
                    <a:prstGeom prst="rect">
                      <a:avLst/>
                    </a:prstGeom>
                    <a:noFill/>
                    <a:ln>
                      <a:noFill/>
                    </a:ln>
                  </pic:spPr>
                </pic:pic>
              </a:graphicData>
            </a:graphic>
          </wp:inline>
        </w:drawing>
      </w:r>
    </w:p>
    <w:p w14:paraId="1BC4DFEF" w14:textId="77777777" w:rsidR="000B3289" w:rsidRDefault="000B3289" w:rsidP="000F42AC">
      <w:pPr>
        <w:spacing w:after="0" w:line="360" w:lineRule="auto"/>
        <w:jc w:val="both"/>
        <w:rPr>
          <w:rFonts w:ascii="Book Antiqua" w:hAnsi="Book Antiqua"/>
          <w:sz w:val="24"/>
          <w:szCs w:val="24"/>
          <w:lang w:eastAsia="zh-CN"/>
        </w:rPr>
      </w:pPr>
    </w:p>
    <w:p w14:paraId="46FC5D05" w14:textId="6FB3A240" w:rsidR="00C82D9C" w:rsidRPr="002F3129" w:rsidRDefault="00C82D9C" w:rsidP="000F42AC">
      <w:pPr>
        <w:spacing w:after="0" w:line="360" w:lineRule="auto"/>
        <w:jc w:val="both"/>
        <w:rPr>
          <w:rFonts w:ascii="Book Antiqua" w:hAnsi="Book Antiqua"/>
          <w:sz w:val="24"/>
          <w:szCs w:val="24"/>
        </w:rPr>
      </w:pPr>
      <w:r w:rsidRPr="003D7B52">
        <w:rPr>
          <w:rFonts w:ascii="Book Antiqua" w:hAnsi="Book Antiqua"/>
          <w:b/>
          <w:sz w:val="24"/>
          <w:szCs w:val="24"/>
        </w:rPr>
        <w:t>Figure 20</w:t>
      </w:r>
      <w:r w:rsidR="003D7B52" w:rsidRPr="003D7B52">
        <w:rPr>
          <w:rFonts w:ascii="Book Antiqua" w:hAnsi="Book Antiqua" w:hint="eastAsia"/>
          <w:b/>
          <w:sz w:val="24"/>
          <w:szCs w:val="24"/>
          <w:lang w:eastAsia="zh-CN"/>
        </w:rPr>
        <w:t xml:space="preserve"> </w:t>
      </w:r>
      <w:r w:rsidRPr="003D7B52">
        <w:rPr>
          <w:rFonts w:ascii="Book Antiqua" w:hAnsi="Book Antiqua"/>
          <w:b/>
          <w:sz w:val="24"/>
          <w:szCs w:val="24"/>
        </w:rPr>
        <w:t>21-year-old man, who presented with pain and swelling of his leg.</w:t>
      </w:r>
      <w:r w:rsidRPr="002F3129">
        <w:rPr>
          <w:rFonts w:ascii="Book Antiqua" w:hAnsi="Book Antiqua"/>
          <w:sz w:val="24"/>
          <w:szCs w:val="24"/>
        </w:rPr>
        <w:t xml:space="preserve"> Radiograph of the femur demonstrates cortical erosion of the distal femur (arrows) (A). T1 weighted coronal </w:t>
      </w:r>
      <w:bookmarkStart w:id="132" w:name="OLE_LINK361"/>
      <w:bookmarkStart w:id="133" w:name="OLE_LINK362"/>
      <w:r w:rsidR="00B8687A" w:rsidRPr="00FB34DE">
        <w:rPr>
          <w:rFonts w:ascii="Book Antiqua" w:hAnsi="Book Antiqua" w:cs="宋体"/>
          <w:sz w:val="24"/>
          <w:szCs w:val="24"/>
        </w:rPr>
        <w:t>magnetic resonance</w:t>
      </w:r>
      <w:bookmarkEnd w:id="132"/>
      <w:bookmarkEnd w:id="133"/>
      <w:r w:rsidRPr="002F3129">
        <w:rPr>
          <w:rFonts w:ascii="Book Antiqua" w:hAnsi="Book Antiqua"/>
          <w:sz w:val="24"/>
          <w:szCs w:val="24"/>
        </w:rPr>
        <w:t xml:space="preserve"> </w:t>
      </w:r>
      <w:r w:rsidR="00474E80">
        <w:rPr>
          <w:rFonts w:ascii="Book Antiqua" w:hAnsi="Book Antiqua" w:hint="eastAsia"/>
          <w:sz w:val="24"/>
          <w:szCs w:val="24"/>
          <w:lang w:eastAsia="zh-CN"/>
        </w:rPr>
        <w:t xml:space="preserve">(MR) </w:t>
      </w:r>
      <w:r w:rsidRPr="002F3129">
        <w:rPr>
          <w:rFonts w:ascii="Book Antiqua" w:hAnsi="Book Antiqua"/>
          <w:sz w:val="24"/>
          <w:szCs w:val="24"/>
        </w:rPr>
        <w:t>of the knee demonstrates innumerable focal lesions in the tibia and femur (B). These lesions are high signal intensity on T2 weighted coronal MR (C), however no contrast enhancement was seen within the lesions. Biopsy of the femur demonstrated a lymphatic microcystic lymphatic malformation.</w:t>
      </w:r>
    </w:p>
    <w:p w14:paraId="3C64965A" w14:textId="77777777" w:rsidR="00C82D9C" w:rsidRDefault="00C82D9C" w:rsidP="000F42AC">
      <w:pPr>
        <w:spacing w:after="0" w:line="360" w:lineRule="auto"/>
        <w:jc w:val="both"/>
        <w:rPr>
          <w:rFonts w:ascii="Book Antiqua" w:hAnsi="Book Antiqua"/>
          <w:b/>
          <w:sz w:val="24"/>
          <w:szCs w:val="24"/>
        </w:rPr>
      </w:pPr>
      <w:r>
        <w:rPr>
          <w:rFonts w:ascii="Book Antiqua" w:hAnsi="Book Antiqua"/>
          <w:b/>
          <w:sz w:val="24"/>
          <w:szCs w:val="24"/>
        </w:rPr>
        <w:br w:type="page"/>
      </w:r>
    </w:p>
    <w:p w14:paraId="04218775" w14:textId="21D2DE4C" w:rsidR="003417EE" w:rsidRPr="00012D9D" w:rsidRDefault="003417EE" w:rsidP="000F42AC">
      <w:pPr>
        <w:spacing w:after="0" w:line="360" w:lineRule="auto"/>
        <w:jc w:val="both"/>
        <w:rPr>
          <w:rFonts w:ascii="Book Antiqua" w:hAnsi="Book Antiqua"/>
          <w:b/>
          <w:sz w:val="24"/>
          <w:szCs w:val="24"/>
          <w:lang w:eastAsia="zh-CN"/>
        </w:rPr>
      </w:pPr>
      <w:r w:rsidRPr="007B5478">
        <w:rPr>
          <w:rFonts w:ascii="Book Antiqua" w:hAnsi="Book Antiqua"/>
          <w:b/>
          <w:sz w:val="24"/>
          <w:szCs w:val="24"/>
        </w:rPr>
        <w:t xml:space="preserve">Table 1 </w:t>
      </w:r>
      <w:r w:rsidR="00B53CA0" w:rsidRPr="007B5478">
        <w:rPr>
          <w:rFonts w:ascii="Book Antiqua" w:hAnsi="Book Antiqua"/>
          <w:b/>
          <w:sz w:val="24"/>
          <w:szCs w:val="24"/>
        </w:rPr>
        <w:t>Commonly used s</w:t>
      </w:r>
      <w:r w:rsidRPr="007B5478">
        <w:rPr>
          <w:rFonts w:ascii="Book Antiqua" w:hAnsi="Book Antiqua"/>
          <w:b/>
          <w:sz w:val="24"/>
          <w:szCs w:val="24"/>
        </w:rPr>
        <w:t xml:space="preserve">clerosants and </w:t>
      </w:r>
      <w:r w:rsidR="00B53CA0" w:rsidRPr="007B5478">
        <w:rPr>
          <w:rFonts w:ascii="Book Antiqua" w:hAnsi="Book Antiqua"/>
          <w:b/>
          <w:sz w:val="24"/>
          <w:szCs w:val="24"/>
        </w:rPr>
        <w:t xml:space="preserve">liquid </w:t>
      </w:r>
      <w:r w:rsidRPr="007B5478">
        <w:rPr>
          <w:rFonts w:ascii="Book Antiqua" w:hAnsi="Book Antiqua"/>
          <w:b/>
          <w:sz w:val="24"/>
          <w:szCs w:val="24"/>
        </w:rPr>
        <w:t>embolic agents</w:t>
      </w:r>
    </w:p>
    <w:tbl>
      <w:tblPr>
        <w:tblW w:w="0" w:type="auto"/>
        <w:tblBorders>
          <w:top w:val="single" w:sz="8" w:space="0" w:color="000000"/>
          <w:bottom w:val="single" w:sz="8" w:space="0" w:color="000000"/>
        </w:tblBorders>
        <w:tblLook w:val="04A0" w:firstRow="1" w:lastRow="0" w:firstColumn="1" w:lastColumn="0" w:noHBand="0" w:noVBand="1"/>
      </w:tblPr>
      <w:tblGrid>
        <w:gridCol w:w="4788"/>
        <w:gridCol w:w="4788"/>
      </w:tblGrid>
      <w:tr w:rsidR="00B53CA0" w:rsidRPr="00951003" w14:paraId="77AD64DF" w14:textId="77777777" w:rsidTr="00871A9E">
        <w:tc>
          <w:tcPr>
            <w:tcW w:w="4788" w:type="dxa"/>
            <w:tcBorders>
              <w:top w:val="single" w:sz="8" w:space="0" w:color="000000"/>
              <w:bottom w:val="single" w:sz="8" w:space="0" w:color="000000"/>
            </w:tcBorders>
            <w:shd w:val="clear" w:color="auto" w:fill="auto"/>
          </w:tcPr>
          <w:p w14:paraId="155651FF" w14:textId="13DCE71D" w:rsidR="00B53CA0" w:rsidRPr="00951003" w:rsidRDefault="007B5478"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Sclerosants and liquid embolic agents</w:t>
            </w:r>
          </w:p>
        </w:tc>
        <w:tc>
          <w:tcPr>
            <w:tcW w:w="4788" w:type="dxa"/>
            <w:tcBorders>
              <w:top w:val="single" w:sz="8" w:space="0" w:color="000000"/>
              <w:bottom w:val="single" w:sz="8" w:space="0" w:color="000000"/>
            </w:tcBorders>
            <w:shd w:val="clear" w:color="auto" w:fill="auto"/>
          </w:tcPr>
          <w:p w14:paraId="2B9469D9" w14:textId="7E7091DD" w:rsidR="00B53CA0" w:rsidRPr="00951003" w:rsidRDefault="007B5478"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Comments</w:t>
            </w:r>
          </w:p>
        </w:tc>
      </w:tr>
      <w:tr w:rsidR="00B53CA0" w:rsidRPr="00951003" w14:paraId="06B14A7F" w14:textId="77777777" w:rsidTr="00871A9E">
        <w:tc>
          <w:tcPr>
            <w:tcW w:w="4788" w:type="dxa"/>
            <w:tcBorders>
              <w:top w:val="single" w:sz="8" w:space="0" w:color="000000"/>
            </w:tcBorders>
            <w:shd w:val="clear" w:color="auto" w:fill="auto"/>
          </w:tcPr>
          <w:p w14:paraId="5203C44F" w14:textId="278017EC"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 xml:space="preserve">Sodium </w:t>
            </w:r>
            <w:r w:rsidR="008D01EF" w:rsidRPr="00951003">
              <w:rPr>
                <w:rFonts w:ascii="Book Antiqua" w:hAnsi="Book Antiqua"/>
                <w:b/>
                <w:bCs/>
                <w:color w:val="000000"/>
                <w:sz w:val="24"/>
                <w:szCs w:val="24"/>
              </w:rPr>
              <w:t>tetradecyl s</w:t>
            </w:r>
            <w:r w:rsidRPr="00951003">
              <w:rPr>
                <w:rFonts w:ascii="Book Antiqua" w:hAnsi="Book Antiqua"/>
                <w:b/>
                <w:bCs/>
                <w:color w:val="000000"/>
                <w:sz w:val="24"/>
                <w:szCs w:val="24"/>
              </w:rPr>
              <w:t>ulfate (STS, Sotradecol)</w:t>
            </w:r>
          </w:p>
        </w:tc>
        <w:tc>
          <w:tcPr>
            <w:tcW w:w="4788" w:type="dxa"/>
            <w:tcBorders>
              <w:top w:val="single" w:sz="8" w:space="0" w:color="000000"/>
            </w:tcBorders>
            <w:shd w:val="clear" w:color="auto" w:fill="auto"/>
          </w:tcPr>
          <w:p w14:paraId="758EE9EE" w14:textId="77777777" w:rsidR="00B53CA0" w:rsidRPr="00951003" w:rsidRDefault="000044FF"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Combined with non-ionic contrast for final concentration of 1.5%; foamed according to Tessari’s method</w:t>
            </w:r>
            <w:r w:rsidRPr="00951003">
              <w:rPr>
                <w:rFonts w:ascii="Book Antiqua" w:hAnsi="Book Antiqua"/>
                <w:color w:val="000000"/>
                <w:sz w:val="24"/>
                <w:szCs w:val="24"/>
                <w:vertAlign w:val="superscript"/>
              </w:rPr>
              <w:t>[39]</w:t>
            </w:r>
          </w:p>
        </w:tc>
      </w:tr>
      <w:tr w:rsidR="00B53CA0" w:rsidRPr="00951003" w14:paraId="17F9CFB7" w14:textId="77777777" w:rsidTr="00871A9E">
        <w:tc>
          <w:tcPr>
            <w:tcW w:w="4788" w:type="dxa"/>
            <w:shd w:val="clear" w:color="auto" w:fill="auto"/>
          </w:tcPr>
          <w:p w14:paraId="5A83A780"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Doxycycline</w:t>
            </w:r>
          </w:p>
        </w:tc>
        <w:tc>
          <w:tcPr>
            <w:tcW w:w="4788" w:type="dxa"/>
            <w:shd w:val="clear" w:color="auto" w:fill="auto"/>
          </w:tcPr>
          <w:p w14:paraId="07BDD0A4" w14:textId="77777777" w:rsidR="00B53CA0" w:rsidRPr="00951003" w:rsidRDefault="002F3129"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10 mg/mL</w:t>
            </w:r>
            <w:r w:rsidR="005D5B5F" w:rsidRPr="00951003">
              <w:rPr>
                <w:rFonts w:ascii="Book Antiqua" w:hAnsi="Book Antiqua"/>
                <w:color w:val="000000"/>
                <w:sz w:val="24"/>
                <w:szCs w:val="24"/>
              </w:rPr>
              <w:t>, maximum dose 1000 mg</w:t>
            </w:r>
          </w:p>
        </w:tc>
      </w:tr>
      <w:tr w:rsidR="00B53CA0" w:rsidRPr="00951003" w14:paraId="2364AB01" w14:textId="77777777" w:rsidTr="00871A9E">
        <w:tc>
          <w:tcPr>
            <w:tcW w:w="4788" w:type="dxa"/>
            <w:shd w:val="clear" w:color="auto" w:fill="auto"/>
          </w:tcPr>
          <w:p w14:paraId="65A2526E"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Ethanol</w:t>
            </w:r>
          </w:p>
        </w:tc>
        <w:tc>
          <w:tcPr>
            <w:tcW w:w="4788" w:type="dxa"/>
            <w:shd w:val="clear" w:color="auto" w:fill="auto"/>
          </w:tcPr>
          <w:p w14:paraId="1F413395" w14:textId="77777777" w:rsidR="00B53CA0" w:rsidRPr="00951003" w:rsidRDefault="002F3129"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 xml:space="preserve">95% concentration; </w:t>
            </w:r>
            <w:r w:rsidR="000044FF" w:rsidRPr="00951003">
              <w:rPr>
                <w:rFonts w:ascii="Book Antiqua" w:hAnsi="Book Antiqua"/>
                <w:color w:val="000000"/>
                <w:sz w:val="24"/>
                <w:szCs w:val="24"/>
              </w:rPr>
              <w:t>Risk of systemic toxicity increases with doses &gt; 1 mL/kg or total volume &gt; 60 mL</w:t>
            </w:r>
          </w:p>
        </w:tc>
      </w:tr>
      <w:tr w:rsidR="00B53CA0" w:rsidRPr="00951003" w14:paraId="4648D97A" w14:textId="77777777" w:rsidTr="00871A9E">
        <w:tc>
          <w:tcPr>
            <w:tcW w:w="4788" w:type="dxa"/>
            <w:shd w:val="clear" w:color="auto" w:fill="auto"/>
          </w:tcPr>
          <w:p w14:paraId="680110F7"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Bleomycin</w:t>
            </w:r>
          </w:p>
        </w:tc>
        <w:tc>
          <w:tcPr>
            <w:tcW w:w="4788" w:type="dxa"/>
            <w:shd w:val="clear" w:color="auto" w:fill="auto"/>
          </w:tcPr>
          <w:p w14:paraId="0BF4B823" w14:textId="77777777" w:rsidR="00B53CA0" w:rsidRPr="00951003" w:rsidRDefault="002F3129"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 xml:space="preserve">0.3 – 0.5 mg/kg </w:t>
            </w:r>
          </w:p>
        </w:tc>
      </w:tr>
      <w:tr w:rsidR="00B53CA0" w:rsidRPr="00951003" w14:paraId="26C26000" w14:textId="77777777" w:rsidTr="00871A9E">
        <w:tc>
          <w:tcPr>
            <w:tcW w:w="4788" w:type="dxa"/>
            <w:shd w:val="clear" w:color="auto" w:fill="auto"/>
          </w:tcPr>
          <w:p w14:paraId="73CBF116"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OK-432/Picibanil</w:t>
            </w:r>
          </w:p>
        </w:tc>
        <w:tc>
          <w:tcPr>
            <w:tcW w:w="4788" w:type="dxa"/>
            <w:shd w:val="clear" w:color="auto" w:fill="auto"/>
          </w:tcPr>
          <w:p w14:paraId="71ECDC0A" w14:textId="77777777" w:rsidR="00B53CA0" w:rsidRPr="00951003" w:rsidRDefault="002F3129"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1-3 intralesional injections of 0.2 mL each dose at 0.01 mg/kg</w:t>
            </w:r>
          </w:p>
        </w:tc>
      </w:tr>
      <w:tr w:rsidR="00B53CA0" w:rsidRPr="00951003" w14:paraId="4AC770A2" w14:textId="77777777" w:rsidTr="00871A9E">
        <w:tc>
          <w:tcPr>
            <w:tcW w:w="4788" w:type="dxa"/>
            <w:shd w:val="clear" w:color="auto" w:fill="auto"/>
          </w:tcPr>
          <w:p w14:paraId="09E996ED"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Polidocanol</w:t>
            </w:r>
          </w:p>
        </w:tc>
        <w:tc>
          <w:tcPr>
            <w:tcW w:w="4788" w:type="dxa"/>
            <w:shd w:val="clear" w:color="auto" w:fill="auto"/>
          </w:tcPr>
          <w:p w14:paraId="614FBB0B" w14:textId="77777777" w:rsidR="00B53CA0" w:rsidRPr="00951003" w:rsidRDefault="000044FF"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0.5 – 1.0% concentration; Inject 0.1 – 0.3 mL for a total administered dose of 10 mL</w:t>
            </w:r>
          </w:p>
        </w:tc>
      </w:tr>
      <w:tr w:rsidR="00B53CA0" w:rsidRPr="00951003" w14:paraId="4C331AA5" w14:textId="77777777" w:rsidTr="00871A9E">
        <w:tc>
          <w:tcPr>
            <w:tcW w:w="4788" w:type="dxa"/>
            <w:shd w:val="clear" w:color="auto" w:fill="auto"/>
          </w:tcPr>
          <w:p w14:paraId="6038D64F"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n-BCA glue</w:t>
            </w:r>
          </w:p>
        </w:tc>
        <w:tc>
          <w:tcPr>
            <w:tcW w:w="4788" w:type="dxa"/>
            <w:shd w:val="clear" w:color="auto" w:fill="auto"/>
          </w:tcPr>
          <w:p w14:paraId="7F827E45" w14:textId="77777777" w:rsidR="00B53CA0" w:rsidRPr="00951003" w:rsidRDefault="00B53CA0"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Combined with Ethiodol for polymerization</w:t>
            </w:r>
          </w:p>
        </w:tc>
      </w:tr>
      <w:tr w:rsidR="00B53CA0" w:rsidRPr="00951003" w14:paraId="2A7ABEDA" w14:textId="77777777" w:rsidTr="00871A9E">
        <w:tc>
          <w:tcPr>
            <w:tcW w:w="4788" w:type="dxa"/>
            <w:shd w:val="clear" w:color="auto" w:fill="auto"/>
          </w:tcPr>
          <w:p w14:paraId="5F921643" w14:textId="77777777" w:rsidR="00B53CA0" w:rsidRPr="00951003" w:rsidRDefault="00B53CA0" w:rsidP="000F42AC">
            <w:pPr>
              <w:spacing w:after="0" w:line="360" w:lineRule="auto"/>
              <w:jc w:val="both"/>
              <w:rPr>
                <w:rFonts w:ascii="Book Antiqua" w:hAnsi="Book Antiqua"/>
                <w:b/>
                <w:bCs/>
                <w:color w:val="000000"/>
                <w:sz w:val="24"/>
                <w:szCs w:val="24"/>
              </w:rPr>
            </w:pPr>
            <w:r w:rsidRPr="00951003">
              <w:rPr>
                <w:rFonts w:ascii="Book Antiqua" w:hAnsi="Book Antiqua"/>
                <w:b/>
                <w:bCs/>
                <w:color w:val="000000"/>
                <w:sz w:val="24"/>
                <w:szCs w:val="24"/>
              </w:rPr>
              <w:t>Onyx</w:t>
            </w:r>
          </w:p>
        </w:tc>
        <w:tc>
          <w:tcPr>
            <w:tcW w:w="4788" w:type="dxa"/>
            <w:shd w:val="clear" w:color="auto" w:fill="auto"/>
          </w:tcPr>
          <w:p w14:paraId="026CFEE1" w14:textId="77777777" w:rsidR="00B53CA0" w:rsidRPr="00951003" w:rsidRDefault="00B53CA0" w:rsidP="000F42AC">
            <w:pPr>
              <w:spacing w:after="0" w:line="360" w:lineRule="auto"/>
              <w:jc w:val="both"/>
              <w:rPr>
                <w:rFonts w:ascii="Book Antiqua" w:hAnsi="Book Antiqua"/>
                <w:color w:val="000000"/>
                <w:sz w:val="24"/>
                <w:szCs w:val="24"/>
              </w:rPr>
            </w:pPr>
            <w:r w:rsidRPr="00951003">
              <w:rPr>
                <w:rFonts w:ascii="Book Antiqua" w:hAnsi="Book Antiqua"/>
                <w:color w:val="000000"/>
                <w:sz w:val="24"/>
                <w:szCs w:val="24"/>
              </w:rPr>
              <w:t>Dissolved with DMSO and tantalum; three different concentrations (6%, 6.5%, 8%)</w:t>
            </w:r>
          </w:p>
        </w:tc>
      </w:tr>
    </w:tbl>
    <w:p w14:paraId="41F8851E" w14:textId="77777777" w:rsidR="003417EE" w:rsidRDefault="003417EE" w:rsidP="000F42AC">
      <w:pPr>
        <w:spacing w:after="0" w:line="360" w:lineRule="auto"/>
        <w:jc w:val="both"/>
        <w:rPr>
          <w:rFonts w:ascii="Book Antiqua" w:hAnsi="Book Antiqua"/>
          <w:sz w:val="24"/>
          <w:szCs w:val="24"/>
        </w:rPr>
      </w:pPr>
    </w:p>
    <w:sectPr w:rsidR="003417EE" w:rsidSect="004A76F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E536F3" w14:textId="77777777" w:rsidR="00FE79E2" w:rsidRDefault="00FE79E2" w:rsidP="006A4853">
      <w:pPr>
        <w:spacing w:after="0" w:line="240" w:lineRule="auto"/>
      </w:pPr>
      <w:r>
        <w:separator/>
      </w:r>
    </w:p>
  </w:endnote>
  <w:endnote w:type="continuationSeparator" w:id="0">
    <w:p w14:paraId="06ECDEC0" w14:textId="77777777" w:rsidR="00FE79E2" w:rsidRDefault="00FE79E2" w:rsidP="006A48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Lucida Grande">
    <w:altName w:val="Times New Roman"/>
    <w:charset w:val="00"/>
    <w:family w:val="auto"/>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04FFAD" w14:textId="77777777" w:rsidR="00FE79E2" w:rsidRDefault="00FE79E2" w:rsidP="006A4853">
      <w:pPr>
        <w:spacing w:after="0" w:line="240" w:lineRule="auto"/>
      </w:pPr>
      <w:r>
        <w:separator/>
      </w:r>
    </w:p>
  </w:footnote>
  <w:footnote w:type="continuationSeparator" w:id="0">
    <w:p w14:paraId="5DA5640F" w14:textId="77777777" w:rsidR="00FE79E2" w:rsidRDefault="00FE79E2" w:rsidP="006A48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99E72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B10"/>
    <w:rsid w:val="00000668"/>
    <w:rsid w:val="000044FF"/>
    <w:rsid w:val="00012D9D"/>
    <w:rsid w:val="00025827"/>
    <w:rsid w:val="00057683"/>
    <w:rsid w:val="000604A0"/>
    <w:rsid w:val="00072860"/>
    <w:rsid w:val="00095888"/>
    <w:rsid w:val="000B14EE"/>
    <w:rsid w:val="000B3289"/>
    <w:rsid w:val="000B777A"/>
    <w:rsid w:val="000C25D5"/>
    <w:rsid w:val="000C6124"/>
    <w:rsid w:val="000D5F8D"/>
    <w:rsid w:val="000F11B4"/>
    <w:rsid w:val="000F2A95"/>
    <w:rsid w:val="000F42AC"/>
    <w:rsid w:val="00100E31"/>
    <w:rsid w:val="00120336"/>
    <w:rsid w:val="001416BE"/>
    <w:rsid w:val="00147FC8"/>
    <w:rsid w:val="00155E18"/>
    <w:rsid w:val="0017216B"/>
    <w:rsid w:val="00174101"/>
    <w:rsid w:val="0017651B"/>
    <w:rsid w:val="00194D11"/>
    <w:rsid w:val="001B52F5"/>
    <w:rsid w:val="001B69A9"/>
    <w:rsid w:val="001C483B"/>
    <w:rsid w:val="001D0A39"/>
    <w:rsid w:val="001D28B0"/>
    <w:rsid w:val="001D4C70"/>
    <w:rsid w:val="001D5A25"/>
    <w:rsid w:val="001D6155"/>
    <w:rsid w:val="001E069C"/>
    <w:rsid w:val="001E2051"/>
    <w:rsid w:val="001E20CC"/>
    <w:rsid w:val="00204B71"/>
    <w:rsid w:val="00210E65"/>
    <w:rsid w:val="00211AB0"/>
    <w:rsid w:val="00216A7F"/>
    <w:rsid w:val="0024575E"/>
    <w:rsid w:val="00255119"/>
    <w:rsid w:val="0025762D"/>
    <w:rsid w:val="002676BE"/>
    <w:rsid w:val="00296EEF"/>
    <w:rsid w:val="00297BB9"/>
    <w:rsid w:val="002A030C"/>
    <w:rsid w:val="002A448C"/>
    <w:rsid w:val="002A451B"/>
    <w:rsid w:val="002A5658"/>
    <w:rsid w:val="002B70D9"/>
    <w:rsid w:val="002C76DF"/>
    <w:rsid w:val="002D2F63"/>
    <w:rsid w:val="002D512D"/>
    <w:rsid w:val="002D6A4C"/>
    <w:rsid w:val="002D7588"/>
    <w:rsid w:val="002F3129"/>
    <w:rsid w:val="002F4244"/>
    <w:rsid w:val="002F45FB"/>
    <w:rsid w:val="002F6EB1"/>
    <w:rsid w:val="00325A6F"/>
    <w:rsid w:val="003417EE"/>
    <w:rsid w:val="00346DE8"/>
    <w:rsid w:val="00350EDF"/>
    <w:rsid w:val="00357201"/>
    <w:rsid w:val="00361CAC"/>
    <w:rsid w:val="00367D1C"/>
    <w:rsid w:val="00375CBD"/>
    <w:rsid w:val="00380730"/>
    <w:rsid w:val="00384E87"/>
    <w:rsid w:val="00397ADF"/>
    <w:rsid w:val="003D2D6A"/>
    <w:rsid w:val="003D7B52"/>
    <w:rsid w:val="003E202B"/>
    <w:rsid w:val="0040670C"/>
    <w:rsid w:val="00407C19"/>
    <w:rsid w:val="00407D0E"/>
    <w:rsid w:val="004108E5"/>
    <w:rsid w:val="00416FD9"/>
    <w:rsid w:val="0041711E"/>
    <w:rsid w:val="004223B1"/>
    <w:rsid w:val="00423C5F"/>
    <w:rsid w:val="00425036"/>
    <w:rsid w:val="004269D4"/>
    <w:rsid w:val="00430448"/>
    <w:rsid w:val="00430BF3"/>
    <w:rsid w:val="00433E65"/>
    <w:rsid w:val="00433F18"/>
    <w:rsid w:val="00457EB9"/>
    <w:rsid w:val="00474E80"/>
    <w:rsid w:val="004826C0"/>
    <w:rsid w:val="00485586"/>
    <w:rsid w:val="004A3BF7"/>
    <w:rsid w:val="004A606B"/>
    <w:rsid w:val="004A76F8"/>
    <w:rsid w:val="004B6391"/>
    <w:rsid w:val="004C35D8"/>
    <w:rsid w:val="004C75BF"/>
    <w:rsid w:val="004D5F9F"/>
    <w:rsid w:val="004F13A9"/>
    <w:rsid w:val="005004A3"/>
    <w:rsid w:val="00510683"/>
    <w:rsid w:val="005127DB"/>
    <w:rsid w:val="005239D3"/>
    <w:rsid w:val="0055073C"/>
    <w:rsid w:val="00551548"/>
    <w:rsid w:val="00552D09"/>
    <w:rsid w:val="00554762"/>
    <w:rsid w:val="0056139C"/>
    <w:rsid w:val="00572680"/>
    <w:rsid w:val="00572E3A"/>
    <w:rsid w:val="00574BCC"/>
    <w:rsid w:val="00582A9F"/>
    <w:rsid w:val="005837F4"/>
    <w:rsid w:val="00592A58"/>
    <w:rsid w:val="00596573"/>
    <w:rsid w:val="005A4ED4"/>
    <w:rsid w:val="005A7917"/>
    <w:rsid w:val="005A7D4A"/>
    <w:rsid w:val="005B1760"/>
    <w:rsid w:val="005B2587"/>
    <w:rsid w:val="005B5D52"/>
    <w:rsid w:val="005B6461"/>
    <w:rsid w:val="005D5B5F"/>
    <w:rsid w:val="005E624D"/>
    <w:rsid w:val="005F6A1E"/>
    <w:rsid w:val="0060227D"/>
    <w:rsid w:val="00606554"/>
    <w:rsid w:val="0061608D"/>
    <w:rsid w:val="0063125B"/>
    <w:rsid w:val="006372D5"/>
    <w:rsid w:val="00640C46"/>
    <w:rsid w:val="00653D75"/>
    <w:rsid w:val="00680A8D"/>
    <w:rsid w:val="00681A32"/>
    <w:rsid w:val="00682E1E"/>
    <w:rsid w:val="0068590F"/>
    <w:rsid w:val="00693A48"/>
    <w:rsid w:val="006A4853"/>
    <w:rsid w:val="006B5718"/>
    <w:rsid w:val="006B7477"/>
    <w:rsid w:val="006B7661"/>
    <w:rsid w:val="006D3BC8"/>
    <w:rsid w:val="006E4670"/>
    <w:rsid w:val="006E4AC1"/>
    <w:rsid w:val="006E5C15"/>
    <w:rsid w:val="006F608D"/>
    <w:rsid w:val="00703E53"/>
    <w:rsid w:val="007107BB"/>
    <w:rsid w:val="00713176"/>
    <w:rsid w:val="00714AD5"/>
    <w:rsid w:val="007211CD"/>
    <w:rsid w:val="00751C41"/>
    <w:rsid w:val="00753082"/>
    <w:rsid w:val="00755A44"/>
    <w:rsid w:val="007564F3"/>
    <w:rsid w:val="00774E8E"/>
    <w:rsid w:val="007840B9"/>
    <w:rsid w:val="007A1E50"/>
    <w:rsid w:val="007A7069"/>
    <w:rsid w:val="007B5478"/>
    <w:rsid w:val="007C08CB"/>
    <w:rsid w:val="007C3D74"/>
    <w:rsid w:val="007D481E"/>
    <w:rsid w:val="007D5841"/>
    <w:rsid w:val="007D625C"/>
    <w:rsid w:val="007F0C77"/>
    <w:rsid w:val="007F3EBE"/>
    <w:rsid w:val="00800919"/>
    <w:rsid w:val="00805924"/>
    <w:rsid w:val="00825EB7"/>
    <w:rsid w:val="00833A72"/>
    <w:rsid w:val="0083754F"/>
    <w:rsid w:val="00850DB9"/>
    <w:rsid w:val="0085791F"/>
    <w:rsid w:val="00861757"/>
    <w:rsid w:val="00871A9E"/>
    <w:rsid w:val="0087328C"/>
    <w:rsid w:val="00896AE5"/>
    <w:rsid w:val="008B2FBA"/>
    <w:rsid w:val="008B3F23"/>
    <w:rsid w:val="008B504A"/>
    <w:rsid w:val="008B7C50"/>
    <w:rsid w:val="008C1D82"/>
    <w:rsid w:val="008C732E"/>
    <w:rsid w:val="008D01EF"/>
    <w:rsid w:val="008E4B7E"/>
    <w:rsid w:val="008F5CA6"/>
    <w:rsid w:val="008F650E"/>
    <w:rsid w:val="009068FB"/>
    <w:rsid w:val="00910159"/>
    <w:rsid w:val="0091104F"/>
    <w:rsid w:val="00920FD2"/>
    <w:rsid w:val="00935FB4"/>
    <w:rsid w:val="00936517"/>
    <w:rsid w:val="00936DE4"/>
    <w:rsid w:val="009452F2"/>
    <w:rsid w:val="0094642D"/>
    <w:rsid w:val="00951003"/>
    <w:rsid w:val="009612E3"/>
    <w:rsid w:val="0096244F"/>
    <w:rsid w:val="0096558D"/>
    <w:rsid w:val="00973FC1"/>
    <w:rsid w:val="00977559"/>
    <w:rsid w:val="00980EB5"/>
    <w:rsid w:val="0098170B"/>
    <w:rsid w:val="00983F83"/>
    <w:rsid w:val="00986B8A"/>
    <w:rsid w:val="009A1FE9"/>
    <w:rsid w:val="009A2D10"/>
    <w:rsid w:val="009A77D7"/>
    <w:rsid w:val="009B3819"/>
    <w:rsid w:val="009D18B8"/>
    <w:rsid w:val="009F1F27"/>
    <w:rsid w:val="009F24CA"/>
    <w:rsid w:val="009F7014"/>
    <w:rsid w:val="00A01B0B"/>
    <w:rsid w:val="00A02B10"/>
    <w:rsid w:val="00A035A0"/>
    <w:rsid w:val="00A03CC6"/>
    <w:rsid w:val="00A13368"/>
    <w:rsid w:val="00A1459B"/>
    <w:rsid w:val="00A15192"/>
    <w:rsid w:val="00A15438"/>
    <w:rsid w:val="00A23DAF"/>
    <w:rsid w:val="00A44F84"/>
    <w:rsid w:val="00A452FF"/>
    <w:rsid w:val="00A45FB6"/>
    <w:rsid w:val="00A55075"/>
    <w:rsid w:val="00A62680"/>
    <w:rsid w:val="00A65D3A"/>
    <w:rsid w:val="00A6752B"/>
    <w:rsid w:val="00A7581F"/>
    <w:rsid w:val="00A86ABD"/>
    <w:rsid w:val="00A914CF"/>
    <w:rsid w:val="00A95E06"/>
    <w:rsid w:val="00AA21F7"/>
    <w:rsid w:val="00AA3179"/>
    <w:rsid w:val="00AB6EBD"/>
    <w:rsid w:val="00AC39BC"/>
    <w:rsid w:val="00AD4A56"/>
    <w:rsid w:val="00AE17B5"/>
    <w:rsid w:val="00AF0614"/>
    <w:rsid w:val="00AF17EA"/>
    <w:rsid w:val="00B0089C"/>
    <w:rsid w:val="00B060E7"/>
    <w:rsid w:val="00B12915"/>
    <w:rsid w:val="00B17094"/>
    <w:rsid w:val="00B23AB8"/>
    <w:rsid w:val="00B412F1"/>
    <w:rsid w:val="00B52BE6"/>
    <w:rsid w:val="00B53CA0"/>
    <w:rsid w:val="00B54EA7"/>
    <w:rsid w:val="00B56FA3"/>
    <w:rsid w:val="00B653C5"/>
    <w:rsid w:val="00B8687A"/>
    <w:rsid w:val="00B908CD"/>
    <w:rsid w:val="00B9484E"/>
    <w:rsid w:val="00BA2BD7"/>
    <w:rsid w:val="00BA74A8"/>
    <w:rsid w:val="00BB2C52"/>
    <w:rsid w:val="00BC1A25"/>
    <w:rsid w:val="00BC4097"/>
    <w:rsid w:val="00BD0181"/>
    <w:rsid w:val="00BD611C"/>
    <w:rsid w:val="00BF3C20"/>
    <w:rsid w:val="00C10136"/>
    <w:rsid w:val="00C10AEA"/>
    <w:rsid w:val="00C31787"/>
    <w:rsid w:val="00C31EEA"/>
    <w:rsid w:val="00C356FB"/>
    <w:rsid w:val="00C44B1E"/>
    <w:rsid w:val="00C45D43"/>
    <w:rsid w:val="00C571AF"/>
    <w:rsid w:val="00C82D9C"/>
    <w:rsid w:val="00C82F02"/>
    <w:rsid w:val="00C97E40"/>
    <w:rsid w:val="00CA1663"/>
    <w:rsid w:val="00CB681F"/>
    <w:rsid w:val="00CB72AB"/>
    <w:rsid w:val="00CC035C"/>
    <w:rsid w:val="00CC13E2"/>
    <w:rsid w:val="00D01AE3"/>
    <w:rsid w:val="00D163CC"/>
    <w:rsid w:val="00D1683E"/>
    <w:rsid w:val="00D178E1"/>
    <w:rsid w:val="00D24B9F"/>
    <w:rsid w:val="00D26FFE"/>
    <w:rsid w:val="00D33ED3"/>
    <w:rsid w:val="00D63941"/>
    <w:rsid w:val="00D707FD"/>
    <w:rsid w:val="00D74F50"/>
    <w:rsid w:val="00D8216E"/>
    <w:rsid w:val="00D8477F"/>
    <w:rsid w:val="00D848C1"/>
    <w:rsid w:val="00D91B0B"/>
    <w:rsid w:val="00D91CE5"/>
    <w:rsid w:val="00DA202F"/>
    <w:rsid w:val="00DA2DAC"/>
    <w:rsid w:val="00DD0BD5"/>
    <w:rsid w:val="00DE7E88"/>
    <w:rsid w:val="00DF1668"/>
    <w:rsid w:val="00DF1A5F"/>
    <w:rsid w:val="00DF3F10"/>
    <w:rsid w:val="00E16EF5"/>
    <w:rsid w:val="00E207D6"/>
    <w:rsid w:val="00E22D37"/>
    <w:rsid w:val="00E25620"/>
    <w:rsid w:val="00E4614B"/>
    <w:rsid w:val="00E646FD"/>
    <w:rsid w:val="00E758D9"/>
    <w:rsid w:val="00E815E3"/>
    <w:rsid w:val="00E82FEA"/>
    <w:rsid w:val="00E92AC9"/>
    <w:rsid w:val="00EA4D5C"/>
    <w:rsid w:val="00EB6960"/>
    <w:rsid w:val="00EC532C"/>
    <w:rsid w:val="00ED34A8"/>
    <w:rsid w:val="00ED5908"/>
    <w:rsid w:val="00EE061A"/>
    <w:rsid w:val="00EE42D7"/>
    <w:rsid w:val="00EE6A60"/>
    <w:rsid w:val="00EE7F2F"/>
    <w:rsid w:val="00EF1A35"/>
    <w:rsid w:val="00EF1CC3"/>
    <w:rsid w:val="00EF7DEC"/>
    <w:rsid w:val="00F2084A"/>
    <w:rsid w:val="00F20A92"/>
    <w:rsid w:val="00F239DD"/>
    <w:rsid w:val="00F239FD"/>
    <w:rsid w:val="00F32B9A"/>
    <w:rsid w:val="00F34A76"/>
    <w:rsid w:val="00F37061"/>
    <w:rsid w:val="00F462E8"/>
    <w:rsid w:val="00F5148E"/>
    <w:rsid w:val="00F63BB2"/>
    <w:rsid w:val="00F7532D"/>
    <w:rsid w:val="00F875E3"/>
    <w:rsid w:val="00FA1D3E"/>
    <w:rsid w:val="00FB7C6C"/>
    <w:rsid w:val="00FC488B"/>
    <w:rsid w:val="00FD3326"/>
    <w:rsid w:val="00FE79E2"/>
    <w:rsid w:val="00FF59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557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76F8"/>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Char"/>
    <w:uiPriority w:val="99"/>
    <w:semiHidden/>
    <w:unhideWhenUsed/>
    <w:rsid w:val="00E4614B"/>
    <w:pPr>
      <w:spacing w:after="0" w:line="240" w:lineRule="auto"/>
    </w:pPr>
    <w:rPr>
      <w:rFonts w:ascii="Consolas" w:hAnsi="Consolas" w:cs="Consolas"/>
      <w:sz w:val="20"/>
      <w:szCs w:val="20"/>
    </w:rPr>
  </w:style>
  <w:style w:type="character" w:customStyle="1" w:styleId="HTMLChar">
    <w:name w:val="HTML 预设格式 Char"/>
    <w:link w:val="HTML"/>
    <w:uiPriority w:val="99"/>
    <w:semiHidden/>
    <w:rsid w:val="00E4614B"/>
    <w:rPr>
      <w:rFonts w:ascii="Consolas" w:hAnsi="Consolas" w:cs="Consolas"/>
      <w:sz w:val="20"/>
      <w:szCs w:val="20"/>
    </w:rPr>
  </w:style>
  <w:style w:type="paragraph" w:styleId="a3">
    <w:name w:val="Balloon Text"/>
    <w:basedOn w:val="a"/>
    <w:link w:val="Char"/>
    <w:uiPriority w:val="99"/>
    <w:semiHidden/>
    <w:unhideWhenUsed/>
    <w:rsid w:val="00F5148E"/>
    <w:pPr>
      <w:spacing w:after="0" w:line="240" w:lineRule="auto"/>
    </w:pPr>
    <w:rPr>
      <w:rFonts w:ascii="Lucida Grande" w:hAnsi="Lucida Grande" w:cs="Lucida Grande"/>
      <w:sz w:val="18"/>
      <w:szCs w:val="18"/>
    </w:rPr>
  </w:style>
  <w:style w:type="character" w:customStyle="1" w:styleId="Char">
    <w:name w:val="批注框文本 Char"/>
    <w:link w:val="a3"/>
    <w:uiPriority w:val="99"/>
    <w:semiHidden/>
    <w:rsid w:val="00F5148E"/>
    <w:rPr>
      <w:rFonts w:ascii="Lucida Grande" w:hAnsi="Lucida Grande" w:cs="Lucida Grande"/>
      <w:sz w:val="18"/>
      <w:szCs w:val="18"/>
    </w:rPr>
  </w:style>
  <w:style w:type="table" w:styleId="a4">
    <w:name w:val="Table Grid"/>
    <w:basedOn w:val="a1"/>
    <w:uiPriority w:val="59"/>
    <w:rsid w:val="00B53C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Light Shading"/>
    <w:basedOn w:val="a1"/>
    <w:uiPriority w:val="60"/>
    <w:rsid w:val="00B53C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a6">
    <w:name w:val="Hyperlink"/>
    <w:basedOn w:val="a0"/>
    <w:uiPriority w:val="99"/>
    <w:unhideWhenUsed/>
    <w:rsid w:val="005B2587"/>
    <w:rPr>
      <w:color w:val="0000FF" w:themeColor="hyperlink"/>
      <w:u w:val="single"/>
    </w:rPr>
  </w:style>
  <w:style w:type="character" w:customStyle="1" w:styleId="apple-converted-space">
    <w:name w:val="apple-converted-space"/>
    <w:basedOn w:val="a0"/>
    <w:rsid w:val="00A95E06"/>
  </w:style>
  <w:style w:type="character" w:styleId="a7">
    <w:name w:val="FollowedHyperlink"/>
    <w:basedOn w:val="a0"/>
    <w:uiPriority w:val="99"/>
    <w:semiHidden/>
    <w:unhideWhenUsed/>
    <w:rsid w:val="00EB6960"/>
    <w:rPr>
      <w:color w:val="800080" w:themeColor="followedHyperlink"/>
      <w:u w:val="single"/>
    </w:rPr>
  </w:style>
  <w:style w:type="paragraph" w:styleId="a8">
    <w:name w:val="header"/>
    <w:basedOn w:val="a"/>
    <w:link w:val="Char0"/>
    <w:uiPriority w:val="99"/>
    <w:unhideWhenUsed/>
    <w:rsid w:val="006A4853"/>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0">
    <w:name w:val="页眉 Char"/>
    <w:basedOn w:val="a0"/>
    <w:link w:val="a8"/>
    <w:uiPriority w:val="99"/>
    <w:rsid w:val="006A4853"/>
    <w:rPr>
      <w:sz w:val="18"/>
      <w:szCs w:val="18"/>
    </w:rPr>
  </w:style>
  <w:style w:type="paragraph" w:styleId="a9">
    <w:name w:val="footer"/>
    <w:basedOn w:val="a"/>
    <w:link w:val="Char1"/>
    <w:uiPriority w:val="99"/>
    <w:unhideWhenUsed/>
    <w:rsid w:val="006A4853"/>
    <w:pPr>
      <w:tabs>
        <w:tab w:val="center" w:pos="4153"/>
        <w:tab w:val="right" w:pos="8306"/>
      </w:tabs>
      <w:snapToGrid w:val="0"/>
      <w:spacing w:line="240" w:lineRule="auto"/>
    </w:pPr>
    <w:rPr>
      <w:sz w:val="18"/>
      <w:szCs w:val="18"/>
    </w:rPr>
  </w:style>
  <w:style w:type="character" w:customStyle="1" w:styleId="Char1">
    <w:name w:val="页脚 Char"/>
    <w:basedOn w:val="a0"/>
    <w:link w:val="a9"/>
    <w:uiPriority w:val="99"/>
    <w:rsid w:val="006A4853"/>
    <w:rPr>
      <w:sz w:val="18"/>
      <w:szCs w:val="18"/>
    </w:rPr>
  </w:style>
  <w:style w:type="character" w:styleId="aa">
    <w:name w:val="annotation reference"/>
    <w:basedOn w:val="a0"/>
    <w:uiPriority w:val="99"/>
    <w:semiHidden/>
    <w:unhideWhenUsed/>
    <w:rsid w:val="00B17094"/>
    <w:rPr>
      <w:sz w:val="21"/>
      <w:szCs w:val="21"/>
    </w:rPr>
  </w:style>
  <w:style w:type="paragraph" w:styleId="ab">
    <w:name w:val="annotation text"/>
    <w:basedOn w:val="a"/>
    <w:link w:val="Char2"/>
    <w:uiPriority w:val="99"/>
    <w:semiHidden/>
    <w:unhideWhenUsed/>
    <w:rsid w:val="00B17094"/>
  </w:style>
  <w:style w:type="character" w:customStyle="1" w:styleId="Char2">
    <w:name w:val="批注文字 Char"/>
    <w:basedOn w:val="a0"/>
    <w:link w:val="ab"/>
    <w:uiPriority w:val="99"/>
    <w:semiHidden/>
    <w:rsid w:val="00B17094"/>
    <w:rPr>
      <w:sz w:val="22"/>
      <w:szCs w:val="22"/>
    </w:rPr>
  </w:style>
  <w:style w:type="paragraph" w:styleId="ac">
    <w:name w:val="annotation subject"/>
    <w:basedOn w:val="ab"/>
    <w:next w:val="ab"/>
    <w:link w:val="Char3"/>
    <w:uiPriority w:val="99"/>
    <w:semiHidden/>
    <w:unhideWhenUsed/>
    <w:rsid w:val="00B17094"/>
    <w:rPr>
      <w:b/>
      <w:bCs/>
    </w:rPr>
  </w:style>
  <w:style w:type="character" w:customStyle="1" w:styleId="Char3">
    <w:name w:val="批注主题 Char"/>
    <w:basedOn w:val="Char2"/>
    <w:link w:val="ac"/>
    <w:uiPriority w:val="99"/>
    <w:semiHidden/>
    <w:rsid w:val="00B17094"/>
    <w:rPr>
      <w:b/>
      <w:bCs/>
      <w:sz w:val="22"/>
      <w:szCs w:val="22"/>
    </w:rPr>
  </w:style>
  <w:style w:type="character" w:styleId="ad">
    <w:name w:val="Strong"/>
    <w:uiPriority w:val="22"/>
    <w:qFormat/>
    <w:rsid w:val="000B777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71"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76F8"/>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Char"/>
    <w:uiPriority w:val="99"/>
    <w:semiHidden/>
    <w:unhideWhenUsed/>
    <w:rsid w:val="00E4614B"/>
    <w:pPr>
      <w:spacing w:after="0" w:line="240" w:lineRule="auto"/>
    </w:pPr>
    <w:rPr>
      <w:rFonts w:ascii="Consolas" w:hAnsi="Consolas" w:cs="Consolas"/>
      <w:sz w:val="20"/>
      <w:szCs w:val="20"/>
    </w:rPr>
  </w:style>
  <w:style w:type="character" w:customStyle="1" w:styleId="HTMLChar">
    <w:name w:val="HTML 预设格式 Char"/>
    <w:link w:val="HTML"/>
    <w:uiPriority w:val="99"/>
    <w:semiHidden/>
    <w:rsid w:val="00E4614B"/>
    <w:rPr>
      <w:rFonts w:ascii="Consolas" w:hAnsi="Consolas" w:cs="Consolas"/>
      <w:sz w:val="20"/>
      <w:szCs w:val="20"/>
    </w:rPr>
  </w:style>
  <w:style w:type="paragraph" w:styleId="a3">
    <w:name w:val="Balloon Text"/>
    <w:basedOn w:val="a"/>
    <w:link w:val="Char"/>
    <w:uiPriority w:val="99"/>
    <w:semiHidden/>
    <w:unhideWhenUsed/>
    <w:rsid w:val="00F5148E"/>
    <w:pPr>
      <w:spacing w:after="0" w:line="240" w:lineRule="auto"/>
    </w:pPr>
    <w:rPr>
      <w:rFonts w:ascii="Lucida Grande" w:hAnsi="Lucida Grande" w:cs="Lucida Grande"/>
      <w:sz w:val="18"/>
      <w:szCs w:val="18"/>
    </w:rPr>
  </w:style>
  <w:style w:type="character" w:customStyle="1" w:styleId="Char">
    <w:name w:val="批注框文本 Char"/>
    <w:link w:val="a3"/>
    <w:uiPriority w:val="99"/>
    <w:semiHidden/>
    <w:rsid w:val="00F5148E"/>
    <w:rPr>
      <w:rFonts w:ascii="Lucida Grande" w:hAnsi="Lucida Grande" w:cs="Lucida Grande"/>
      <w:sz w:val="18"/>
      <w:szCs w:val="18"/>
    </w:rPr>
  </w:style>
  <w:style w:type="table" w:styleId="a4">
    <w:name w:val="Table Grid"/>
    <w:basedOn w:val="a1"/>
    <w:uiPriority w:val="59"/>
    <w:rsid w:val="00B53C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Light Shading"/>
    <w:basedOn w:val="a1"/>
    <w:uiPriority w:val="60"/>
    <w:rsid w:val="00B53CA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a6">
    <w:name w:val="Hyperlink"/>
    <w:basedOn w:val="a0"/>
    <w:uiPriority w:val="99"/>
    <w:unhideWhenUsed/>
    <w:rsid w:val="005B2587"/>
    <w:rPr>
      <w:color w:val="0000FF" w:themeColor="hyperlink"/>
      <w:u w:val="single"/>
    </w:rPr>
  </w:style>
  <w:style w:type="character" w:customStyle="1" w:styleId="apple-converted-space">
    <w:name w:val="apple-converted-space"/>
    <w:basedOn w:val="a0"/>
    <w:rsid w:val="00A95E06"/>
  </w:style>
  <w:style w:type="character" w:styleId="a7">
    <w:name w:val="FollowedHyperlink"/>
    <w:basedOn w:val="a0"/>
    <w:uiPriority w:val="99"/>
    <w:semiHidden/>
    <w:unhideWhenUsed/>
    <w:rsid w:val="00EB6960"/>
    <w:rPr>
      <w:color w:val="800080" w:themeColor="followedHyperlink"/>
      <w:u w:val="single"/>
    </w:rPr>
  </w:style>
  <w:style w:type="paragraph" w:styleId="a8">
    <w:name w:val="header"/>
    <w:basedOn w:val="a"/>
    <w:link w:val="Char0"/>
    <w:uiPriority w:val="99"/>
    <w:unhideWhenUsed/>
    <w:rsid w:val="006A4853"/>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0">
    <w:name w:val="页眉 Char"/>
    <w:basedOn w:val="a0"/>
    <w:link w:val="a8"/>
    <w:uiPriority w:val="99"/>
    <w:rsid w:val="006A4853"/>
    <w:rPr>
      <w:sz w:val="18"/>
      <w:szCs w:val="18"/>
    </w:rPr>
  </w:style>
  <w:style w:type="paragraph" w:styleId="a9">
    <w:name w:val="footer"/>
    <w:basedOn w:val="a"/>
    <w:link w:val="Char1"/>
    <w:uiPriority w:val="99"/>
    <w:unhideWhenUsed/>
    <w:rsid w:val="006A4853"/>
    <w:pPr>
      <w:tabs>
        <w:tab w:val="center" w:pos="4153"/>
        <w:tab w:val="right" w:pos="8306"/>
      </w:tabs>
      <w:snapToGrid w:val="0"/>
      <w:spacing w:line="240" w:lineRule="auto"/>
    </w:pPr>
    <w:rPr>
      <w:sz w:val="18"/>
      <w:szCs w:val="18"/>
    </w:rPr>
  </w:style>
  <w:style w:type="character" w:customStyle="1" w:styleId="Char1">
    <w:name w:val="页脚 Char"/>
    <w:basedOn w:val="a0"/>
    <w:link w:val="a9"/>
    <w:uiPriority w:val="99"/>
    <w:rsid w:val="006A4853"/>
    <w:rPr>
      <w:sz w:val="18"/>
      <w:szCs w:val="18"/>
    </w:rPr>
  </w:style>
  <w:style w:type="character" w:styleId="aa">
    <w:name w:val="annotation reference"/>
    <w:basedOn w:val="a0"/>
    <w:uiPriority w:val="99"/>
    <w:semiHidden/>
    <w:unhideWhenUsed/>
    <w:rsid w:val="00B17094"/>
    <w:rPr>
      <w:sz w:val="21"/>
      <w:szCs w:val="21"/>
    </w:rPr>
  </w:style>
  <w:style w:type="paragraph" w:styleId="ab">
    <w:name w:val="annotation text"/>
    <w:basedOn w:val="a"/>
    <w:link w:val="Char2"/>
    <w:uiPriority w:val="99"/>
    <w:semiHidden/>
    <w:unhideWhenUsed/>
    <w:rsid w:val="00B17094"/>
  </w:style>
  <w:style w:type="character" w:customStyle="1" w:styleId="Char2">
    <w:name w:val="批注文字 Char"/>
    <w:basedOn w:val="a0"/>
    <w:link w:val="ab"/>
    <w:uiPriority w:val="99"/>
    <w:semiHidden/>
    <w:rsid w:val="00B17094"/>
    <w:rPr>
      <w:sz w:val="22"/>
      <w:szCs w:val="22"/>
    </w:rPr>
  </w:style>
  <w:style w:type="paragraph" w:styleId="ac">
    <w:name w:val="annotation subject"/>
    <w:basedOn w:val="ab"/>
    <w:next w:val="ab"/>
    <w:link w:val="Char3"/>
    <w:uiPriority w:val="99"/>
    <w:semiHidden/>
    <w:unhideWhenUsed/>
    <w:rsid w:val="00B17094"/>
    <w:rPr>
      <w:b/>
      <w:bCs/>
    </w:rPr>
  </w:style>
  <w:style w:type="character" w:customStyle="1" w:styleId="Char3">
    <w:name w:val="批注主题 Char"/>
    <w:basedOn w:val="Char2"/>
    <w:link w:val="ac"/>
    <w:uiPriority w:val="99"/>
    <w:semiHidden/>
    <w:rsid w:val="00B17094"/>
    <w:rPr>
      <w:b/>
      <w:bCs/>
      <w:sz w:val="22"/>
      <w:szCs w:val="22"/>
    </w:rPr>
  </w:style>
  <w:style w:type="character" w:styleId="ad">
    <w:name w:val="Strong"/>
    <w:uiPriority w:val="22"/>
    <w:qFormat/>
    <w:rsid w:val="000B77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42292">
      <w:bodyDiv w:val="1"/>
      <w:marLeft w:val="0"/>
      <w:marRight w:val="0"/>
      <w:marTop w:val="0"/>
      <w:marBottom w:val="0"/>
      <w:divBdr>
        <w:top w:val="none" w:sz="0" w:space="0" w:color="auto"/>
        <w:left w:val="none" w:sz="0" w:space="0" w:color="auto"/>
        <w:bottom w:val="none" w:sz="0" w:space="0" w:color="auto"/>
        <w:right w:val="none" w:sz="0" w:space="0" w:color="auto"/>
      </w:divBdr>
    </w:div>
    <w:div w:id="142936769">
      <w:bodyDiv w:val="1"/>
      <w:marLeft w:val="0"/>
      <w:marRight w:val="0"/>
      <w:marTop w:val="0"/>
      <w:marBottom w:val="0"/>
      <w:divBdr>
        <w:top w:val="none" w:sz="0" w:space="0" w:color="auto"/>
        <w:left w:val="none" w:sz="0" w:space="0" w:color="auto"/>
        <w:bottom w:val="none" w:sz="0" w:space="0" w:color="auto"/>
        <w:right w:val="none" w:sz="0" w:space="0" w:color="auto"/>
      </w:divBdr>
    </w:div>
    <w:div w:id="199123580">
      <w:bodyDiv w:val="1"/>
      <w:marLeft w:val="0"/>
      <w:marRight w:val="0"/>
      <w:marTop w:val="0"/>
      <w:marBottom w:val="0"/>
      <w:divBdr>
        <w:top w:val="none" w:sz="0" w:space="0" w:color="auto"/>
        <w:left w:val="none" w:sz="0" w:space="0" w:color="auto"/>
        <w:bottom w:val="none" w:sz="0" w:space="0" w:color="auto"/>
        <w:right w:val="none" w:sz="0" w:space="0" w:color="auto"/>
      </w:divBdr>
    </w:div>
    <w:div w:id="203761248">
      <w:bodyDiv w:val="1"/>
      <w:marLeft w:val="0"/>
      <w:marRight w:val="0"/>
      <w:marTop w:val="0"/>
      <w:marBottom w:val="0"/>
      <w:divBdr>
        <w:top w:val="none" w:sz="0" w:space="0" w:color="auto"/>
        <w:left w:val="none" w:sz="0" w:space="0" w:color="auto"/>
        <w:bottom w:val="none" w:sz="0" w:space="0" w:color="auto"/>
        <w:right w:val="none" w:sz="0" w:space="0" w:color="auto"/>
      </w:divBdr>
    </w:div>
    <w:div w:id="252935600">
      <w:bodyDiv w:val="1"/>
      <w:marLeft w:val="0"/>
      <w:marRight w:val="0"/>
      <w:marTop w:val="0"/>
      <w:marBottom w:val="0"/>
      <w:divBdr>
        <w:top w:val="none" w:sz="0" w:space="0" w:color="auto"/>
        <w:left w:val="none" w:sz="0" w:space="0" w:color="auto"/>
        <w:bottom w:val="none" w:sz="0" w:space="0" w:color="auto"/>
        <w:right w:val="none" w:sz="0" w:space="0" w:color="auto"/>
      </w:divBdr>
    </w:div>
    <w:div w:id="321129236">
      <w:bodyDiv w:val="1"/>
      <w:marLeft w:val="0"/>
      <w:marRight w:val="0"/>
      <w:marTop w:val="0"/>
      <w:marBottom w:val="0"/>
      <w:divBdr>
        <w:top w:val="none" w:sz="0" w:space="0" w:color="auto"/>
        <w:left w:val="none" w:sz="0" w:space="0" w:color="auto"/>
        <w:bottom w:val="none" w:sz="0" w:space="0" w:color="auto"/>
        <w:right w:val="none" w:sz="0" w:space="0" w:color="auto"/>
      </w:divBdr>
    </w:div>
    <w:div w:id="374358331">
      <w:bodyDiv w:val="1"/>
      <w:marLeft w:val="0"/>
      <w:marRight w:val="0"/>
      <w:marTop w:val="0"/>
      <w:marBottom w:val="0"/>
      <w:divBdr>
        <w:top w:val="none" w:sz="0" w:space="0" w:color="auto"/>
        <w:left w:val="none" w:sz="0" w:space="0" w:color="auto"/>
        <w:bottom w:val="none" w:sz="0" w:space="0" w:color="auto"/>
        <w:right w:val="none" w:sz="0" w:space="0" w:color="auto"/>
      </w:divBdr>
    </w:div>
    <w:div w:id="415130072">
      <w:bodyDiv w:val="1"/>
      <w:marLeft w:val="0"/>
      <w:marRight w:val="0"/>
      <w:marTop w:val="0"/>
      <w:marBottom w:val="0"/>
      <w:divBdr>
        <w:top w:val="none" w:sz="0" w:space="0" w:color="auto"/>
        <w:left w:val="none" w:sz="0" w:space="0" w:color="auto"/>
        <w:bottom w:val="none" w:sz="0" w:space="0" w:color="auto"/>
        <w:right w:val="none" w:sz="0" w:space="0" w:color="auto"/>
      </w:divBdr>
    </w:div>
    <w:div w:id="426728750">
      <w:bodyDiv w:val="1"/>
      <w:marLeft w:val="0"/>
      <w:marRight w:val="0"/>
      <w:marTop w:val="0"/>
      <w:marBottom w:val="0"/>
      <w:divBdr>
        <w:top w:val="none" w:sz="0" w:space="0" w:color="auto"/>
        <w:left w:val="none" w:sz="0" w:space="0" w:color="auto"/>
        <w:bottom w:val="none" w:sz="0" w:space="0" w:color="auto"/>
        <w:right w:val="none" w:sz="0" w:space="0" w:color="auto"/>
      </w:divBdr>
    </w:div>
    <w:div w:id="477653005">
      <w:bodyDiv w:val="1"/>
      <w:marLeft w:val="0"/>
      <w:marRight w:val="0"/>
      <w:marTop w:val="0"/>
      <w:marBottom w:val="0"/>
      <w:divBdr>
        <w:top w:val="none" w:sz="0" w:space="0" w:color="auto"/>
        <w:left w:val="none" w:sz="0" w:space="0" w:color="auto"/>
        <w:bottom w:val="none" w:sz="0" w:space="0" w:color="auto"/>
        <w:right w:val="none" w:sz="0" w:space="0" w:color="auto"/>
      </w:divBdr>
    </w:div>
    <w:div w:id="481310902">
      <w:bodyDiv w:val="1"/>
      <w:marLeft w:val="0"/>
      <w:marRight w:val="0"/>
      <w:marTop w:val="0"/>
      <w:marBottom w:val="0"/>
      <w:divBdr>
        <w:top w:val="none" w:sz="0" w:space="0" w:color="auto"/>
        <w:left w:val="none" w:sz="0" w:space="0" w:color="auto"/>
        <w:bottom w:val="none" w:sz="0" w:space="0" w:color="auto"/>
        <w:right w:val="none" w:sz="0" w:space="0" w:color="auto"/>
      </w:divBdr>
    </w:div>
    <w:div w:id="492112397">
      <w:bodyDiv w:val="1"/>
      <w:marLeft w:val="0"/>
      <w:marRight w:val="0"/>
      <w:marTop w:val="0"/>
      <w:marBottom w:val="0"/>
      <w:divBdr>
        <w:top w:val="none" w:sz="0" w:space="0" w:color="auto"/>
        <w:left w:val="none" w:sz="0" w:space="0" w:color="auto"/>
        <w:bottom w:val="none" w:sz="0" w:space="0" w:color="auto"/>
        <w:right w:val="none" w:sz="0" w:space="0" w:color="auto"/>
      </w:divBdr>
    </w:div>
    <w:div w:id="520775768">
      <w:bodyDiv w:val="1"/>
      <w:marLeft w:val="0"/>
      <w:marRight w:val="0"/>
      <w:marTop w:val="0"/>
      <w:marBottom w:val="0"/>
      <w:divBdr>
        <w:top w:val="none" w:sz="0" w:space="0" w:color="auto"/>
        <w:left w:val="none" w:sz="0" w:space="0" w:color="auto"/>
        <w:bottom w:val="none" w:sz="0" w:space="0" w:color="auto"/>
        <w:right w:val="none" w:sz="0" w:space="0" w:color="auto"/>
      </w:divBdr>
    </w:div>
    <w:div w:id="523053614">
      <w:bodyDiv w:val="1"/>
      <w:marLeft w:val="0"/>
      <w:marRight w:val="0"/>
      <w:marTop w:val="0"/>
      <w:marBottom w:val="0"/>
      <w:divBdr>
        <w:top w:val="none" w:sz="0" w:space="0" w:color="auto"/>
        <w:left w:val="none" w:sz="0" w:space="0" w:color="auto"/>
        <w:bottom w:val="none" w:sz="0" w:space="0" w:color="auto"/>
        <w:right w:val="none" w:sz="0" w:space="0" w:color="auto"/>
      </w:divBdr>
    </w:div>
    <w:div w:id="570966651">
      <w:bodyDiv w:val="1"/>
      <w:marLeft w:val="0"/>
      <w:marRight w:val="0"/>
      <w:marTop w:val="0"/>
      <w:marBottom w:val="0"/>
      <w:divBdr>
        <w:top w:val="none" w:sz="0" w:space="0" w:color="auto"/>
        <w:left w:val="none" w:sz="0" w:space="0" w:color="auto"/>
        <w:bottom w:val="none" w:sz="0" w:space="0" w:color="auto"/>
        <w:right w:val="none" w:sz="0" w:space="0" w:color="auto"/>
      </w:divBdr>
    </w:div>
    <w:div w:id="634992775">
      <w:bodyDiv w:val="1"/>
      <w:marLeft w:val="0"/>
      <w:marRight w:val="0"/>
      <w:marTop w:val="0"/>
      <w:marBottom w:val="0"/>
      <w:divBdr>
        <w:top w:val="none" w:sz="0" w:space="0" w:color="auto"/>
        <w:left w:val="none" w:sz="0" w:space="0" w:color="auto"/>
        <w:bottom w:val="none" w:sz="0" w:space="0" w:color="auto"/>
        <w:right w:val="none" w:sz="0" w:space="0" w:color="auto"/>
      </w:divBdr>
    </w:div>
    <w:div w:id="770471912">
      <w:bodyDiv w:val="1"/>
      <w:marLeft w:val="0"/>
      <w:marRight w:val="0"/>
      <w:marTop w:val="0"/>
      <w:marBottom w:val="0"/>
      <w:divBdr>
        <w:top w:val="none" w:sz="0" w:space="0" w:color="auto"/>
        <w:left w:val="none" w:sz="0" w:space="0" w:color="auto"/>
        <w:bottom w:val="none" w:sz="0" w:space="0" w:color="auto"/>
        <w:right w:val="none" w:sz="0" w:space="0" w:color="auto"/>
      </w:divBdr>
    </w:div>
    <w:div w:id="797839179">
      <w:bodyDiv w:val="1"/>
      <w:marLeft w:val="0"/>
      <w:marRight w:val="0"/>
      <w:marTop w:val="0"/>
      <w:marBottom w:val="0"/>
      <w:divBdr>
        <w:top w:val="none" w:sz="0" w:space="0" w:color="auto"/>
        <w:left w:val="none" w:sz="0" w:space="0" w:color="auto"/>
        <w:bottom w:val="none" w:sz="0" w:space="0" w:color="auto"/>
        <w:right w:val="none" w:sz="0" w:space="0" w:color="auto"/>
      </w:divBdr>
    </w:div>
    <w:div w:id="840388539">
      <w:bodyDiv w:val="1"/>
      <w:marLeft w:val="0"/>
      <w:marRight w:val="0"/>
      <w:marTop w:val="0"/>
      <w:marBottom w:val="0"/>
      <w:divBdr>
        <w:top w:val="none" w:sz="0" w:space="0" w:color="auto"/>
        <w:left w:val="none" w:sz="0" w:space="0" w:color="auto"/>
        <w:bottom w:val="none" w:sz="0" w:space="0" w:color="auto"/>
        <w:right w:val="none" w:sz="0" w:space="0" w:color="auto"/>
      </w:divBdr>
    </w:div>
    <w:div w:id="848643658">
      <w:bodyDiv w:val="1"/>
      <w:marLeft w:val="0"/>
      <w:marRight w:val="0"/>
      <w:marTop w:val="0"/>
      <w:marBottom w:val="0"/>
      <w:divBdr>
        <w:top w:val="none" w:sz="0" w:space="0" w:color="auto"/>
        <w:left w:val="none" w:sz="0" w:space="0" w:color="auto"/>
        <w:bottom w:val="none" w:sz="0" w:space="0" w:color="auto"/>
        <w:right w:val="none" w:sz="0" w:space="0" w:color="auto"/>
      </w:divBdr>
    </w:div>
    <w:div w:id="850604402">
      <w:bodyDiv w:val="1"/>
      <w:marLeft w:val="0"/>
      <w:marRight w:val="0"/>
      <w:marTop w:val="0"/>
      <w:marBottom w:val="0"/>
      <w:divBdr>
        <w:top w:val="none" w:sz="0" w:space="0" w:color="auto"/>
        <w:left w:val="none" w:sz="0" w:space="0" w:color="auto"/>
        <w:bottom w:val="none" w:sz="0" w:space="0" w:color="auto"/>
        <w:right w:val="none" w:sz="0" w:space="0" w:color="auto"/>
      </w:divBdr>
    </w:div>
    <w:div w:id="929196289">
      <w:bodyDiv w:val="1"/>
      <w:marLeft w:val="0"/>
      <w:marRight w:val="0"/>
      <w:marTop w:val="0"/>
      <w:marBottom w:val="0"/>
      <w:divBdr>
        <w:top w:val="none" w:sz="0" w:space="0" w:color="auto"/>
        <w:left w:val="none" w:sz="0" w:space="0" w:color="auto"/>
        <w:bottom w:val="none" w:sz="0" w:space="0" w:color="auto"/>
        <w:right w:val="none" w:sz="0" w:space="0" w:color="auto"/>
      </w:divBdr>
    </w:div>
    <w:div w:id="937518844">
      <w:bodyDiv w:val="1"/>
      <w:marLeft w:val="0"/>
      <w:marRight w:val="0"/>
      <w:marTop w:val="0"/>
      <w:marBottom w:val="0"/>
      <w:divBdr>
        <w:top w:val="none" w:sz="0" w:space="0" w:color="auto"/>
        <w:left w:val="none" w:sz="0" w:space="0" w:color="auto"/>
        <w:bottom w:val="none" w:sz="0" w:space="0" w:color="auto"/>
        <w:right w:val="none" w:sz="0" w:space="0" w:color="auto"/>
      </w:divBdr>
    </w:div>
    <w:div w:id="988288756">
      <w:bodyDiv w:val="1"/>
      <w:marLeft w:val="0"/>
      <w:marRight w:val="0"/>
      <w:marTop w:val="0"/>
      <w:marBottom w:val="0"/>
      <w:divBdr>
        <w:top w:val="none" w:sz="0" w:space="0" w:color="auto"/>
        <w:left w:val="none" w:sz="0" w:space="0" w:color="auto"/>
        <w:bottom w:val="none" w:sz="0" w:space="0" w:color="auto"/>
        <w:right w:val="none" w:sz="0" w:space="0" w:color="auto"/>
      </w:divBdr>
    </w:div>
    <w:div w:id="1055817366">
      <w:bodyDiv w:val="1"/>
      <w:marLeft w:val="0"/>
      <w:marRight w:val="0"/>
      <w:marTop w:val="0"/>
      <w:marBottom w:val="0"/>
      <w:divBdr>
        <w:top w:val="none" w:sz="0" w:space="0" w:color="auto"/>
        <w:left w:val="none" w:sz="0" w:space="0" w:color="auto"/>
        <w:bottom w:val="none" w:sz="0" w:space="0" w:color="auto"/>
        <w:right w:val="none" w:sz="0" w:space="0" w:color="auto"/>
      </w:divBdr>
    </w:div>
    <w:div w:id="1058212246">
      <w:bodyDiv w:val="1"/>
      <w:marLeft w:val="0"/>
      <w:marRight w:val="0"/>
      <w:marTop w:val="0"/>
      <w:marBottom w:val="0"/>
      <w:divBdr>
        <w:top w:val="none" w:sz="0" w:space="0" w:color="auto"/>
        <w:left w:val="none" w:sz="0" w:space="0" w:color="auto"/>
        <w:bottom w:val="none" w:sz="0" w:space="0" w:color="auto"/>
        <w:right w:val="none" w:sz="0" w:space="0" w:color="auto"/>
      </w:divBdr>
    </w:div>
    <w:div w:id="1121219332">
      <w:bodyDiv w:val="1"/>
      <w:marLeft w:val="0"/>
      <w:marRight w:val="0"/>
      <w:marTop w:val="0"/>
      <w:marBottom w:val="0"/>
      <w:divBdr>
        <w:top w:val="none" w:sz="0" w:space="0" w:color="auto"/>
        <w:left w:val="none" w:sz="0" w:space="0" w:color="auto"/>
        <w:bottom w:val="none" w:sz="0" w:space="0" w:color="auto"/>
        <w:right w:val="none" w:sz="0" w:space="0" w:color="auto"/>
      </w:divBdr>
    </w:div>
    <w:div w:id="1129199475">
      <w:bodyDiv w:val="1"/>
      <w:marLeft w:val="0"/>
      <w:marRight w:val="0"/>
      <w:marTop w:val="0"/>
      <w:marBottom w:val="0"/>
      <w:divBdr>
        <w:top w:val="none" w:sz="0" w:space="0" w:color="auto"/>
        <w:left w:val="none" w:sz="0" w:space="0" w:color="auto"/>
        <w:bottom w:val="none" w:sz="0" w:space="0" w:color="auto"/>
        <w:right w:val="none" w:sz="0" w:space="0" w:color="auto"/>
      </w:divBdr>
    </w:div>
    <w:div w:id="1135029877">
      <w:bodyDiv w:val="1"/>
      <w:marLeft w:val="0"/>
      <w:marRight w:val="0"/>
      <w:marTop w:val="0"/>
      <w:marBottom w:val="0"/>
      <w:divBdr>
        <w:top w:val="none" w:sz="0" w:space="0" w:color="auto"/>
        <w:left w:val="none" w:sz="0" w:space="0" w:color="auto"/>
        <w:bottom w:val="none" w:sz="0" w:space="0" w:color="auto"/>
        <w:right w:val="none" w:sz="0" w:space="0" w:color="auto"/>
      </w:divBdr>
    </w:div>
    <w:div w:id="1192038908">
      <w:bodyDiv w:val="1"/>
      <w:marLeft w:val="0"/>
      <w:marRight w:val="0"/>
      <w:marTop w:val="0"/>
      <w:marBottom w:val="0"/>
      <w:divBdr>
        <w:top w:val="none" w:sz="0" w:space="0" w:color="auto"/>
        <w:left w:val="none" w:sz="0" w:space="0" w:color="auto"/>
        <w:bottom w:val="none" w:sz="0" w:space="0" w:color="auto"/>
        <w:right w:val="none" w:sz="0" w:space="0" w:color="auto"/>
      </w:divBdr>
    </w:div>
    <w:div w:id="1198738213">
      <w:bodyDiv w:val="1"/>
      <w:marLeft w:val="0"/>
      <w:marRight w:val="0"/>
      <w:marTop w:val="0"/>
      <w:marBottom w:val="0"/>
      <w:divBdr>
        <w:top w:val="none" w:sz="0" w:space="0" w:color="auto"/>
        <w:left w:val="none" w:sz="0" w:space="0" w:color="auto"/>
        <w:bottom w:val="none" w:sz="0" w:space="0" w:color="auto"/>
        <w:right w:val="none" w:sz="0" w:space="0" w:color="auto"/>
      </w:divBdr>
    </w:div>
    <w:div w:id="1218855587">
      <w:bodyDiv w:val="1"/>
      <w:marLeft w:val="0"/>
      <w:marRight w:val="0"/>
      <w:marTop w:val="0"/>
      <w:marBottom w:val="0"/>
      <w:divBdr>
        <w:top w:val="none" w:sz="0" w:space="0" w:color="auto"/>
        <w:left w:val="none" w:sz="0" w:space="0" w:color="auto"/>
        <w:bottom w:val="none" w:sz="0" w:space="0" w:color="auto"/>
        <w:right w:val="none" w:sz="0" w:space="0" w:color="auto"/>
      </w:divBdr>
    </w:div>
    <w:div w:id="1219365853">
      <w:bodyDiv w:val="1"/>
      <w:marLeft w:val="0"/>
      <w:marRight w:val="0"/>
      <w:marTop w:val="0"/>
      <w:marBottom w:val="0"/>
      <w:divBdr>
        <w:top w:val="none" w:sz="0" w:space="0" w:color="auto"/>
        <w:left w:val="none" w:sz="0" w:space="0" w:color="auto"/>
        <w:bottom w:val="none" w:sz="0" w:space="0" w:color="auto"/>
        <w:right w:val="none" w:sz="0" w:space="0" w:color="auto"/>
      </w:divBdr>
    </w:div>
    <w:div w:id="1265652478">
      <w:bodyDiv w:val="1"/>
      <w:marLeft w:val="0"/>
      <w:marRight w:val="0"/>
      <w:marTop w:val="0"/>
      <w:marBottom w:val="0"/>
      <w:divBdr>
        <w:top w:val="none" w:sz="0" w:space="0" w:color="auto"/>
        <w:left w:val="none" w:sz="0" w:space="0" w:color="auto"/>
        <w:bottom w:val="none" w:sz="0" w:space="0" w:color="auto"/>
        <w:right w:val="none" w:sz="0" w:space="0" w:color="auto"/>
      </w:divBdr>
    </w:div>
    <w:div w:id="1321496497">
      <w:bodyDiv w:val="1"/>
      <w:marLeft w:val="0"/>
      <w:marRight w:val="0"/>
      <w:marTop w:val="0"/>
      <w:marBottom w:val="0"/>
      <w:divBdr>
        <w:top w:val="none" w:sz="0" w:space="0" w:color="auto"/>
        <w:left w:val="none" w:sz="0" w:space="0" w:color="auto"/>
        <w:bottom w:val="none" w:sz="0" w:space="0" w:color="auto"/>
        <w:right w:val="none" w:sz="0" w:space="0" w:color="auto"/>
      </w:divBdr>
    </w:div>
    <w:div w:id="1355182564">
      <w:bodyDiv w:val="1"/>
      <w:marLeft w:val="0"/>
      <w:marRight w:val="0"/>
      <w:marTop w:val="0"/>
      <w:marBottom w:val="0"/>
      <w:divBdr>
        <w:top w:val="none" w:sz="0" w:space="0" w:color="auto"/>
        <w:left w:val="none" w:sz="0" w:space="0" w:color="auto"/>
        <w:bottom w:val="none" w:sz="0" w:space="0" w:color="auto"/>
        <w:right w:val="none" w:sz="0" w:space="0" w:color="auto"/>
      </w:divBdr>
    </w:div>
    <w:div w:id="1369064633">
      <w:bodyDiv w:val="1"/>
      <w:marLeft w:val="0"/>
      <w:marRight w:val="0"/>
      <w:marTop w:val="0"/>
      <w:marBottom w:val="0"/>
      <w:divBdr>
        <w:top w:val="none" w:sz="0" w:space="0" w:color="auto"/>
        <w:left w:val="none" w:sz="0" w:space="0" w:color="auto"/>
        <w:bottom w:val="none" w:sz="0" w:space="0" w:color="auto"/>
        <w:right w:val="none" w:sz="0" w:space="0" w:color="auto"/>
      </w:divBdr>
    </w:div>
    <w:div w:id="1417558213">
      <w:bodyDiv w:val="1"/>
      <w:marLeft w:val="0"/>
      <w:marRight w:val="0"/>
      <w:marTop w:val="0"/>
      <w:marBottom w:val="0"/>
      <w:divBdr>
        <w:top w:val="none" w:sz="0" w:space="0" w:color="auto"/>
        <w:left w:val="none" w:sz="0" w:space="0" w:color="auto"/>
        <w:bottom w:val="none" w:sz="0" w:space="0" w:color="auto"/>
        <w:right w:val="none" w:sz="0" w:space="0" w:color="auto"/>
      </w:divBdr>
    </w:div>
    <w:div w:id="1492452646">
      <w:bodyDiv w:val="1"/>
      <w:marLeft w:val="0"/>
      <w:marRight w:val="0"/>
      <w:marTop w:val="0"/>
      <w:marBottom w:val="0"/>
      <w:divBdr>
        <w:top w:val="none" w:sz="0" w:space="0" w:color="auto"/>
        <w:left w:val="none" w:sz="0" w:space="0" w:color="auto"/>
        <w:bottom w:val="none" w:sz="0" w:space="0" w:color="auto"/>
        <w:right w:val="none" w:sz="0" w:space="0" w:color="auto"/>
      </w:divBdr>
    </w:div>
    <w:div w:id="1507861295">
      <w:bodyDiv w:val="1"/>
      <w:marLeft w:val="0"/>
      <w:marRight w:val="0"/>
      <w:marTop w:val="0"/>
      <w:marBottom w:val="0"/>
      <w:divBdr>
        <w:top w:val="none" w:sz="0" w:space="0" w:color="auto"/>
        <w:left w:val="none" w:sz="0" w:space="0" w:color="auto"/>
        <w:bottom w:val="none" w:sz="0" w:space="0" w:color="auto"/>
        <w:right w:val="none" w:sz="0" w:space="0" w:color="auto"/>
      </w:divBdr>
    </w:div>
    <w:div w:id="1536187057">
      <w:bodyDiv w:val="1"/>
      <w:marLeft w:val="0"/>
      <w:marRight w:val="0"/>
      <w:marTop w:val="0"/>
      <w:marBottom w:val="0"/>
      <w:divBdr>
        <w:top w:val="none" w:sz="0" w:space="0" w:color="auto"/>
        <w:left w:val="none" w:sz="0" w:space="0" w:color="auto"/>
        <w:bottom w:val="none" w:sz="0" w:space="0" w:color="auto"/>
        <w:right w:val="none" w:sz="0" w:space="0" w:color="auto"/>
      </w:divBdr>
    </w:div>
    <w:div w:id="1619680482">
      <w:bodyDiv w:val="1"/>
      <w:marLeft w:val="0"/>
      <w:marRight w:val="0"/>
      <w:marTop w:val="0"/>
      <w:marBottom w:val="0"/>
      <w:divBdr>
        <w:top w:val="none" w:sz="0" w:space="0" w:color="auto"/>
        <w:left w:val="none" w:sz="0" w:space="0" w:color="auto"/>
        <w:bottom w:val="none" w:sz="0" w:space="0" w:color="auto"/>
        <w:right w:val="none" w:sz="0" w:space="0" w:color="auto"/>
      </w:divBdr>
    </w:div>
    <w:div w:id="1667511997">
      <w:bodyDiv w:val="1"/>
      <w:marLeft w:val="0"/>
      <w:marRight w:val="0"/>
      <w:marTop w:val="0"/>
      <w:marBottom w:val="0"/>
      <w:divBdr>
        <w:top w:val="none" w:sz="0" w:space="0" w:color="auto"/>
        <w:left w:val="none" w:sz="0" w:space="0" w:color="auto"/>
        <w:bottom w:val="none" w:sz="0" w:space="0" w:color="auto"/>
        <w:right w:val="none" w:sz="0" w:space="0" w:color="auto"/>
      </w:divBdr>
    </w:div>
    <w:div w:id="1747461028">
      <w:bodyDiv w:val="1"/>
      <w:marLeft w:val="0"/>
      <w:marRight w:val="0"/>
      <w:marTop w:val="0"/>
      <w:marBottom w:val="0"/>
      <w:divBdr>
        <w:top w:val="none" w:sz="0" w:space="0" w:color="auto"/>
        <w:left w:val="none" w:sz="0" w:space="0" w:color="auto"/>
        <w:bottom w:val="none" w:sz="0" w:space="0" w:color="auto"/>
        <w:right w:val="none" w:sz="0" w:space="0" w:color="auto"/>
      </w:divBdr>
    </w:div>
    <w:div w:id="1791320316">
      <w:bodyDiv w:val="1"/>
      <w:marLeft w:val="0"/>
      <w:marRight w:val="0"/>
      <w:marTop w:val="0"/>
      <w:marBottom w:val="0"/>
      <w:divBdr>
        <w:top w:val="none" w:sz="0" w:space="0" w:color="auto"/>
        <w:left w:val="none" w:sz="0" w:space="0" w:color="auto"/>
        <w:bottom w:val="none" w:sz="0" w:space="0" w:color="auto"/>
        <w:right w:val="none" w:sz="0" w:space="0" w:color="auto"/>
      </w:divBdr>
    </w:div>
    <w:div w:id="1861121794">
      <w:bodyDiv w:val="1"/>
      <w:marLeft w:val="0"/>
      <w:marRight w:val="0"/>
      <w:marTop w:val="0"/>
      <w:marBottom w:val="0"/>
      <w:divBdr>
        <w:top w:val="none" w:sz="0" w:space="0" w:color="auto"/>
        <w:left w:val="none" w:sz="0" w:space="0" w:color="auto"/>
        <w:bottom w:val="none" w:sz="0" w:space="0" w:color="auto"/>
        <w:right w:val="none" w:sz="0" w:space="0" w:color="auto"/>
      </w:divBdr>
    </w:div>
    <w:div w:id="1906841536">
      <w:bodyDiv w:val="1"/>
      <w:marLeft w:val="0"/>
      <w:marRight w:val="0"/>
      <w:marTop w:val="0"/>
      <w:marBottom w:val="0"/>
      <w:divBdr>
        <w:top w:val="none" w:sz="0" w:space="0" w:color="auto"/>
        <w:left w:val="none" w:sz="0" w:space="0" w:color="auto"/>
        <w:bottom w:val="none" w:sz="0" w:space="0" w:color="auto"/>
        <w:right w:val="none" w:sz="0" w:space="0" w:color="auto"/>
      </w:divBdr>
    </w:div>
    <w:div w:id="1914007574">
      <w:bodyDiv w:val="1"/>
      <w:marLeft w:val="0"/>
      <w:marRight w:val="0"/>
      <w:marTop w:val="0"/>
      <w:marBottom w:val="0"/>
      <w:divBdr>
        <w:top w:val="none" w:sz="0" w:space="0" w:color="auto"/>
        <w:left w:val="none" w:sz="0" w:space="0" w:color="auto"/>
        <w:bottom w:val="none" w:sz="0" w:space="0" w:color="auto"/>
        <w:right w:val="none" w:sz="0" w:space="0" w:color="auto"/>
      </w:divBdr>
    </w:div>
    <w:div w:id="1944990638">
      <w:bodyDiv w:val="1"/>
      <w:marLeft w:val="0"/>
      <w:marRight w:val="0"/>
      <w:marTop w:val="0"/>
      <w:marBottom w:val="0"/>
      <w:divBdr>
        <w:top w:val="none" w:sz="0" w:space="0" w:color="auto"/>
        <w:left w:val="none" w:sz="0" w:space="0" w:color="auto"/>
        <w:bottom w:val="none" w:sz="0" w:space="0" w:color="auto"/>
        <w:right w:val="none" w:sz="0" w:space="0" w:color="auto"/>
      </w:divBdr>
    </w:div>
    <w:div w:id="2002006124">
      <w:bodyDiv w:val="1"/>
      <w:marLeft w:val="0"/>
      <w:marRight w:val="0"/>
      <w:marTop w:val="0"/>
      <w:marBottom w:val="0"/>
      <w:divBdr>
        <w:top w:val="none" w:sz="0" w:space="0" w:color="auto"/>
        <w:left w:val="none" w:sz="0" w:space="0" w:color="auto"/>
        <w:bottom w:val="none" w:sz="0" w:space="0" w:color="auto"/>
        <w:right w:val="none" w:sz="0" w:space="0" w:color="auto"/>
      </w:divBdr>
    </w:div>
    <w:div w:id="2051833444">
      <w:bodyDiv w:val="1"/>
      <w:marLeft w:val="0"/>
      <w:marRight w:val="0"/>
      <w:marTop w:val="0"/>
      <w:marBottom w:val="0"/>
      <w:divBdr>
        <w:top w:val="none" w:sz="0" w:space="0" w:color="auto"/>
        <w:left w:val="none" w:sz="0" w:space="0" w:color="auto"/>
        <w:bottom w:val="none" w:sz="0" w:space="0" w:color="auto"/>
        <w:right w:val="none" w:sz="0" w:space="0" w:color="auto"/>
      </w:divBdr>
    </w:div>
    <w:div w:id="2073312173">
      <w:bodyDiv w:val="1"/>
      <w:marLeft w:val="0"/>
      <w:marRight w:val="0"/>
      <w:marTop w:val="0"/>
      <w:marBottom w:val="0"/>
      <w:divBdr>
        <w:top w:val="none" w:sz="0" w:space="0" w:color="auto"/>
        <w:left w:val="none" w:sz="0" w:space="0" w:color="auto"/>
        <w:bottom w:val="none" w:sz="0" w:space="0" w:color="auto"/>
        <w:right w:val="none" w:sz="0" w:space="0" w:color="auto"/>
      </w:divBdr>
    </w:div>
    <w:div w:id="2085182535">
      <w:bodyDiv w:val="1"/>
      <w:marLeft w:val="0"/>
      <w:marRight w:val="0"/>
      <w:marTop w:val="0"/>
      <w:marBottom w:val="0"/>
      <w:divBdr>
        <w:top w:val="none" w:sz="0" w:space="0" w:color="auto"/>
        <w:left w:val="none" w:sz="0" w:space="0" w:color="auto"/>
        <w:bottom w:val="none" w:sz="0" w:space="0" w:color="auto"/>
        <w:right w:val="none" w:sz="0" w:space="0" w:color="auto"/>
      </w:divBdr>
    </w:div>
    <w:div w:id="21069171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tiff"/><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tiff"/><Relationship Id="rId76" Type="http://schemas.openxmlformats.org/officeDocument/2006/relationships/image" Target="media/image68.jpeg"/><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tiff"/><Relationship Id="rId53" Type="http://schemas.openxmlformats.org/officeDocument/2006/relationships/image" Target="media/image45.jpeg"/><Relationship Id="rId58" Type="http://schemas.openxmlformats.org/officeDocument/2006/relationships/image" Target="media/image50.tiff"/><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iff"/><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tiff"/><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tiff"/><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tiff"/><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tiff"/><Relationship Id="rId75" Type="http://schemas.openxmlformats.org/officeDocument/2006/relationships/image" Target="media/image67.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A755CD-8413-478C-B195-3BDDBC721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8741</Words>
  <Characters>49828</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58453</CharactersWithSpaces>
  <SharedDoc>false</SharedDoc>
  <HLinks>
    <vt:vector size="120" baseType="variant">
      <vt:variant>
        <vt:i4>2949139</vt:i4>
      </vt:variant>
      <vt:variant>
        <vt:i4>57</vt:i4>
      </vt:variant>
      <vt:variant>
        <vt:i4>0</vt:i4>
      </vt:variant>
      <vt:variant>
        <vt:i4>5</vt:i4>
      </vt:variant>
      <vt:variant>
        <vt:lpwstr>http://www.ncbi.nlm.nih.gov/pubmed/?term=Value+of+Dynamic+Contrast-+Enhanced+MR+Imaging+in+Diagnosing+and+Classifying+Peripheral+Vascular+Malformations</vt:lpwstr>
      </vt:variant>
      <vt:variant>
        <vt:lpwstr/>
      </vt:variant>
      <vt:variant>
        <vt:i4>1114225</vt:i4>
      </vt:variant>
      <vt:variant>
        <vt:i4>54</vt:i4>
      </vt:variant>
      <vt:variant>
        <vt:i4>0</vt:i4>
      </vt:variant>
      <vt:variant>
        <vt:i4>5</vt:i4>
      </vt:variant>
      <vt:variant>
        <vt:lpwstr>http://www.ncbi.nlm.nih.gov/pubmed?term=Bloem JL%5BAuthor%5D&amp;cauthor=true&amp;cauthor_uid=11959728</vt:lpwstr>
      </vt:variant>
      <vt:variant>
        <vt:lpwstr/>
      </vt:variant>
      <vt:variant>
        <vt:i4>3539042</vt:i4>
      </vt:variant>
      <vt:variant>
        <vt:i4>51</vt:i4>
      </vt:variant>
      <vt:variant>
        <vt:i4>0</vt:i4>
      </vt:variant>
      <vt:variant>
        <vt:i4>5</vt:i4>
      </vt:variant>
      <vt:variant>
        <vt:lpwstr>http://www.ncbi.nlm.nih.gov/pubmed?term=van Baalen JM%5BAuthor%5D&amp;cauthor=true&amp;cauthor_uid=11959728</vt:lpwstr>
      </vt:variant>
      <vt:variant>
        <vt:lpwstr/>
      </vt:variant>
      <vt:variant>
        <vt:i4>1114234</vt:i4>
      </vt:variant>
      <vt:variant>
        <vt:i4>48</vt:i4>
      </vt:variant>
      <vt:variant>
        <vt:i4>0</vt:i4>
      </vt:variant>
      <vt:variant>
        <vt:i4>5</vt:i4>
      </vt:variant>
      <vt:variant>
        <vt:lpwstr>http://www.ncbi.nlm.nih.gov/pubmed?term=van der Woude HJ%5BAuthor%5D&amp;cauthor=true&amp;cauthor_uid=11959728</vt:lpwstr>
      </vt:variant>
      <vt:variant>
        <vt:lpwstr/>
      </vt:variant>
      <vt:variant>
        <vt:i4>5636146</vt:i4>
      </vt:variant>
      <vt:variant>
        <vt:i4>45</vt:i4>
      </vt:variant>
      <vt:variant>
        <vt:i4>0</vt:i4>
      </vt:variant>
      <vt:variant>
        <vt:i4>5</vt:i4>
      </vt:variant>
      <vt:variant>
        <vt:lpwstr>http://www.ncbi.nlm.nih.gov/pubmed?term=van der Linden E%5BAuthor%5D&amp;cauthor=true&amp;cauthor_uid=11959728</vt:lpwstr>
      </vt:variant>
      <vt:variant>
        <vt:lpwstr/>
      </vt:variant>
      <vt:variant>
        <vt:i4>4456479</vt:i4>
      </vt:variant>
      <vt:variant>
        <vt:i4>42</vt:i4>
      </vt:variant>
      <vt:variant>
        <vt:i4>0</vt:i4>
      </vt:variant>
      <vt:variant>
        <vt:i4>5</vt:i4>
      </vt:variant>
      <vt:variant>
        <vt:lpwstr>http://www.ncbi.nlm.nih.gov/pubmed?term=van Rijswijk CS%5BAuthor%5D&amp;cauthor=true&amp;cauthor_uid=11959728</vt:lpwstr>
      </vt:variant>
      <vt:variant>
        <vt:lpwstr/>
      </vt:variant>
      <vt:variant>
        <vt:i4>4456507</vt:i4>
      </vt:variant>
      <vt:variant>
        <vt:i4>39</vt:i4>
      </vt:variant>
      <vt:variant>
        <vt:i4>0</vt:i4>
      </vt:variant>
      <vt:variant>
        <vt:i4>5</vt:i4>
      </vt:variant>
      <vt:variant>
        <vt:lpwstr>http://www.ncbi.nlm.nih.gov/pubmed/?term=MR+imaging+of+symptomatic+peripheral+rak</vt:lpwstr>
      </vt:variant>
      <vt:variant>
        <vt:lpwstr/>
      </vt:variant>
      <vt:variant>
        <vt:i4>3932266</vt:i4>
      </vt:variant>
      <vt:variant>
        <vt:i4>36</vt:i4>
      </vt:variant>
      <vt:variant>
        <vt:i4>0</vt:i4>
      </vt:variant>
      <vt:variant>
        <vt:i4>5</vt:i4>
      </vt:variant>
      <vt:variant>
        <vt:lpwstr>http://www.ncbi.nlm.nih.gov/pubmed?term=Burke BJ%5BAuthor%5D&amp;cauthor=true&amp;cauthor_uid=1609682</vt:lpwstr>
      </vt:variant>
      <vt:variant>
        <vt:lpwstr/>
      </vt:variant>
      <vt:variant>
        <vt:i4>7733342</vt:i4>
      </vt:variant>
      <vt:variant>
        <vt:i4>33</vt:i4>
      </vt:variant>
      <vt:variant>
        <vt:i4>0</vt:i4>
      </vt:variant>
      <vt:variant>
        <vt:i4>5</vt:i4>
      </vt:variant>
      <vt:variant>
        <vt:lpwstr>http://www.ncbi.nlm.nih.gov/pubmed?term=Slater DD%5BAuthor%5D&amp;cauthor=true&amp;cauthor_uid=1609682</vt:lpwstr>
      </vt:variant>
      <vt:variant>
        <vt:lpwstr/>
      </vt:variant>
      <vt:variant>
        <vt:i4>5308431</vt:i4>
      </vt:variant>
      <vt:variant>
        <vt:i4>30</vt:i4>
      </vt:variant>
      <vt:variant>
        <vt:i4>0</vt:i4>
      </vt:variant>
      <vt:variant>
        <vt:i4>5</vt:i4>
      </vt:variant>
      <vt:variant>
        <vt:lpwstr>http://www.ncbi.nlm.nih.gov/pubmed?term=Stavros AT%5BAuthor%5D&amp;cauthor=true&amp;cauthor_uid=1609682</vt:lpwstr>
      </vt:variant>
      <vt:variant>
        <vt:lpwstr/>
      </vt:variant>
      <vt:variant>
        <vt:i4>5177363</vt:i4>
      </vt:variant>
      <vt:variant>
        <vt:i4>27</vt:i4>
      </vt:variant>
      <vt:variant>
        <vt:i4>0</vt:i4>
      </vt:variant>
      <vt:variant>
        <vt:i4>5</vt:i4>
      </vt:variant>
      <vt:variant>
        <vt:lpwstr>http://www.ncbi.nlm.nih.gov/pubmed?term=Luethke JM%5BAuthor%5D&amp;cauthor=true&amp;cauthor_uid=1609682</vt:lpwstr>
      </vt:variant>
      <vt:variant>
        <vt:lpwstr/>
      </vt:variant>
      <vt:variant>
        <vt:i4>7536706</vt:i4>
      </vt:variant>
      <vt:variant>
        <vt:i4>24</vt:i4>
      </vt:variant>
      <vt:variant>
        <vt:i4>0</vt:i4>
      </vt:variant>
      <vt:variant>
        <vt:i4>5</vt:i4>
      </vt:variant>
      <vt:variant>
        <vt:lpwstr>http://www.ncbi.nlm.nih.gov/pubmed?term=Parker SH%5BAuthor%5D&amp;cauthor=true&amp;cauthor_uid=1609682</vt:lpwstr>
      </vt:variant>
      <vt:variant>
        <vt:lpwstr/>
      </vt:variant>
      <vt:variant>
        <vt:i4>3932268</vt:i4>
      </vt:variant>
      <vt:variant>
        <vt:i4>21</vt:i4>
      </vt:variant>
      <vt:variant>
        <vt:i4>0</vt:i4>
      </vt:variant>
      <vt:variant>
        <vt:i4>5</vt:i4>
      </vt:variant>
      <vt:variant>
        <vt:lpwstr>http://www.ncbi.nlm.nih.gov/pubmed?term=Dreisbach JN%5BAuthor%5D&amp;cauthor=true&amp;cauthor_uid=1609682</vt:lpwstr>
      </vt:variant>
      <vt:variant>
        <vt:lpwstr/>
      </vt:variant>
      <vt:variant>
        <vt:i4>4521988</vt:i4>
      </vt:variant>
      <vt:variant>
        <vt:i4>18</vt:i4>
      </vt:variant>
      <vt:variant>
        <vt:i4>0</vt:i4>
      </vt:variant>
      <vt:variant>
        <vt:i4>5</vt:i4>
      </vt:variant>
      <vt:variant>
        <vt:lpwstr>http://www.ncbi.nlm.nih.gov/pubmed?term=Ray RL%5BAuthor%5D&amp;cauthor=true&amp;cauthor_uid=1609682</vt:lpwstr>
      </vt:variant>
      <vt:variant>
        <vt:lpwstr/>
      </vt:variant>
      <vt:variant>
        <vt:i4>2752619</vt:i4>
      </vt:variant>
      <vt:variant>
        <vt:i4>15</vt:i4>
      </vt:variant>
      <vt:variant>
        <vt:i4>0</vt:i4>
      </vt:variant>
      <vt:variant>
        <vt:i4>5</vt:i4>
      </vt:variant>
      <vt:variant>
        <vt:lpwstr>http://www.ncbi.nlm.nih.gov/pubmed?term=Yakes WF%5BAuthor%5D&amp;cauthor=true&amp;cauthor_uid=1609682</vt:lpwstr>
      </vt:variant>
      <vt:variant>
        <vt:lpwstr/>
      </vt:variant>
      <vt:variant>
        <vt:i4>4456463</vt:i4>
      </vt:variant>
      <vt:variant>
        <vt:i4>12</vt:i4>
      </vt:variant>
      <vt:variant>
        <vt:i4>0</vt:i4>
      </vt:variant>
      <vt:variant>
        <vt:i4>5</vt:i4>
      </vt:variant>
      <vt:variant>
        <vt:lpwstr>http://www.ncbi.nlm.nih.gov/pubmed?term=Rak KM%5BAuthor%5D&amp;cauthor=true&amp;cauthor_uid=1609682</vt:lpwstr>
      </vt:variant>
      <vt:variant>
        <vt:lpwstr/>
      </vt:variant>
      <vt:variant>
        <vt:i4>5963877</vt:i4>
      </vt:variant>
      <vt:variant>
        <vt:i4>9</vt:i4>
      </vt:variant>
      <vt:variant>
        <vt:i4>0</vt:i4>
      </vt:variant>
      <vt:variant>
        <vt:i4>5</vt:i4>
      </vt:variant>
      <vt:variant>
        <vt:lpwstr>http://www.ncbi.nlm.nih.gov/pubmed/?term=Vascular+Malformations+and+Hemangiomas%3A+A+Practical+Approach+in+a+Multidisciplinary+Clinic</vt:lpwstr>
      </vt:variant>
      <vt:variant>
        <vt:lpwstr/>
      </vt:variant>
      <vt:variant>
        <vt:i4>2621482</vt:i4>
      </vt:variant>
      <vt:variant>
        <vt:i4>6</vt:i4>
      </vt:variant>
      <vt:variant>
        <vt:i4>0</vt:i4>
      </vt:variant>
      <vt:variant>
        <vt:i4>5</vt:i4>
      </vt:variant>
      <vt:variant>
        <vt:lpwstr>http://www.ncbi.nlm.nih.gov/pubmed?term=Bisset GS 3rd%5BAuthor%5D&amp;cauthor=true&amp;cauthor_uid=10701595</vt:lpwstr>
      </vt:variant>
      <vt:variant>
        <vt:lpwstr/>
      </vt:variant>
      <vt:variant>
        <vt:i4>1769569</vt:i4>
      </vt:variant>
      <vt:variant>
        <vt:i4>3</vt:i4>
      </vt:variant>
      <vt:variant>
        <vt:i4>0</vt:i4>
      </vt:variant>
      <vt:variant>
        <vt:i4>5</vt:i4>
      </vt:variant>
      <vt:variant>
        <vt:lpwstr>http://www.ncbi.nlm.nih.gov/pubmed?term=Adams DM%5BAuthor%5D&amp;cauthor=true&amp;cauthor_uid=10701595</vt:lpwstr>
      </vt:variant>
      <vt:variant>
        <vt:lpwstr/>
      </vt:variant>
      <vt:variant>
        <vt:i4>720927</vt:i4>
      </vt:variant>
      <vt:variant>
        <vt:i4>0</vt:i4>
      </vt:variant>
      <vt:variant>
        <vt:i4>0</vt:i4>
      </vt:variant>
      <vt:variant>
        <vt:i4>5</vt:i4>
      </vt:variant>
      <vt:variant>
        <vt:lpwstr>http://www.ncbi.nlm.nih.gov/pubmed?term=Donnelly LF%5BAuthor%5D&amp;cauthor=true&amp;cauthor_uid=10701595</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dc:creator>
  <cp:lastModifiedBy>LS Ma</cp:lastModifiedBy>
  <cp:revision>2</cp:revision>
  <dcterms:created xsi:type="dcterms:W3CDTF">2014-07-25T00:52:00Z</dcterms:created>
  <dcterms:modified xsi:type="dcterms:W3CDTF">2014-07-25T00:52:00Z</dcterms:modified>
</cp:coreProperties>
</file>