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94FFF" w14:textId="09578CF0" w:rsidR="00A77B3E" w:rsidRPr="00D05B04" w:rsidRDefault="00000000" w:rsidP="00822A33">
      <w:pPr>
        <w:snapToGrid w:val="0"/>
        <w:rPr>
          <w:rFonts w:ascii="Book Antiqua" w:hAnsi="Book Antiqua"/>
        </w:rPr>
      </w:pPr>
      <w:bookmarkStart w:id="0" w:name="_Hlk161819807"/>
      <w:r w:rsidRPr="00D05B04">
        <w:rPr>
          <w:rFonts w:ascii="Book Antiqua" w:hAnsi="Book Antiqua" w:cs="Book Antiqua"/>
          <w:b/>
        </w:rPr>
        <w:t>Name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of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Journal: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i/>
        </w:rPr>
        <w:t>World</w:t>
      </w:r>
      <w:r w:rsidR="00324C1D">
        <w:rPr>
          <w:rFonts w:ascii="Book Antiqua" w:hAnsi="Book Antiqua" w:cs="Book Antiqua"/>
          <w:i/>
        </w:rPr>
        <w:t xml:space="preserve"> </w:t>
      </w:r>
      <w:r w:rsidRPr="00D05B04">
        <w:rPr>
          <w:rFonts w:ascii="Book Antiqua" w:hAnsi="Book Antiqua" w:cs="Book Antiqua"/>
          <w:i/>
        </w:rPr>
        <w:t>Journal</w:t>
      </w:r>
      <w:r w:rsidR="00324C1D">
        <w:rPr>
          <w:rFonts w:ascii="Book Antiqua" w:hAnsi="Book Antiqua" w:cs="Book Antiqua"/>
          <w:i/>
        </w:rPr>
        <w:t xml:space="preserve"> </w:t>
      </w:r>
      <w:r w:rsidRPr="00D05B04">
        <w:rPr>
          <w:rFonts w:ascii="Book Antiqua" w:hAnsi="Book Antiqua" w:cs="Book Antiqua"/>
          <w:i/>
        </w:rPr>
        <w:t>of</w:t>
      </w:r>
      <w:r w:rsidR="00324C1D">
        <w:rPr>
          <w:rFonts w:ascii="Book Antiqua" w:hAnsi="Book Antiqua" w:cs="Book Antiqua"/>
          <w:i/>
        </w:rPr>
        <w:t xml:space="preserve"> </w:t>
      </w:r>
      <w:r w:rsidRPr="00D05B04">
        <w:rPr>
          <w:rFonts w:ascii="Book Antiqua" w:hAnsi="Book Antiqua" w:cs="Book Antiqua"/>
          <w:i/>
        </w:rPr>
        <w:t>Radiology</w:t>
      </w:r>
    </w:p>
    <w:p w14:paraId="05BECA86" w14:textId="6003C4B3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t>Manuscript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NO: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</w:rPr>
        <w:t>92298</w:t>
      </w:r>
    </w:p>
    <w:p w14:paraId="036C24D7" w14:textId="4A914A42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t>Manuscript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Type: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</w:rPr>
        <w:t>MINIREVIEWS</w:t>
      </w:r>
    </w:p>
    <w:p w14:paraId="66CDFB62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0731D00C" w14:textId="61078DD1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  <w:shd w:val="clear" w:color="auto" w:fill="FFFFFF"/>
        </w:rPr>
        <w:t>Endoscopic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shd w:val="clear" w:color="auto" w:fill="FFFFFF"/>
        </w:rPr>
        <w:t>ultrasound-guided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shd w:val="clear" w:color="auto" w:fill="FFFFFF"/>
        </w:rPr>
        <w:t>tissue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shd w:val="clear" w:color="auto" w:fill="FFFFFF"/>
        </w:rPr>
        <w:t>acquisition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shd w:val="clear" w:color="auto" w:fill="FFFFFF"/>
        </w:rPr>
        <w:t>for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shd w:val="clear" w:color="auto" w:fill="FFFFFF"/>
        </w:rPr>
        <w:t>the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shd w:val="clear" w:color="auto" w:fill="FFFFFF"/>
        </w:rPr>
        <w:t>diagnosis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shd w:val="clear" w:color="auto" w:fill="FFFFFF"/>
        </w:rPr>
        <w:t>of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shd w:val="clear" w:color="auto" w:fill="FFFFFF"/>
        </w:rPr>
        <w:t>focal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shd w:val="clear" w:color="auto" w:fill="FFFFFF"/>
        </w:rPr>
        <w:t>liver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shd w:val="clear" w:color="auto" w:fill="FFFFFF"/>
        </w:rPr>
        <w:t>lesion</w:t>
      </w:r>
    </w:p>
    <w:p w14:paraId="1D070FFD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32FD1628" w14:textId="69228A0E" w:rsidR="00A77B3E" w:rsidRPr="00D05B04" w:rsidRDefault="007768C5" w:rsidP="00822A33">
      <w:pPr>
        <w:snapToGrid w:val="0"/>
        <w:rPr>
          <w:rFonts w:ascii="Book Antiqua" w:hAnsi="Book Antiqua"/>
        </w:rPr>
      </w:pPr>
      <w:proofErr w:type="spellStart"/>
      <w:r w:rsidRPr="00D05B04">
        <w:rPr>
          <w:rFonts w:ascii="Book Antiqua" w:hAnsi="Book Antiqua" w:cs="Book Antiqua"/>
        </w:rPr>
        <w:t>Tantău</w:t>
      </w:r>
      <w:proofErr w:type="spellEnd"/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  <w:lang w:eastAsia="zh-CN"/>
        </w:rPr>
        <w:t>A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  <w:lang w:eastAsia="zh-CN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  <w:lang w:eastAsia="zh-CN"/>
        </w:rPr>
        <w:t>al</w:t>
      </w:r>
      <w:r w:rsidRPr="00D05B04">
        <w:rPr>
          <w:rFonts w:ascii="Book Antiqua" w:hAnsi="Book Antiqua" w:cs="Book Antiqua"/>
          <w:shd w:val="clear" w:color="auto" w:fill="FFFFFF"/>
          <w:lang w:eastAsia="zh-CN"/>
        </w:rPr>
        <w:t>.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</w:t>
      </w:r>
      <w:r w:rsidR="00952A4D" w:rsidRPr="00D05B04">
        <w:rPr>
          <w:rFonts w:ascii="Book Antiqua" w:hAnsi="Book Antiqua" w:cs="Book Antiqua"/>
          <w:shd w:val="clear" w:color="auto" w:fill="FFFFFF"/>
          <w:lang w:eastAsia="zh-CN"/>
        </w:rPr>
        <w:t>US</w:t>
      </w:r>
      <w:r w:rsidRPr="00D05B04">
        <w:rPr>
          <w:rFonts w:ascii="Book Antiqua" w:hAnsi="Book Antiqua" w:cs="Book Antiqua"/>
          <w:shd w:val="clear" w:color="auto" w:fill="FFFFFF"/>
        </w:rPr>
        <w:t>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</w:p>
    <w:p w14:paraId="3247CDAE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07AA5B30" w14:textId="284B553F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Alina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Tantău</w:t>
      </w:r>
      <w:proofErr w:type="spellEnd"/>
      <w:r w:rsidRPr="00D05B04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Cosmina</w:t>
      </w:r>
      <w:proofErr w:type="spellEnd"/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Sutac</w:t>
      </w:r>
      <w:proofErr w:type="spellEnd"/>
      <w:r w:rsidRPr="00D05B04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Anamaria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Pop,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Marcel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Tantău</w:t>
      </w:r>
      <w:proofErr w:type="spellEnd"/>
    </w:p>
    <w:p w14:paraId="2D790526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16C74BF0" w14:textId="0B2866B4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</w:rPr>
        <w:t>Alina</w:t>
      </w:r>
      <w:r w:rsidR="00324C1D">
        <w:rPr>
          <w:rFonts w:ascii="Book Antiqua" w:hAnsi="Book Antiqua" w:cs="Book Antiqua"/>
          <w:b/>
          <w:bCs/>
        </w:rPr>
        <w:t xml:space="preserve"> </w:t>
      </w:r>
      <w:proofErr w:type="spellStart"/>
      <w:r w:rsidRPr="00D05B04">
        <w:rPr>
          <w:rFonts w:ascii="Book Antiqua" w:hAnsi="Book Antiqua" w:cs="Book Antiqua"/>
          <w:b/>
          <w:bCs/>
        </w:rPr>
        <w:t>Tantău</w:t>
      </w:r>
      <w:proofErr w:type="spellEnd"/>
      <w:r w:rsidRPr="00D05B04">
        <w:rPr>
          <w:rFonts w:ascii="Book Antiqua" w:hAnsi="Book Antiqua" w:cs="Book Antiqua"/>
          <w:b/>
          <w:bCs/>
        </w:rPr>
        <w:t>,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Department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Internal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Medicine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Gastroenterology,</w:t>
      </w:r>
      <w:r w:rsidR="00324C1D">
        <w:rPr>
          <w:rFonts w:ascii="Book Antiqua" w:hAnsi="Book Antiqua" w:cs="Book Antiqua"/>
        </w:rPr>
        <w:t xml:space="preserve"> </w:t>
      </w:r>
      <w:r w:rsidR="00B6017D" w:rsidRPr="00D05B04">
        <w:rPr>
          <w:rFonts w:ascii="Book Antiqua" w:hAnsi="Book Antiqua" w:cs="Book Antiqua"/>
          <w:lang w:eastAsia="zh-CN"/>
        </w:rPr>
        <w:t>“</w:t>
      </w:r>
      <w:r w:rsidRPr="00D05B04">
        <w:rPr>
          <w:rFonts w:ascii="Book Antiqua" w:hAnsi="Book Antiqua" w:cs="Book Antiqua"/>
        </w:rPr>
        <w:t>Iuliu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Hatieganu</w:t>
      </w:r>
      <w:proofErr w:type="spellEnd"/>
      <w:r w:rsidR="00B6017D" w:rsidRPr="00D05B04">
        <w:rPr>
          <w:rFonts w:ascii="Book Antiqua" w:hAnsi="Book Antiqua" w:cs="Book Antiqua"/>
          <w:lang w:eastAsia="zh-CN"/>
        </w:rPr>
        <w:t>”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University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Medicine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Pharmacy,</w:t>
      </w:r>
      <w:r w:rsidR="00324C1D">
        <w:rPr>
          <w:rFonts w:ascii="Book Antiqua" w:hAnsi="Book Antiqua" w:cs="Book Antiqua"/>
        </w:rPr>
        <w:t xml:space="preserve"> </w:t>
      </w:r>
      <w:r w:rsidR="00B6017D" w:rsidRPr="00D05B04">
        <w:rPr>
          <w:rFonts w:ascii="Book Antiqua" w:hAnsi="Book Antiqua" w:cs="Book Antiqua"/>
          <w:lang w:eastAsia="zh-CN"/>
        </w:rPr>
        <w:t>T</w:t>
      </w:r>
      <w:r w:rsidRPr="00D05B04">
        <w:rPr>
          <w:rFonts w:ascii="Book Antiqua" w:hAnsi="Book Antiqua" w:cs="Book Antiqua"/>
        </w:rPr>
        <w:t>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</w:t>
      </w:r>
      <w:r w:rsidRPr="00D05B04">
        <w:rPr>
          <w:rFonts w:ascii="Book Antiqua" w:hAnsi="Book Antiqua" w:cs="Book Antiqua"/>
          <w:vertAlign w:val="superscript"/>
        </w:rPr>
        <w:t>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Clinic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Hospital,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Cluj-Napoca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400012,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Cluj,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Romania</w:t>
      </w:r>
    </w:p>
    <w:p w14:paraId="76B8F473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3086DDCF" w14:textId="4275FE8E" w:rsidR="00A77B3E" w:rsidRPr="00D05B04" w:rsidRDefault="00000000" w:rsidP="00822A33">
      <w:pPr>
        <w:snapToGrid w:val="0"/>
        <w:rPr>
          <w:rFonts w:ascii="Book Antiqua" w:hAnsi="Book Antiqua"/>
        </w:rPr>
      </w:pPr>
      <w:proofErr w:type="spellStart"/>
      <w:r w:rsidRPr="00D05B04">
        <w:rPr>
          <w:rFonts w:ascii="Book Antiqua" w:hAnsi="Book Antiqua" w:cs="Book Antiqua"/>
          <w:b/>
          <w:bCs/>
        </w:rPr>
        <w:t>Cosmina</w:t>
      </w:r>
      <w:proofErr w:type="spellEnd"/>
      <w:r w:rsidR="00324C1D">
        <w:rPr>
          <w:rFonts w:ascii="Book Antiqua" w:hAnsi="Book Antiqua" w:cs="Book Antiqua"/>
          <w:b/>
          <w:bCs/>
        </w:rPr>
        <w:t xml:space="preserve"> </w:t>
      </w:r>
      <w:proofErr w:type="spellStart"/>
      <w:r w:rsidRPr="00D05B04">
        <w:rPr>
          <w:rFonts w:ascii="Book Antiqua" w:hAnsi="Book Antiqua" w:cs="Book Antiqua"/>
          <w:b/>
          <w:bCs/>
        </w:rPr>
        <w:t>Sutac</w:t>
      </w:r>
      <w:proofErr w:type="spellEnd"/>
      <w:r w:rsidRPr="00D05B04">
        <w:rPr>
          <w:rFonts w:ascii="Book Antiqua" w:hAnsi="Book Antiqua" w:cs="Book Antiqua"/>
          <w:b/>
          <w:bCs/>
        </w:rPr>
        <w:t>,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Department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Gastroenterology,</w:t>
      </w:r>
      <w:r w:rsidR="00324C1D">
        <w:rPr>
          <w:rFonts w:ascii="Book Antiqua" w:hAnsi="Book Antiqua" w:cs="Book Antiqua"/>
        </w:rPr>
        <w:t xml:space="preserve"> </w:t>
      </w:r>
      <w:r w:rsidR="00161852" w:rsidRPr="00D05B04">
        <w:rPr>
          <w:rFonts w:ascii="Book Antiqua" w:hAnsi="Book Antiqua" w:cs="Book Antiqua"/>
          <w:lang w:eastAsia="zh-CN"/>
        </w:rPr>
        <w:t>T</w:t>
      </w:r>
      <w:r w:rsidR="00161852" w:rsidRPr="00D05B04">
        <w:rPr>
          <w:rFonts w:ascii="Book Antiqua" w:hAnsi="Book Antiqua" w:cs="Book Antiqua"/>
        </w:rPr>
        <w:t>he</w:t>
      </w:r>
      <w:r w:rsidR="00324C1D">
        <w:rPr>
          <w:rFonts w:ascii="Book Antiqua" w:hAnsi="Book Antiqua" w:cs="Book Antiqua"/>
        </w:rPr>
        <w:t xml:space="preserve"> </w:t>
      </w:r>
      <w:r w:rsidR="00161852" w:rsidRPr="00D05B04">
        <w:rPr>
          <w:rFonts w:ascii="Book Antiqua" w:hAnsi="Book Antiqua" w:cs="Book Antiqua"/>
        </w:rPr>
        <w:t>4</w:t>
      </w:r>
      <w:r w:rsidR="00161852" w:rsidRPr="00D05B04">
        <w:rPr>
          <w:rFonts w:ascii="Book Antiqua" w:hAnsi="Book Antiqua" w:cs="Book Antiqua"/>
          <w:vertAlign w:val="superscript"/>
        </w:rPr>
        <w:t>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Clinic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Hospital,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Cluj-Napoca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400012,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Cluj,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Romania</w:t>
      </w:r>
    </w:p>
    <w:p w14:paraId="40F815C2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086778DD" w14:textId="6AF83574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</w:rPr>
        <w:t>Anamaria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Pop,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Department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Gastroenterology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Hepatology,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Gastroenterology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Center,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Digenio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Hospital,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Cluj-Napoca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400058,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Cluj,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Romania</w:t>
      </w:r>
    </w:p>
    <w:p w14:paraId="04947168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4DCF6252" w14:textId="74221A95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</w:rPr>
        <w:t>Marcel</w:t>
      </w:r>
      <w:r w:rsidR="00324C1D">
        <w:rPr>
          <w:rFonts w:ascii="Book Antiqua" w:hAnsi="Book Antiqua" w:cs="Book Antiqua"/>
          <w:b/>
          <w:bCs/>
        </w:rPr>
        <w:t xml:space="preserve"> </w:t>
      </w:r>
      <w:proofErr w:type="spellStart"/>
      <w:r w:rsidRPr="00D05B04">
        <w:rPr>
          <w:rFonts w:ascii="Book Antiqua" w:hAnsi="Book Antiqua" w:cs="Book Antiqua"/>
          <w:b/>
          <w:bCs/>
        </w:rPr>
        <w:t>Tantău</w:t>
      </w:r>
      <w:proofErr w:type="spellEnd"/>
      <w:r w:rsidRPr="00D05B04">
        <w:rPr>
          <w:rFonts w:ascii="Book Antiqua" w:hAnsi="Book Antiqua" w:cs="Book Antiqua"/>
          <w:b/>
          <w:bCs/>
        </w:rPr>
        <w:t>,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Department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Internal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Medicine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Gastroenterology,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“Iuliu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Hatieganu</w:t>
      </w:r>
      <w:proofErr w:type="spellEnd"/>
      <w:r w:rsidRPr="00D05B04">
        <w:rPr>
          <w:rFonts w:ascii="Book Antiqua" w:hAnsi="Book Antiqua" w:cs="Book Antiqua"/>
        </w:rPr>
        <w:t>”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University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Medicine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Pharmacy</w:t>
      </w:r>
      <w:r w:rsidR="00776197" w:rsidRPr="00D05B04">
        <w:rPr>
          <w:rFonts w:ascii="Book Antiqua" w:hAnsi="Book Antiqua" w:cs="Book Antiqua"/>
          <w:lang w:eastAsia="zh-CN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“Prof.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Dr.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Octavian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Fodor</w:t>
      </w:r>
      <w:r w:rsidR="00952A4D" w:rsidRPr="00D05B04">
        <w:rPr>
          <w:rFonts w:ascii="Book Antiqua" w:hAnsi="Book Antiqua" w:cs="Book Antiqua"/>
          <w:lang w:eastAsia="zh-CN"/>
        </w:rPr>
        <w:t>”,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Regional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Institute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Gastroenterology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Hepatology,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Cluj-Napoca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400162,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Cluj,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Romania</w:t>
      </w:r>
    </w:p>
    <w:p w14:paraId="27FBBED4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7FD49916" w14:textId="4F7AD6AA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</w:rPr>
        <w:t>Author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contributions:</w:t>
      </w:r>
      <w:r w:rsidR="00324C1D">
        <w:rPr>
          <w:rFonts w:ascii="Book Antiqua" w:hAnsi="Book Antiqua" w:cs="Book Antiqua"/>
          <w:b/>
          <w:bCs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Tantău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wrote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paper</w:t>
      </w:r>
      <w:r w:rsidR="00A42723" w:rsidRPr="00D05B04">
        <w:rPr>
          <w:rFonts w:ascii="Book Antiqua" w:hAnsi="Book Antiqua" w:cs="Book Antiqua"/>
          <w:lang w:eastAsia="zh-CN"/>
        </w:rPr>
        <w:t>;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Sutac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A42723" w:rsidRPr="00D05B04">
        <w:rPr>
          <w:rFonts w:ascii="Book Antiqua" w:hAnsi="Book Antiqua" w:cs="Book Antiqua"/>
          <w:lang w:eastAsia="zh-CN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Anamaria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collected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data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draft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paper</w:t>
      </w:r>
      <w:r w:rsidR="00A42723" w:rsidRPr="00D05B04">
        <w:rPr>
          <w:rFonts w:ascii="Book Antiqua" w:hAnsi="Book Antiqua" w:cs="Book Antiqua"/>
          <w:lang w:eastAsia="zh-CN"/>
        </w:rPr>
        <w:t>;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Tantău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revised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paper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A42723" w:rsidRPr="00D05B04">
        <w:rPr>
          <w:rFonts w:ascii="Book Antiqua" w:hAnsi="Book Antiqua" w:cs="Book Antiqua"/>
          <w:lang w:eastAsia="zh-CN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imagines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personal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collection</w:t>
      </w:r>
      <w:r w:rsidR="00A42723" w:rsidRPr="00D05B04">
        <w:rPr>
          <w:rFonts w:ascii="Book Antiqua" w:hAnsi="Book Antiqua" w:cs="Book Antiqua"/>
          <w:lang w:eastAsia="zh-CN"/>
        </w:rPr>
        <w:t>;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A42723" w:rsidRPr="00D05B04">
        <w:rPr>
          <w:rFonts w:ascii="Book Antiqua" w:hAnsi="Book Antiqua" w:cs="Book Antiqua"/>
          <w:lang w:eastAsia="zh-CN"/>
        </w:rPr>
        <w:t>and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A42723" w:rsidRPr="00D05B04">
        <w:rPr>
          <w:rFonts w:ascii="Book Antiqua" w:hAnsi="Book Antiqua" w:cs="Book Antiqua"/>
          <w:lang w:eastAsia="zh-CN"/>
        </w:rPr>
        <w:t>a</w:t>
      </w:r>
      <w:r w:rsidRPr="00D05B04">
        <w:rPr>
          <w:rFonts w:ascii="Book Antiqua" w:hAnsi="Book Antiqua" w:cs="Book Antiqua"/>
        </w:rPr>
        <w:t>ll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authors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contributed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expert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opinion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concept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paper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critically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revising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article</w:t>
      </w:r>
      <w:r w:rsidR="00A42723" w:rsidRPr="00D05B04">
        <w:rPr>
          <w:rFonts w:ascii="Book Antiqua" w:hAnsi="Book Antiqua" w:cs="Book Antiqua"/>
          <w:lang w:eastAsia="zh-CN"/>
        </w:rPr>
        <w:t>,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A42723" w:rsidRPr="00D05B04">
        <w:rPr>
          <w:rFonts w:ascii="Book Antiqua" w:hAnsi="Book Antiqua" w:cs="Book Antiqua"/>
          <w:lang w:eastAsia="zh-CN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approved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final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article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version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published.</w:t>
      </w:r>
    </w:p>
    <w:p w14:paraId="1A01EB8A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56B5BB10" w14:textId="3D92EEE0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</w:rPr>
        <w:t>Corresponding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author: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Anamaria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Pop,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MD,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Doctor,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Department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Gastroenterology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Hepatology,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Gastroenterology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Center,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Digenio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Hospital,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</w:t>
      </w:r>
      <w:r w:rsidR="00324C1D">
        <w:rPr>
          <w:rFonts w:ascii="Book Antiqua" w:hAnsi="Book Antiqua" w:cs="Book Antiqua"/>
          <w:lang w:eastAsia="zh-CN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Portelanului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Street,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Cluj-Napoca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400058,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Cluj,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Romania.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anamaria.pop09@yahoo.com</w:t>
      </w:r>
    </w:p>
    <w:p w14:paraId="14D63BEB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79C55772" w14:textId="46D7393E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</w:rPr>
        <w:t>Received: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January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31,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2024</w:t>
      </w:r>
    </w:p>
    <w:p w14:paraId="22B8AFA5" w14:textId="4E6D55E9" w:rsidR="00A77B3E" w:rsidRPr="00D05B04" w:rsidRDefault="00000000" w:rsidP="00822A33">
      <w:pPr>
        <w:snapToGrid w:val="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  <w:b/>
          <w:bCs/>
        </w:rPr>
        <w:t>Revised:</w:t>
      </w:r>
      <w:r w:rsidR="00324C1D">
        <w:rPr>
          <w:rFonts w:ascii="Book Antiqua" w:hAnsi="Book Antiqua" w:cs="Book Antiqua"/>
        </w:rPr>
        <w:t xml:space="preserve"> </w:t>
      </w:r>
      <w:r w:rsidR="00776197" w:rsidRPr="00D05B04">
        <w:rPr>
          <w:rFonts w:ascii="Book Antiqua" w:hAnsi="Book Antiqua" w:cs="Book Antiqua"/>
          <w:lang w:eastAsia="zh-CN"/>
        </w:rPr>
        <w:t>March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776197" w:rsidRPr="00D05B04">
        <w:rPr>
          <w:rFonts w:ascii="Book Antiqua" w:hAnsi="Book Antiqua" w:cs="Book Antiqua"/>
          <w:lang w:eastAsia="zh-CN"/>
        </w:rPr>
        <w:t>12,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776197" w:rsidRPr="00D05B04">
        <w:rPr>
          <w:rFonts w:ascii="Book Antiqua" w:hAnsi="Book Antiqua" w:cs="Book Antiqua"/>
          <w:lang w:eastAsia="zh-CN"/>
        </w:rPr>
        <w:t>2024</w:t>
      </w:r>
    </w:p>
    <w:p w14:paraId="223710E7" w14:textId="55F619F9" w:rsidR="00A77B3E" w:rsidRPr="00D05B04" w:rsidRDefault="00000000" w:rsidP="007305B4">
      <w:pPr>
        <w:rPr>
          <w:rFonts w:ascii="Book Antiqua" w:hAnsi="Book Antiqua"/>
        </w:rPr>
        <w:pPrChange w:id="1" w:author="yan jiaping" w:date="2024-03-21T16:34:00Z">
          <w:pPr>
            <w:snapToGrid w:val="0"/>
          </w:pPr>
        </w:pPrChange>
      </w:pPr>
      <w:r w:rsidRPr="00D05B04">
        <w:rPr>
          <w:rFonts w:ascii="Book Antiqua" w:hAnsi="Book Antiqua" w:cs="Book Antiqua"/>
          <w:b/>
          <w:bCs/>
        </w:rPr>
        <w:t>Accepted:</w:t>
      </w:r>
      <w:r w:rsidR="00324C1D">
        <w:rPr>
          <w:rFonts w:ascii="Book Antiqua" w:hAnsi="Book Antiqua" w:cs="Book Antiqua"/>
          <w:b/>
          <w:bCs/>
        </w:rPr>
        <w:t xml:space="preserve"> </w:t>
      </w:r>
      <w:bookmarkStart w:id="2" w:name="OLE_LINK1198"/>
      <w:bookmarkStart w:id="3" w:name="OLE_LINK1199"/>
      <w:bookmarkStart w:id="4" w:name="OLE_LINK1218"/>
      <w:bookmarkStart w:id="5" w:name="OLE_LINK1222"/>
      <w:bookmarkStart w:id="6" w:name="OLE_LINK1750"/>
      <w:bookmarkStart w:id="7" w:name="OLE_LINK1751"/>
      <w:bookmarkStart w:id="8" w:name="OLE_LINK1223"/>
      <w:bookmarkStart w:id="9" w:name="OLE_LINK1224"/>
      <w:bookmarkStart w:id="10" w:name="OLE_LINK1227"/>
      <w:bookmarkStart w:id="11" w:name="OLE_LINK1231"/>
      <w:bookmarkStart w:id="12" w:name="OLE_LINK1242"/>
      <w:bookmarkStart w:id="13" w:name="OLE_LINK1246"/>
      <w:bookmarkStart w:id="14" w:name="OLE_LINK6798"/>
      <w:bookmarkStart w:id="15" w:name="OLE_LINK6803"/>
      <w:bookmarkStart w:id="16" w:name="OLE_LINK6812"/>
      <w:bookmarkStart w:id="17" w:name="OLE_LINK6816"/>
      <w:bookmarkStart w:id="18" w:name="OLE_LINK6827"/>
      <w:bookmarkStart w:id="19" w:name="OLE_LINK6830"/>
      <w:bookmarkStart w:id="20" w:name="OLE_LINK6834"/>
      <w:bookmarkStart w:id="21" w:name="OLE_LINK7116"/>
      <w:bookmarkStart w:id="22" w:name="OLE_LINK7119"/>
      <w:bookmarkStart w:id="23" w:name="OLE_LINK7122"/>
      <w:bookmarkStart w:id="24" w:name="OLE_LINK7125"/>
      <w:bookmarkStart w:id="25" w:name="OLE_LINK7126"/>
      <w:bookmarkStart w:id="26" w:name="OLE_LINK7127"/>
      <w:bookmarkStart w:id="27" w:name="OLE_LINK7130"/>
      <w:bookmarkStart w:id="28" w:name="OLE_LINK7133"/>
      <w:bookmarkStart w:id="29" w:name="OLE_LINK7140"/>
      <w:bookmarkStart w:id="30" w:name="OLE_LINK7141"/>
      <w:bookmarkStart w:id="31" w:name="OLE_LINK7145"/>
      <w:bookmarkStart w:id="32" w:name="OLE_LINK7150"/>
      <w:bookmarkStart w:id="33" w:name="OLE_LINK7153"/>
      <w:bookmarkStart w:id="34" w:name="OLE_LINK7158"/>
      <w:bookmarkStart w:id="35" w:name="OLE_LINK7167"/>
      <w:bookmarkStart w:id="36" w:name="OLE_LINK7173"/>
      <w:bookmarkStart w:id="37" w:name="OLE_LINK7212"/>
      <w:bookmarkStart w:id="38" w:name="OLE_LINK7213"/>
      <w:bookmarkStart w:id="39" w:name="OLE_LINK7214"/>
      <w:bookmarkStart w:id="40" w:name="OLE_LINK7215"/>
      <w:bookmarkStart w:id="41" w:name="OLE_LINK7223"/>
      <w:bookmarkStart w:id="42" w:name="OLE_LINK7228"/>
      <w:bookmarkStart w:id="43" w:name="OLE_LINK7235"/>
      <w:bookmarkStart w:id="44" w:name="OLE_LINK7236"/>
      <w:bookmarkStart w:id="45" w:name="OLE_LINK7237"/>
      <w:bookmarkStart w:id="46" w:name="OLE_LINK7240"/>
      <w:bookmarkStart w:id="47" w:name="OLE_LINK7243"/>
      <w:bookmarkStart w:id="48" w:name="OLE_LINK7250"/>
      <w:bookmarkStart w:id="49" w:name="OLE_LINK7253"/>
      <w:bookmarkStart w:id="50" w:name="OLE_LINK7513"/>
      <w:bookmarkStart w:id="51" w:name="OLE_LINK7515"/>
      <w:bookmarkStart w:id="52" w:name="OLE_LINK7522"/>
      <w:bookmarkStart w:id="53" w:name="OLE_LINK7527"/>
      <w:bookmarkStart w:id="54" w:name="OLE_LINK7530"/>
      <w:bookmarkStart w:id="55" w:name="OLE_LINK7547"/>
      <w:bookmarkStart w:id="56" w:name="OLE_LINK7550"/>
      <w:bookmarkStart w:id="57" w:name="OLE_LINK7555"/>
      <w:bookmarkStart w:id="58" w:name="OLE_LINK7559"/>
      <w:bookmarkStart w:id="59" w:name="OLE_LINK7561"/>
      <w:bookmarkStart w:id="60" w:name="OLE_LINK7608"/>
      <w:bookmarkStart w:id="61" w:name="OLE_LINK7611"/>
      <w:bookmarkStart w:id="62" w:name="OLE_LINK7616"/>
      <w:bookmarkStart w:id="63" w:name="OLE_LINK7625"/>
      <w:bookmarkStart w:id="64" w:name="OLE_LINK7628"/>
      <w:bookmarkStart w:id="65" w:name="OLE_LINK7629"/>
      <w:bookmarkStart w:id="66" w:name="OLE_LINK7633"/>
      <w:bookmarkStart w:id="67" w:name="OLE_LINK7641"/>
      <w:bookmarkStart w:id="68" w:name="OLE_LINK7568"/>
      <w:bookmarkStart w:id="69" w:name="OLE_LINK7569"/>
      <w:bookmarkStart w:id="70" w:name="OLE_LINK7571"/>
      <w:bookmarkStart w:id="71" w:name="OLE_LINK7574"/>
      <w:bookmarkStart w:id="72" w:name="OLE_LINK7577"/>
      <w:bookmarkStart w:id="73" w:name="OLE_LINK7578"/>
      <w:bookmarkStart w:id="74" w:name="OLE_LINK7583"/>
      <w:bookmarkStart w:id="75" w:name="OLE_LINK7587"/>
      <w:bookmarkStart w:id="76" w:name="OLE_LINK7597"/>
      <w:bookmarkStart w:id="77" w:name="OLE_LINK7602"/>
      <w:bookmarkStart w:id="78" w:name="OLE_LINK7605"/>
      <w:bookmarkStart w:id="79" w:name="OLE_LINK7606"/>
      <w:bookmarkStart w:id="80" w:name="OLE_LINK7610"/>
      <w:bookmarkStart w:id="81" w:name="OLE_LINK7617"/>
      <w:bookmarkStart w:id="82" w:name="OLE_LINK7620"/>
      <w:bookmarkStart w:id="83" w:name="OLE_LINK7635"/>
      <w:bookmarkStart w:id="84" w:name="OLE_LINK7649"/>
      <w:bookmarkStart w:id="85" w:name="OLE_LINK7652"/>
      <w:bookmarkStart w:id="86" w:name="OLE_LINK7655"/>
      <w:bookmarkStart w:id="87" w:name="OLE_LINK7665"/>
      <w:bookmarkStart w:id="88" w:name="OLE_LINK7684"/>
      <w:bookmarkStart w:id="89" w:name="OLE_LINK7687"/>
      <w:bookmarkStart w:id="90" w:name="OLE_LINK7690"/>
      <w:bookmarkStart w:id="91" w:name="OLE_LINK7691"/>
      <w:bookmarkStart w:id="92" w:name="OLE_LINK7695"/>
      <w:bookmarkStart w:id="93" w:name="OLE_LINK7699"/>
      <w:bookmarkStart w:id="94" w:name="OLE_LINK7703"/>
      <w:bookmarkStart w:id="95" w:name="OLE_LINK7706"/>
      <w:bookmarkStart w:id="96" w:name="OLE_LINK7709"/>
      <w:bookmarkStart w:id="97" w:name="OLE_LINK7710"/>
      <w:bookmarkStart w:id="98" w:name="OLE_LINK7711"/>
      <w:bookmarkStart w:id="99" w:name="OLE_LINK7712"/>
      <w:bookmarkStart w:id="100" w:name="OLE_LINK7718"/>
      <w:bookmarkStart w:id="101" w:name="OLE_LINK7721"/>
      <w:bookmarkStart w:id="102" w:name="OLE_LINK7722"/>
      <w:bookmarkStart w:id="103" w:name="OLE_LINK7730"/>
      <w:bookmarkStart w:id="104" w:name="OLE_LINK7734"/>
      <w:bookmarkStart w:id="105" w:name="OLE_LINK7735"/>
      <w:bookmarkStart w:id="106" w:name="OLE_LINK7736"/>
      <w:bookmarkStart w:id="107" w:name="OLE_LINK7737"/>
      <w:bookmarkStart w:id="108" w:name="OLE_LINK7738"/>
      <w:bookmarkStart w:id="109" w:name="OLE_LINK7796"/>
      <w:bookmarkStart w:id="110" w:name="OLE_LINK7799"/>
      <w:bookmarkStart w:id="111" w:name="OLE_LINK7809"/>
      <w:bookmarkStart w:id="112" w:name="OLE_LINK7813"/>
      <w:bookmarkStart w:id="113" w:name="OLE_LINK7820"/>
      <w:bookmarkStart w:id="114" w:name="OLE_LINK7836"/>
      <w:bookmarkStart w:id="115" w:name="OLE_LINK7837"/>
      <w:bookmarkStart w:id="116" w:name="OLE_LINK7838"/>
      <w:bookmarkStart w:id="117" w:name="OLE_LINK7839"/>
      <w:bookmarkStart w:id="118" w:name="OLE_LINK7843"/>
      <w:bookmarkStart w:id="119" w:name="OLE_LINK7846"/>
      <w:bookmarkStart w:id="120" w:name="OLE_LINK7867"/>
      <w:bookmarkStart w:id="121" w:name="OLE_LINK7873"/>
      <w:bookmarkStart w:id="122" w:name="OLE_LINK7876"/>
      <w:bookmarkStart w:id="123" w:name="OLE_LINK7879"/>
      <w:bookmarkStart w:id="124" w:name="OLE_LINK7882"/>
      <w:bookmarkStart w:id="125" w:name="OLE_LINK7885"/>
      <w:bookmarkStart w:id="126" w:name="OLE_LINK7894"/>
      <w:bookmarkStart w:id="127" w:name="OLE_LINK7895"/>
      <w:bookmarkStart w:id="128" w:name="OLE_LINK7896"/>
      <w:bookmarkStart w:id="129" w:name="OLE_LINK7897"/>
      <w:bookmarkStart w:id="130" w:name="OLE_LINK7903"/>
      <w:bookmarkStart w:id="131" w:name="OLE_LINK7910"/>
      <w:bookmarkStart w:id="132" w:name="OLE_LINK7977"/>
      <w:bookmarkStart w:id="133" w:name="OLE_LINK7979"/>
      <w:bookmarkStart w:id="134" w:name="OLE_LINK7983"/>
      <w:bookmarkStart w:id="135" w:name="OLE_LINK7984"/>
      <w:bookmarkStart w:id="136" w:name="OLE_LINK7985"/>
      <w:bookmarkStart w:id="137" w:name="OLE_LINK1"/>
      <w:bookmarkStart w:id="138" w:name="OLE_LINK4"/>
      <w:bookmarkStart w:id="139" w:name="OLE_LINK7"/>
      <w:bookmarkStart w:id="140" w:name="OLE_LINK10"/>
      <w:bookmarkStart w:id="141" w:name="OLE_LINK14"/>
      <w:bookmarkStart w:id="142" w:name="OLE_LINK17"/>
      <w:bookmarkStart w:id="143" w:name="OLE_LINK2"/>
      <w:bookmarkStart w:id="144" w:name="OLE_LINK11"/>
      <w:bookmarkStart w:id="145" w:name="OLE_LINK20"/>
      <w:bookmarkStart w:id="146" w:name="OLE_LINK29"/>
      <w:bookmarkStart w:id="147" w:name="OLE_LINK34"/>
      <w:bookmarkStart w:id="148" w:name="OLE_LINK37"/>
      <w:bookmarkStart w:id="149" w:name="OLE_LINK40"/>
      <w:bookmarkStart w:id="150" w:name="OLE_LINK41"/>
      <w:bookmarkStart w:id="151" w:name="OLE_LINK46"/>
      <w:bookmarkStart w:id="152" w:name="OLE_LINK49"/>
      <w:bookmarkStart w:id="153" w:name="OLE_LINK54"/>
      <w:bookmarkStart w:id="154" w:name="OLE_LINK57"/>
      <w:bookmarkStart w:id="155" w:name="OLE_LINK60"/>
      <w:bookmarkStart w:id="156" w:name="OLE_LINK65"/>
      <w:bookmarkStart w:id="157" w:name="OLE_LINK72"/>
      <w:bookmarkStart w:id="158" w:name="OLE_LINK75"/>
      <w:bookmarkStart w:id="159" w:name="OLE_LINK82"/>
      <w:bookmarkStart w:id="160" w:name="OLE_LINK84"/>
      <w:bookmarkStart w:id="161" w:name="OLE_LINK87"/>
      <w:bookmarkStart w:id="162" w:name="OLE_LINK100"/>
      <w:bookmarkStart w:id="163" w:name="OLE_LINK103"/>
      <w:bookmarkStart w:id="164" w:name="OLE_LINK108"/>
      <w:bookmarkStart w:id="165" w:name="OLE_LINK174"/>
      <w:bookmarkStart w:id="166" w:name="OLE_LINK177"/>
      <w:bookmarkStart w:id="167" w:name="OLE_LINK184"/>
      <w:bookmarkStart w:id="168" w:name="OLE_LINK187"/>
      <w:bookmarkStart w:id="169" w:name="OLE_LINK192"/>
      <w:bookmarkStart w:id="170" w:name="OLE_LINK197"/>
      <w:bookmarkStart w:id="171" w:name="OLE_LINK200"/>
      <w:bookmarkStart w:id="172" w:name="OLE_LINK203"/>
      <w:bookmarkStart w:id="173" w:name="OLE_LINK208"/>
      <w:bookmarkStart w:id="174" w:name="OLE_LINK216"/>
      <w:bookmarkStart w:id="175" w:name="OLE_LINK219"/>
      <w:bookmarkStart w:id="176" w:name="OLE_LINK220"/>
      <w:bookmarkStart w:id="177" w:name="OLE_LINK226"/>
      <w:bookmarkStart w:id="178" w:name="OLE_LINK229"/>
      <w:bookmarkStart w:id="179" w:name="OLE_LINK233"/>
      <w:bookmarkStart w:id="180" w:name="OLE_LINK236"/>
      <w:bookmarkStart w:id="181" w:name="OLE_LINK241"/>
      <w:bookmarkStart w:id="182" w:name="OLE_LINK1310"/>
      <w:bookmarkStart w:id="183" w:name="OLE_LINK1318"/>
      <w:bookmarkStart w:id="184" w:name="OLE_LINK1324"/>
      <w:bookmarkStart w:id="185" w:name="OLE_LINK1325"/>
      <w:bookmarkStart w:id="186" w:name="OLE_LINK1326"/>
      <w:bookmarkStart w:id="187" w:name="OLE_LINK6"/>
      <w:bookmarkStart w:id="188" w:name="OLE_LINK12"/>
      <w:bookmarkStart w:id="189" w:name="OLE_LINK19"/>
      <w:bookmarkStart w:id="190" w:name="OLE_LINK26"/>
      <w:bookmarkStart w:id="191" w:name="OLE_LINK30"/>
      <w:bookmarkStart w:id="192" w:name="OLE_LINK36"/>
      <w:bookmarkStart w:id="193" w:name="OLE_LINK42"/>
      <w:bookmarkStart w:id="194" w:name="OLE_LINK51"/>
      <w:bookmarkStart w:id="195" w:name="OLE_LINK61"/>
      <w:bookmarkStart w:id="196" w:name="OLE_LINK66"/>
      <w:bookmarkStart w:id="197" w:name="OLE_LINK74"/>
      <w:bookmarkStart w:id="198" w:name="OLE_LINK78"/>
      <w:bookmarkStart w:id="199" w:name="OLE_LINK1219"/>
      <w:bookmarkStart w:id="200" w:name="OLE_LINK1220"/>
      <w:bookmarkStart w:id="201" w:name="OLE_LINK1232"/>
      <w:bookmarkStart w:id="202" w:name="OLE_LINK1233"/>
      <w:bookmarkStart w:id="203" w:name="OLE_LINK1236"/>
      <w:bookmarkStart w:id="204" w:name="OLE_LINK1241"/>
      <w:bookmarkStart w:id="205" w:name="OLE_LINK1247"/>
      <w:bookmarkStart w:id="206" w:name="OLE_LINK1255"/>
      <w:bookmarkStart w:id="207" w:name="OLE_LINK1261"/>
      <w:bookmarkStart w:id="208" w:name="OLE_LINK1267"/>
      <w:bookmarkStart w:id="209" w:name="OLE_LINK1269"/>
      <w:bookmarkStart w:id="210" w:name="OLE_LINK1272"/>
      <w:bookmarkStart w:id="211" w:name="OLE_LINK1282"/>
      <w:bookmarkStart w:id="212" w:name="OLE_LINK1286"/>
      <w:bookmarkStart w:id="213" w:name="OLE_LINK1290"/>
      <w:bookmarkStart w:id="214" w:name="OLE_LINK1291"/>
      <w:bookmarkStart w:id="215" w:name="OLE_LINK1295"/>
      <w:bookmarkStart w:id="216" w:name="OLE_LINK1299"/>
      <w:bookmarkStart w:id="217" w:name="OLE_LINK1303"/>
      <w:bookmarkStart w:id="218" w:name="OLE_LINK1307"/>
      <w:bookmarkStart w:id="219" w:name="OLE_LINK1311"/>
      <w:bookmarkStart w:id="220" w:name="OLE_LINK1327"/>
      <w:bookmarkStart w:id="221" w:name="OLE_LINK1334"/>
      <w:bookmarkStart w:id="222" w:name="OLE_LINK1340"/>
      <w:bookmarkStart w:id="223" w:name="OLE_LINK1342"/>
      <w:bookmarkStart w:id="224" w:name="OLE_LINK1346"/>
      <w:bookmarkStart w:id="225" w:name="OLE_LINK1352"/>
      <w:bookmarkStart w:id="226" w:name="OLE_LINK3"/>
      <w:bookmarkStart w:id="227" w:name="OLE_LINK15"/>
      <w:bookmarkStart w:id="228" w:name="OLE_LINK23"/>
      <w:bookmarkStart w:id="229" w:name="OLE_LINK21"/>
      <w:bookmarkStart w:id="230" w:name="OLE_LINK1225"/>
      <w:bookmarkStart w:id="231" w:name="OLE_LINK1237"/>
      <w:bookmarkStart w:id="232" w:name="OLE_LINK1244"/>
      <w:bookmarkStart w:id="233" w:name="OLE_LINK1250"/>
      <w:bookmarkStart w:id="234" w:name="OLE_LINK1251"/>
      <w:bookmarkStart w:id="235" w:name="OLE_LINK1256"/>
      <w:bookmarkStart w:id="236" w:name="OLE_LINK1262"/>
      <w:bookmarkStart w:id="237" w:name="OLE_LINK1273"/>
      <w:bookmarkStart w:id="238" w:name="OLE_LINK1276"/>
      <w:bookmarkStart w:id="239" w:name="OLE_LINK1283"/>
      <w:bookmarkStart w:id="240" w:name="OLE_LINK1292"/>
      <w:bookmarkStart w:id="241" w:name="OLE_LINK1297"/>
      <w:bookmarkStart w:id="242" w:name="OLE_LINK1301"/>
      <w:bookmarkStart w:id="243" w:name="OLE_LINK1305"/>
      <w:bookmarkStart w:id="244" w:name="OLE_LINK1312"/>
      <w:bookmarkStart w:id="245" w:name="OLE_LINK1315"/>
      <w:bookmarkStart w:id="246" w:name="OLE_LINK1319"/>
      <w:bookmarkStart w:id="247" w:name="OLE_LINK1322"/>
      <w:bookmarkStart w:id="248" w:name="OLE_LINK7224"/>
      <w:bookmarkStart w:id="249" w:name="OLE_LINK7229"/>
      <w:bookmarkStart w:id="250" w:name="OLE_LINK7234"/>
      <w:bookmarkStart w:id="251" w:name="OLE_LINK7241"/>
      <w:bookmarkStart w:id="252" w:name="OLE_LINK7244"/>
      <w:bookmarkStart w:id="253" w:name="OLE_LINK7259"/>
      <w:bookmarkStart w:id="254" w:name="OLE_LINK7264"/>
      <w:bookmarkStart w:id="255" w:name="OLE_LINK7268"/>
      <w:bookmarkStart w:id="256" w:name="OLE_LINK7274"/>
      <w:bookmarkStart w:id="257" w:name="OLE_LINK7279"/>
      <w:bookmarkStart w:id="258" w:name="OLE_LINK7288"/>
      <w:bookmarkStart w:id="259" w:name="OLE_LINK7290"/>
      <w:bookmarkStart w:id="260" w:name="OLE_LINK7295"/>
      <w:bookmarkStart w:id="261" w:name="OLE_LINK7300"/>
      <w:bookmarkStart w:id="262" w:name="OLE_LINK7301"/>
      <w:bookmarkStart w:id="263" w:name="OLE_LINK7302"/>
      <w:bookmarkStart w:id="264" w:name="OLE_LINK7305"/>
      <w:bookmarkStart w:id="265" w:name="OLE_LINK7308"/>
      <w:bookmarkStart w:id="266" w:name="OLE_LINK7618"/>
      <w:bookmarkStart w:id="267" w:name="OLE_LINK7623"/>
      <w:bookmarkStart w:id="268" w:name="OLE_LINK7630"/>
      <w:bookmarkStart w:id="269" w:name="OLE_LINK7639"/>
      <w:bookmarkStart w:id="270" w:name="OLE_LINK7644"/>
      <w:bookmarkStart w:id="271" w:name="OLE_LINK7650"/>
      <w:bookmarkStart w:id="272" w:name="OLE_LINK7654"/>
      <w:bookmarkStart w:id="273" w:name="OLE_LINK7666"/>
      <w:bookmarkStart w:id="274" w:name="OLE_LINK7670"/>
      <w:bookmarkStart w:id="275" w:name="OLE_LINK7675"/>
      <w:bookmarkStart w:id="276" w:name="OLE_LINK7681"/>
      <w:bookmarkStart w:id="277" w:name="OLE_LINK7682"/>
      <w:bookmarkStart w:id="278" w:name="OLE_LINK7688"/>
      <w:bookmarkStart w:id="279" w:name="OLE_LINK7693"/>
      <w:bookmarkStart w:id="280" w:name="OLE_LINK7700"/>
      <w:bookmarkStart w:id="281" w:name="OLE_LINK7724"/>
      <w:bookmarkStart w:id="282" w:name="OLE_LINK7727"/>
      <w:bookmarkStart w:id="283" w:name="OLE_LINK7732"/>
      <w:bookmarkStart w:id="284" w:name="OLE_LINK7744"/>
      <w:bookmarkStart w:id="285" w:name="OLE_LINK7753"/>
      <w:bookmarkStart w:id="286" w:name="OLE_LINK7761"/>
      <w:bookmarkStart w:id="287" w:name="OLE_LINK7765"/>
      <w:bookmarkStart w:id="288" w:name="OLE_LINK7769"/>
      <w:bookmarkStart w:id="289" w:name="OLE_LINK7772"/>
      <w:bookmarkStart w:id="290" w:name="OLE_LINK7775"/>
      <w:bookmarkStart w:id="291" w:name="OLE_LINK7779"/>
      <w:bookmarkStart w:id="292" w:name="OLE_LINK7785"/>
      <w:bookmarkStart w:id="293" w:name="OLE_LINK7788"/>
      <w:bookmarkStart w:id="294" w:name="OLE_LINK7791"/>
      <w:bookmarkStart w:id="295" w:name="OLE_LINK7794"/>
      <w:bookmarkStart w:id="296" w:name="OLE_LINK7800"/>
      <w:bookmarkStart w:id="297" w:name="OLE_LINK7803"/>
      <w:bookmarkStart w:id="298" w:name="OLE_LINK7806"/>
      <w:bookmarkStart w:id="299" w:name="OLE_LINK7810"/>
      <w:bookmarkStart w:id="300" w:name="OLE_LINK7811"/>
      <w:bookmarkStart w:id="301" w:name="OLE_LINK7815"/>
      <w:bookmarkStart w:id="302" w:name="OLE_LINK7238"/>
      <w:bookmarkStart w:id="303" w:name="OLE_LINK7245"/>
      <w:bookmarkStart w:id="304" w:name="OLE_LINK7254"/>
      <w:bookmarkStart w:id="305" w:name="OLE_LINK7260"/>
      <w:bookmarkStart w:id="306" w:name="OLE_LINK7263"/>
      <w:bookmarkStart w:id="307" w:name="OLE_LINK7265"/>
      <w:bookmarkStart w:id="308" w:name="OLE_LINK7266"/>
      <w:bookmarkStart w:id="309" w:name="OLE_LINK7272"/>
      <w:bookmarkStart w:id="310" w:name="OLE_LINK7282"/>
      <w:bookmarkStart w:id="311" w:name="OLE_LINK7287"/>
      <w:bookmarkStart w:id="312" w:name="OLE_LINK7292"/>
      <w:bookmarkStart w:id="313" w:name="OLE_LINK7296"/>
      <w:bookmarkStart w:id="314" w:name="OLE_LINK7303"/>
      <w:bookmarkStart w:id="315" w:name="OLE_LINK7307"/>
      <w:bookmarkStart w:id="316" w:name="OLE_LINK7313"/>
      <w:bookmarkStart w:id="317" w:name="OLE_LINK7317"/>
      <w:bookmarkStart w:id="318" w:name="OLE_LINK7322"/>
      <w:bookmarkStart w:id="319" w:name="OLE_LINK7326"/>
      <w:bookmarkStart w:id="320" w:name="OLE_LINK7376"/>
      <w:bookmarkStart w:id="321" w:name="OLE_LINK7379"/>
      <w:bookmarkStart w:id="322" w:name="OLE_LINK7383"/>
      <w:bookmarkStart w:id="323" w:name="OLE_LINK7386"/>
      <w:bookmarkStart w:id="324" w:name="OLE_LINK7389"/>
      <w:bookmarkStart w:id="325" w:name="OLE_LINK7394"/>
      <w:bookmarkStart w:id="326" w:name="OLE_LINK7403"/>
      <w:bookmarkStart w:id="327" w:name="OLE_LINK7422"/>
      <w:bookmarkStart w:id="328" w:name="OLE_LINK7426"/>
      <w:bookmarkStart w:id="329" w:name="OLE_LINK7432"/>
      <w:bookmarkStart w:id="330" w:name="OLE_LINK7440"/>
      <w:bookmarkStart w:id="331" w:name="OLE_LINK7523"/>
      <w:bookmarkStart w:id="332" w:name="OLE_LINK7526"/>
      <w:bookmarkStart w:id="333" w:name="OLE_LINK7533"/>
      <w:bookmarkStart w:id="334" w:name="OLE_LINK7534"/>
      <w:bookmarkStart w:id="335" w:name="OLE_LINK7538"/>
      <w:bookmarkStart w:id="336" w:name="OLE_LINK7548"/>
      <w:bookmarkStart w:id="337" w:name="OLE_LINK7552"/>
      <w:bookmarkStart w:id="338" w:name="OLE_LINK7562"/>
      <w:bookmarkStart w:id="339" w:name="OLE_LINK7572"/>
      <w:bookmarkStart w:id="340" w:name="OLE_LINK7573"/>
      <w:bookmarkStart w:id="341" w:name="OLE_LINK7579"/>
      <w:bookmarkStart w:id="342" w:name="OLE_LINK7588"/>
      <w:bookmarkStart w:id="343" w:name="OLE_LINK7593"/>
      <w:bookmarkStart w:id="344" w:name="OLE_LINK7619"/>
      <w:bookmarkStart w:id="345" w:name="OLE_LINK7631"/>
      <w:bookmarkStart w:id="346" w:name="OLE_LINK7642"/>
      <w:bookmarkStart w:id="347" w:name="OLE_LINK7646"/>
      <w:bookmarkStart w:id="348" w:name="OLE_LINK7648"/>
      <w:bookmarkStart w:id="349" w:name="OLE_LINK7658"/>
      <w:bookmarkStart w:id="350" w:name="OLE_LINK7739"/>
      <w:bookmarkStart w:id="351" w:name="OLE_LINK7743"/>
      <w:bookmarkStart w:id="352" w:name="OLE_LINK7749"/>
      <w:bookmarkStart w:id="353" w:name="OLE_LINK7756"/>
      <w:bookmarkStart w:id="354" w:name="OLE_LINK7786"/>
      <w:bookmarkStart w:id="355" w:name="OLE_LINK7793"/>
      <w:bookmarkStart w:id="356" w:name="OLE_LINK7801"/>
      <w:bookmarkStart w:id="357" w:name="OLE_LINK7805"/>
      <w:bookmarkStart w:id="358" w:name="OLE_LINK7814"/>
      <w:bookmarkStart w:id="359" w:name="OLE_LINK7818"/>
      <w:bookmarkStart w:id="360" w:name="OLE_LINK7822"/>
      <w:bookmarkStart w:id="361" w:name="OLE_LINK7825"/>
      <w:bookmarkStart w:id="362" w:name="OLE_LINK7834"/>
      <w:bookmarkStart w:id="363" w:name="OLE_LINK7840"/>
      <w:bookmarkStart w:id="364" w:name="OLE_LINK7844"/>
      <w:bookmarkStart w:id="365" w:name="OLE_LINK7850"/>
      <w:bookmarkStart w:id="366" w:name="OLE_LINK7853"/>
      <w:bookmarkStart w:id="367" w:name="OLE_LINK7858"/>
      <w:bookmarkStart w:id="368" w:name="OLE_LINK7862"/>
      <w:bookmarkStart w:id="369" w:name="OLE_LINK7863"/>
      <w:bookmarkStart w:id="370" w:name="OLE_LINK7864"/>
      <w:bookmarkStart w:id="371" w:name="OLE_LINK7871"/>
      <w:bookmarkStart w:id="372" w:name="OLE_LINK7877"/>
      <w:bookmarkStart w:id="373" w:name="OLE_LINK7883"/>
      <w:bookmarkStart w:id="374" w:name="OLE_LINK7888"/>
      <w:bookmarkStart w:id="375" w:name="OLE_LINK7898"/>
      <w:bookmarkStart w:id="376" w:name="OLE_LINK7901"/>
      <w:bookmarkStart w:id="377" w:name="OLE_LINK7255"/>
      <w:bookmarkStart w:id="378" w:name="OLE_LINK7261"/>
      <w:bookmarkStart w:id="379" w:name="OLE_LINK7269"/>
      <w:bookmarkStart w:id="380" w:name="OLE_LINK7275"/>
      <w:bookmarkStart w:id="381" w:name="OLE_LINK7280"/>
      <w:bookmarkStart w:id="382" w:name="OLE_LINK7286"/>
      <w:bookmarkStart w:id="383" w:name="OLE_LINK7293"/>
      <w:bookmarkStart w:id="384" w:name="OLE_LINK7304"/>
      <w:bookmarkStart w:id="385" w:name="OLE_LINK7306"/>
      <w:bookmarkStart w:id="386" w:name="OLE_LINK7314"/>
      <w:bookmarkStart w:id="387" w:name="OLE_LINK7324"/>
      <w:bookmarkStart w:id="388" w:name="OLE_LINK7330"/>
      <w:bookmarkStart w:id="389" w:name="OLE_LINK7335"/>
      <w:bookmarkStart w:id="390" w:name="OLE_LINK7340"/>
      <w:bookmarkStart w:id="391" w:name="OLE_LINK7343"/>
      <w:bookmarkStart w:id="392" w:name="OLE_LINK7344"/>
      <w:bookmarkStart w:id="393" w:name="OLE_LINK7348"/>
      <w:bookmarkStart w:id="394" w:name="OLE_LINK7351"/>
      <w:bookmarkStart w:id="395" w:name="OLE_LINK7357"/>
      <w:bookmarkStart w:id="396" w:name="OLE_LINK7360"/>
      <w:bookmarkStart w:id="397" w:name="OLE_LINK7361"/>
      <w:bookmarkStart w:id="398" w:name="OLE_LINK7368"/>
      <w:bookmarkStart w:id="399" w:name="OLE_LINK7372"/>
      <w:bookmarkStart w:id="400" w:name="OLE_LINK7378"/>
      <w:bookmarkStart w:id="401" w:name="OLE_LINK7384"/>
      <w:bookmarkStart w:id="402" w:name="OLE_LINK7395"/>
      <w:bookmarkStart w:id="403" w:name="OLE_LINK7404"/>
      <w:bookmarkStart w:id="404" w:name="OLE_LINK7407"/>
      <w:bookmarkStart w:id="405" w:name="OLE_LINK7411"/>
      <w:bookmarkStart w:id="406" w:name="OLE_LINK7415"/>
      <w:bookmarkStart w:id="407" w:name="OLE_LINK7418"/>
      <w:bookmarkStart w:id="408" w:name="OLE_LINK7424"/>
      <w:bookmarkStart w:id="409" w:name="OLE_LINK7667"/>
      <w:bookmarkStart w:id="410" w:name="OLE_LINK7676"/>
      <w:bookmarkStart w:id="411" w:name="OLE_LINK7685"/>
      <w:bookmarkStart w:id="412" w:name="OLE_LINK7689"/>
      <w:bookmarkStart w:id="413" w:name="OLE_LINK7701"/>
      <w:bookmarkStart w:id="414" w:name="OLE_LINK7708"/>
      <w:bookmarkStart w:id="415" w:name="OLE_LINK7720"/>
      <w:bookmarkStart w:id="416" w:name="OLE_LINK7729"/>
      <w:bookmarkStart w:id="417" w:name="OLE_LINK7747"/>
      <w:bookmarkStart w:id="418" w:name="OLE_LINK7754"/>
      <w:bookmarkStart w:id="419" w:name="OLE_LINK7771"/>
      <w:bookmarkStart w:id="420" w:name="OLE_LINK7776"/>
      <w:bookmarkStart w:id="421" w:name="OLE_LINK7777"/>
      <w:bookmarkStart w:id="422" w:name="OLE_LINK7781"/>
      <w:bookmarkStart w:id="423" w:name="OLE_LINK7787"/>
      <w:bookmarkStart w:id="424" w:name="OLE_LINK7789"/>
      <w:bookmarkStart w:id="425" w:name="OLE_LINK7795"/>
      <w:bookmarkStart w:id="426" w:name="OLE_LINK7804"/>
      <w:bookmarkStart w:id="427" w:name="OLE_LINK7816"/>
      <w:bookmarkStart w:id="428" w:name="OLE_LINK7841"/>
      <w:bookmarkStart w:id="429" w:name="OLE_LINK7848"/>
      <w:bookmarkStart w:id="430" w:name="OLE_LINK7854"/>
      <w:bookmarkStart w:id="431" w:name="OLE_LINK7866"/>
      <w:bookmarkStart w:id="432" w:name="OLE_LINK7878"/>
      <w:bookmarkStart w:id="433" w:name="OLE_LINK7889"/>
      <w:bookmarkStart w:id="434" w:name="OLE_LINK7900"/>
      <w:bookmarkStart w:id="435" w:name="OLE_LINK7906"/>
      <w:bookmarkStart w:id="436" w:name="OLE_LINK7909"/>
      <w:bookmarkStart w:id="437" w:name="OLE_LINK7913"/>
      <w:bookmarkStart w:id="438" w:name="OLE_LINK7916"/>
      <w:bookmarkStart w:id="439" w:name="OLE_LINK1335"/>
      <w:bookmarkStart w:id="440" w:name="OLE_LINK1343"/>
      <w:bookmarkStart w:id="441" w:name="OLE_LINK1344"/>
      <w:bookmarkStart w:id="442" w:name="OLE_LINK1348"/>
      <w:bookmarkStart w:id="443" w:name="OLE_LINK1353"/>
      <w:bookmarkStart w:id="444" w:name="OLE_LINK1356"/>
      <w:bookmarkStart w:id="445" w:name="OLE_LINK1361"/>
      <w:bookmarkStart w:id="446" w:name="OLE_LINK1364"/>
      <w:bookmarkStart w:id="447" w:name="OLE_LINK1365"/>
      <w:bookmarkStart w:id="448" w:name="OLE_LINK1371"/>
      <w:bookmarkStart w:id="449" w:name="OLE_LINK1375"/>
      <w:bookmarkStart w:id="450" w:name="OLE_LINK1379"/>
      <w:bookmarkStart w:id="451" w:name="OLE_LINK1384"/>
      <w:bookmarkStart w:id="452" w:name="OLE_LINK1387"/>
      <w:bookmarkStart w:id="453" w:name="OLE_LINK1391"/>
      <w:bookmarkStart w:id="454" w:name="OLE_LINK1395"/>
      <w:bookmarkStart w:id="455" w:name="OLE_LINK1399"/>
      <w:bookmarkStart w:id="456" w:name="OLE_LINK1402"/>
      <w:bookmarkStart w:id="457" w:name="OLE_LINK1412"/>
      <w:bookmarkStart w:id="458" w:name="OLE_LINK1429"/>
      <w:bookmarkStart w:id="459" w:name="OLE_LINK1433"/>
      <w:bookmarkStart w:id="460" w:name="OLE_LINK1436"/>
      <w:bookmarkStart w:id="461" w:name="OLE_LINK1449"/>
      <w:bookmarkStart w:id="462" w:name="OLE_LINK1452"/>
      <w:bookmarkStart w:id="463" w:name="OLE_LINK1457"/>
      <w:bookmarkStart w:id="464" w:name="OLE_LINK1466"/>
      <w:bookmarkStart w:id="465" w:name="OLE_LINK1474"/>
      <w:bookmarkStart w:id="466" w:name="OLE_LINK1477"/>
      <w:bookmarkStart w:id="467" w:name="OLE_LINK1478"/>
      <w:bookmarkStart w:id="468" w:name="OLE_LINK1484"/>
      <w:bookmarkStart w:id="469" w:name="OLE_LINK1490"/>
      <w:bookmarkStart w:id="470" w:name="OLE_LINK1492"/>
      <w:bookmarkStart w:id="471" w:name="OLE_LINK1496"/>
      <w:bookmarkStart w:id="472" w:name="OLE_LINK1499"/>
      <w:bookmarkStart w:id="473" w:name="OLE_LINK1503"/>
      <w:bookmarkStart w:id="474" w:name="OLE_LINK1508"/>
      <w:bookmarkStart w:id="475" w:name="OLE_LINK7674"/>
      <w:bookmarkStart w:id="476" w:name="OLE_LINK7683"/>
      <w:bookmarkStart w:id="477" w:name="OLE_LINK7704"/>
      <w:bookmarkStart w:id="478" w:name="OLE_LINK7714"/>
      <w:bookmarkStart w:id="479" w:name="OLE_LINK7725"/>
      <w:bookmarkStart w:id="480" w:name="OLE_LINK7731"/>
      <w:bookmarkStart w:id="481" w:name="OLE_LINK7740"/>
      <w:bookmarkStart w:id="482" w:name="OLE_LINK7745"/>
      <w:bookmarkStart w:id="483" w:name="OLE_LINK7755"/>
      <w:bookmarkStart w:id="484" w:name="OLE_LINK7762"/>
      <w:bookmarkStart w:id="485" w:name="OLE_LINK7766"/>
      <w:bookmarkStart w:id="486" w:name="OLE_LINK7780"/>
      <w:bookmarkStart w:id="487" w:name="OLE_LINK7797"/>
      <w:bookmarkStart w:id="488" w:name="OLE_LINK7807"/>
      <w:bookmarkStart w:id="489" w:name="OLE_LINK7817"/>
      <w:bookmarkStart w:id="490" w:name="OLE_LINK7842"/>
      <w:bookmarkStart w:id="491" w:name="OLE_LINK7851"/>
      <w:bookmarkStart w:id="492" w:name="OLE_LINK7859"/>
      <w:bookmarkStart w:id="493" w:name="OLE_LINK7868"/>
      <w:bookmarkStart w:id="494" w:name="OLE_LINK7884"/>
      <w:bookmarkStart w:id="495" w:name="OLE_LINK7902"/>
      <w:bookmarkStart w:id="496" w:name="OLE_LINK7907"/>
      <w:bookmarkStart w:id="497" w:name="OLE_LINK7917"/>
      <w:bookmarkStart w:id="498" w:name="OLE_LINK7920"/>
      <w:bookmarkStart w:id="499" w:name="OLE_LINK7923"/>
      <w:bookmarkStart w:id="500" w:name="OLE_LINK7927"/>
      <w:bookmarkStart w:id="501" w:name="OLE_LINK7933"/>
      <w:bookmarkStart w:id="502" w:name="OLE_LINK7936"/>
      <w:bookmarkStart w:id="503" w:name="OLE_LINK7938"/>
      <w:bookmarkStart w:id="504" w:name="OLE_LINK7947"/>
      <w:bookmarkStart w:id="505" w:name="OLE_LINK7952"/>
      <w:bookmarkStart w:id="506" w:name="OLE_LINK7960"/>
      <w:bookmarkStart w:id="507" w:name="OLE_LINK8010"/>
      <w:bookmarkStart w:id="508" w:name="OLE_LINK8011"/>
      <w:bookmarkStart w:id="509" w:name="OLE_LINK8012"/>
      <w:bookmarkStart w:id="510" w:name="OLE_LINK8015"/>
      <w:bookmarkStart w:id="511" w:name="OLE_LINK8023"/>
      <w:bookmarkStart w:id="512" w:name="OLE_LINK8026"/>
      <w:bookmarkStart w:id="513" w:name="OLE_LINK8027"/>
      <w:bookmarkStart w:id="514" w:name="OLE_LINK8034"/>
      <w:bookmarkStart w:id="515" w:name="OLE_LINK8037"/>
      <w:bookmarkStart w:id="516" w:name="OLE_LINK8046"/>
      <w:bookmarkStart w:id="517" w:name="OLE_LINK8049"/>
      <w:bookmarkStart w:id="518" w:name="OLE_LINK8055"/>
      <w:bookmarkStart w:id="519" w:name="OLE_LINK8059"/>
      <w:bookmarkStart w:id="520" w:name="OLE_LINK8064"/>
      <w:bookmarkStart w:id="521" w:name="OLE_LINK8066"/>
      <w:bookmarkStart w:id="522" w:name="OLE_LINK8072"/>
      <w:bookmarkStart w:id="523" w:name="OLE_LINK8078"/>
      <w:bookmarkStart w:id="524" w:name="OLE_LINK8081"/>
      <w:bookmarkStart w:id="525" w:name="OLE_LINK8089"/>
      <w:bookmarkStart w:id="526" w:name="OLE_LINK8134"/>
      <w:bookmarkStart w:id="527" w:name="OLE_LINK8137"/>
      <w:bookmarkStart w:id="528" w:name="OLE_LINK8138"/>
      <w:bookmarkStart w:id="529" w:name="OLE_LINK8139"/>
      <w:bookmarkStart w:id="530" w:name="OLE_LINK8141"/>
      <w:bookmarkStart w:id="531" w:name="OLE_LINK8144"/>
      <w:bookmarkStart w:id="532" w:name="OLE_LINK8148"/>
      <w:bookmarkStart w:id="533" w:name="OLE_LINK8153"/>
      <w:bookmarkStart w:id="534" w:name="OLE_LINK8157"/>
      <w:bookmarkStart w:id="535" w:name="OLE_LINK8160"/>
      <w:bookmarkStart w:id="536" w:name="OLE_LINK8166"/>
      <w:bookmarkStart w:id="537" w:name="OLE_LINK8171"/>
      <w:bookmarkStart w:id="538" w:name="OLE_LINK8175"/>
      <w:bookmarkStart w:id="539" w:name="OLE_LINK8179"/>
      <w:bookmarkStart w:id="540" w:name="OLE_LINK8185"/>
      <w:bookmarkStart w:id="541" w:name="OLE_LINK8188"/>
      <w:bookmarkStart w:id="542" w:name="OLE_LINK8192"/>
      <w:bookmarkStart w:id="543" w:name="OLE_LINK8199"/>
      <w:bookmarkStart w:id="544" w:name="OLE_LINK8203"/>
      <w:bookmarkStart w:id="545" w:name="OLE_LINK8209"/>
      <w:bookmarkStart w:id="546" w:name="OLE_LINK8217"/>
      <w:bookmarkStart w:id="547" w:name="OLE_LINK8222"/>
      <w:bookmarkStart w:id="548" w:name="OLE_LINK8226"/>
      <w:bookmarkStart w:id="549" w:name="OLE_LINK8229"/>
      <w:bookmarkStart w:id="550" w:name="OLE_LINK8230"/>
      <w:bookmarkStart w:id="551" w:name="OLE_LINK8232"/>
      <w:bookmarkStart w:id="552" w:name="OLE_LINK8239"/>
      <w:bookmarkStart w:id="553" w:name="OLE_LINK1357"/>
      <w:bookmarkStart w:id="554" w:name="OLE_LINK1372"/>
      <w:bookmarkStart w:id="555" w:name="OLE_LINK1381"/>
      <w:bookmarkStart w:id="556" w:name="OLE_LINK1382"/>
      <w:bookmarkStart w:id="557" w:name="OLE_LINK1397"/>
      <w:bookmarkStart w:id="558" w:name="OLE_LINK1407"/>
      <w:bookmarkStart w:id="559" w:name="OLE_LINK1414"/>
      <w:bookmarkStart w:id="560" w:name="OLE_LINK1419"/>
      <w:bookmarkStart w:id="561" w:name="OLE_LINK1424"/>
      <w:bookmarkStart w:id="562" w:name="OLE_LINK1434"/>
      <w:bookmarkStart w:id="563" w:name="OLE_LINK1441"/>
      <w:bookmarkStart w:id="564" w:name="OLE_LINK7845"/>
      <w:bookmarkStart w:id="565" w:name="OLE_LINK7860"/>
      <w:bookmarkStart w:id="566" w:name="OLE_LINK7890"/>
      <w:bookmarkStart w:id="567" w:name="OLE_LINK7914"/>
      <w:bookmarkStart w:id="568" w:name="OLE_LINK7918"/>
      <w:bookmarkStart w:id="569" w:name="OLE_LINK7925"/>
      <w:bookmarkStart w:id="570" w:name="OLE_LINK7929"/>
      <w:bookmarkStart w:id="571" w:name="OLE_LINK7932"/>
      <w:bookmarkStart w:id="572" w:name="OLE_LINK7939"/>
      <w:bookmarkStart w:id="573" w:name="OLE_LINK7944"/>
      <w:bookmarkStart w:id="574" w:name="OLE_LINK7953"/>
      <w:bookmarkStart w:id="575" w:name="OLE_LINK8177"/>
      <w:bookmarkStart w:id="576" w:name="OLE_LINK8186"/>
      <w:bookmarkStart w:id="577" w:name="OLE_LINK8194"/>
      <w:bookmarkStart w:id="578" w:name="OLE_LINK8200"/>
      <w:bookmarkStart w:id="579" w:name="OLE_LINK8206"/>
      <w:bookmarkStart w:id="580" w:name="OLE_LINK8212"/>
      <w:bookmarkStart w:id="581" w:name="OLE_LINK8213"/>
      <w:bookmarkStart w:id="582" w:name="OLE_LINK8214"/>
      <w:bookmarkStart w:id="583" w:name="OLE_LINK8219"/>
      <w:bookmarkStart w:id="584" w:name="OLE_LINK8224"/>
      <w:bookmarkStart w:id="585" w:name="OLE_LINK8227"/>
      <w:bookmarkStart w:id="586" w:name="OLE_LINK8235"/>
      <w:bookmarkStart w:id="587" w:name="OLE_LINK8241"/>
      <w:bookmarkStart w:id="588" w:name="OLE_LINK8245"/>
      <w:bookmarkStart w:id="589" w:name="OLE_LINK8248"/>
      <w:bookmarkStart w:id="590" w:name="OLE_LINK8254"/>
      <w:bookmarkStart w:id="591" w:name="OLE_LINK8262"/>
      <w:bookmarkStart w:id="592" w:name="OLE_LINK8267"/>
      <w:bookmarkStart w:id="593" w:name="OLE_LINK8272"/>
      <w:bookmarkStart w:id="594" w:name="OLE_LINK8276"/>
      <w:bookmarkStart w:id="595" w:name="OLE_LINK8283"/>
      <w:bookmarkStart w:id="596" w:name="OLE_LINK8293"/>
      <w:bookmarkStart w:id="597" w:name="OLE_LINK8297"/>
      <w:bookmarkStart w:id="598" w:name="OLE_LINK8303"/>
      <w:bookmarkStart w:id="599" w:name="OLE_LINK8305"/>
      <w:bookmarkStart w:id="600" w:name="OLE_LINK8311"/>
      <w:bookmarkStart w:id="601" w:name="OLE_LINK8316"/>
      <w:bookmarkStart w:id="602" w:name="OLE_LINK8319"/>
      <w:bookmarkStart w:id="603" w:name="OLE_LINK8323"/>
      <w:bookmarkStart w:id="604" w:name="OLE_LINK8328"/>
      <w:bookmarkStart w:id="605" w:name="OLE_LINK8390"/>
      <w:bookmarkStart w:id="606" w:name="OLE_LINK8393"/>
      <w:bookmarkStart w:id="607" w:name="OLE_LINK8399"/>
      <w:bookmarkStart w:id="608" w:name="OLE_LINK8402"/>
      <w:bookmarkStart w:id="609" w:name="OLE_LINK8403"/>
      <w:bookmarkStart w:id="610" w:name="OLE_LINK8404"/>
      <w:bookmarkStart w:id="611" w:name="OLE_LINK8406"/>
      <w:bookmarkStart w:id="612" w:name="OLE_LINK8410"/>
      <w:bookmarkStart w:id="613" w:name="OLE_LINK8418"/>
      <w:bookmarkStart w:id="614" w:name="OLE_LINK8422"/>
      <w:bookmarkStart w:id="615" w:name="OLE_LINK8426"/>
      <w:bookmarkStart w:id="616" w:name="OLE_LINK8432"/>
      <w:bookmarkStart w:id="617" w:name="OLE_LINK8435"/>
      <w:bookmarkStart w:id="618" w:name="OLE_LINK8438"/>
      <w:bookmarkStart w:id="619" w:name="OLE_LINK8439"/>
      <w:bookmarkStart w:id="620" w:name="OLE_LINK8443"/>
      <w:bookmarkStart w:id="621" w:name="OLE_LINK8444"/>
      <w:bookmarkStart w:id="622" w:name="OLE_LINK8448"/>
      <w:bookmarkStart w:id="623" w:name="OLE_LINK8451"/>
      <w:bookmarkStart w:id="624" w:name="OLE_LINK8455"/>
      <w:bookmarkStart w:id="625" w:name="OLE_LINK8462"/>
      <w:bookmarkStart w:id="626" w:name="OLE_LINK8466"/>
      <w:bookmarkStart w:id="627" w:name="OLE_LINK8467"/>
      <w:bookmarkStart w:id="628" w:name="OLE_LINK8470"/>
      <w:bookmarkStart w:id="629" w:name="OLE_LINK8471"/>
      <w:bookmarkStart w:id="630" w:name="OLE_LINK8475"/>
      <w:bookmarkStart w:id="631" w:name="OLE_LINK8485"/>
      <w:bookmarkStart w:id="632" w:name="OLE_LINK8490"/>
      <w:bookmarkStart w:id="633" w:name="OLE_LINK8495"/>
      <w:bookmarkStart w:id="634" w:name="OLE_LINK8498"/>
      <w:bookmarkStart w:id="635" w:name="OLE_LINK8510"/>
      <w:bookmarkStart w:id="636" w:name="OLE_LINK8548"/>
      <w:bookmarkStart w:id="637" w:name="OLE_LINK8549"/>
      <w:bookmarkStart w:id="638" w:name="OLE_LINK8555"/>
      <w:bookmarkStart w:id="639" w:name="OLE_LINK8558"/>
      <w:bookmarkStart w:id="640" w:name="OLE_LINK8564"/>
      <w:bookmarkStart w:id="641" w:name="OLE_LINK8565"/>
      <w:bookmarkStart w:id="642" w:name="OLE_LINK8575"/>
      <w:bookmarkStart w:id="643" w:name="OLE_LINK8579"/>
      <w:bookmarkStart w:id="644" w:name="OLE_LINK8584"/>
      <w:bookmarkStart w:id="645" w:name="OLE_LINK8586"/>
      <w:bookmarkStart w:id="646" w:name="OLE_LINK8587"/>
      <w:bookmarkStart w:id="647" w:name="OLE_LINK5"/>
      <w:bookmarkStart w:id="648" w:name="OLE_LINK24"/>
      <w:bookmarkStart w:id="649" w:name="OLE_LINK28"/>
      <w:bookmarkStart w:id="650" w:name="OLE_LINK1339"/>
      <w:bookmarkStart w:id="651" w:name="OLE_LINK1347"/>
      <w:bookmarkStart w:id="652" w:name="OLE_LINK1358"/>
      <w:bookmarkStart w:id="653" w:name="OLE_LINK1366"/>
      <w:bookmarkStart w:id="654" w:name="OLE_LINK1376"/>
      <w:bookmarkStart w:id="655" w:name="OLE_LINK1380"/>
      <w:bookmarkStart w:id="656" w:name="OLE_LINK1392"/>
      <w:bookmarkStart w:id="657" w:name="OLE_LINK1401"/>
      <w:bookmarkStart w:id="658" w:name="OLE_LINK1408"/>
      <w:bookmarkStart w:id="659" w:name="OLE_LINK1413"/>
      <w:bookmarkStart w:id="660" w:name="OLE_LINK1417"/>
      <w:bookmarkStart w:id="661" w:name="OLE_LINK1426"/>
      <w:bookmarkStart w:id="662" w:name="OLE_LINK1431"/>
      <w:bookmarkStart w:id="663" w:name="OLE_LINK1442"/>
      <w:bookmarkStart w:id="664" w:name="OLE_LINK1446"/>
      <w:bookmarkStart w:id="665" w:name="OLE_LINK1450"/>
      <w:bookmarkStart w:id="666" w:name="OLE_LINK1458"/>
      <w:bookmarkStart w:id="667" w:name="OLE_LINK1464"/>
      <w:bookmarkStart w:id="668" w:name="OLE_LINK7808"/>
      <w:bookmarkStart w:id="669" w:name="OLE_LINK7819"/>
      <w:bookmarkStart w:id="670" w:name="OLE_LINK7891"/>
      <w:bookmarkStart w:id="671" w:name="OLE_LINK8"/>
      <w:bookmarkStart w:id="672" w:name="OLE_LINK27"/>
      <w:bookmarkStart w:id="673" w:name="OLE_LINK35"/>
      <w:bookmarkStart w:id="674" w:name="OLE_LINK45"/>
      <w:bookmarkStart w:id="675" w:name="OLE_LINK53"/>
      <w:bookmarkStart w:id="676" w:name="OLE_LINK62"/>
      <w:bookmarkStart w:id="677" w:name="OLE_LINK68"/>
      <w:bookmarkStart w:id="678" w:name="OLE_LINK76"/>
      <w:bookmarkStart w:id="679" w:name="OLE_LINK81"/>
      <w:bookmarkStart w:id="680" w:name="OLE_LINK88"/>
      <w:bookmarkStart w:id="681" w:name="OLE_LINK92"/>
      <w:bookmarkStart w:id="682" w:name="OLE_LINK102"/>
      <w:bookmarkStart w:id="683" w:name="OLE_LINK107"/>
      <w:bookmarkStart w:id="684" w:name="OLE_LINK113"/>
      <w:bookmarkStart w:id="685" w:name="OLE_LINK117"/>
      <w:bookmarkStart w:id="686" w:name="OLE_LINK124"/>
      <w:bookmarkStart w:id="687" w:name="OLE_LINK127"/>
      <w:bookmarkStart w:id="688" w:name="OLE_LINK130"/>
      <w:bookmarkStart w:id="689" w:name="OLE_LINK7677"/>
      <w:bookmarkStart w:id="690" w:name="OLE_LINK7726"/>
      <w:bookmarkStart w:id="691" w:name="OLE_LINK7746"/>
      <w:bookmarkStart w:id="692" w:name="OLE_LINK7758"/>
      <w:bookmarkStart w:id="693" w:name="OLE_LINK7767"/>
      <w:bookmarkStart w:id="694" w:name="OLE_LINK7782"/>
      <w:bookmarkStart w:id="695" w:name="OLE_LINK7821"/>
      <w:bookmarkStart w:id="696" w:name="OLE_LINK7919"/>
      <w:bookmarkStart w:id="697" w:name="OLE_LINK7931"/>
      <w:bookmarkStart w:id="698" w:name="OLE_LINK7941"/>
      <w:bookmarkStart w:id="699" w:name="OLE_LINK7945"/>
      <w:bookmarkStart w:id="700" w:name="OLE_LINK7959"/>
      <w:bookmarkStart w:id="701" w:name="OLE_LINK8097"/>
      <w:bookmarkStart w:id="702" w:name="OLE_LINK8101"/>
      <w:bookmarkStart w:id="703" w:name="OLE_LINK8104"/>
      <w:bookmarkStart w:id="704" w:name="OLE_LINK8111"/>
      <w:bookmarkStart w:id="705" w:name="OLE_LINK8118"/>
      <w:bookmarkStart w:id="706" w:name="OLE_LINK8122"/>
      <w:bookmarkStart w:id="707" w:name="OLE_LINK8126"/>
      <w:bookmarkStart w:id="708" w:name="OLE_LINK8133"/>
      <w:bookmarkStart w:id="709" w:name="OLE_LINK8142"/>
      <w:bookmarkStart w:id="710" w:name="OLE_LINK8150"/>
      <w:bookmarkStart w:id="711" w:name="OLE_LINK8154"/>
      <w:bookmarkStart w:id="712" w:name="OLE_LINK8161"/>
      <w:bookmarkStart w:id="713" w:name="OLE_LINK8164"/>
      <w:bookmarkStart w:id="714" w:name="OLE_LINK8169"/>
      <w:bookmarkStart w:id="715" w:name="OLE_LINK8174"/>
      <w:bookmarkStart w:id="716" w:name="OLE_LINK8187"/>
      <w:bookmarkStart w:id="717" w:name="OLE_LINK8195"/>
      <w:bookmarkStart w:id="718" w:name="OLE_LINK8198"/>
      <w:bookmarkStart w:id="719" w:name="OLE_LINK8204"/>
      <w:bookmarkStart w:id="720" w:name="OLE_LINK8210"/>
      <w:bookmarkStart w:id="721" w:name="OLE_LINK8284"/>
      <w:bookmarkStart w:id="722" w:name="OLE_LINK8289"/>
      <w:bookmarkStart w:id="723" w:name="OLE_LINK8292"/>
      <w:bookmarkStart w:id="724" w:name="OLE_LINK8301"/>
      <w:bookmarkStart w:id="725" w:name="OLE_LINK8307"/>
      <w:bookmarkStart w:id="726" w:name="OLE_LINK8312"/>
      <w:bookmarkStart w:id="727" w:name="OLE_LINK8320"/>
      <w:bookmarkStart w:id="728" w:name="OLE_LINK8329"/>
      <w:bookmarkStart w:id="729" w:name="OLE_LINK8332"/>
      <w:bookmarkStart w:id="730" w:name="OLE_LINK8335"/>
      <w:bookmarkStart w:id="731" w:name="OLE_LINK8338"/>
      <w:bookmarkStart w:id="732" w:name="OLE_LINK8343"/>
      <w:bookmarkStart w:id="733" w:name="OLE_LINK8346"/>
      <w:bookmarkStart w:id="734" w:name="OLE_LINK8350"/>
      <w:bookmarkStart w:id="735" w:name="OLE_LINK8351"/>
      <w:bookmarkStart w:id="736" w:name="OLE_LINK8354"/>
      <w:bookmarkStart w:id="737" w:name="OLE_LINK8355"/>
      <w:bookmarkStart w:id="738" w:name="OLE_LINK8360"/>
      <w:bookmarkStart w:id="739" w:name="OLE_LINK8361"/>
      <w:bookmarkStart w:id="740" w:name="OLE_LINK8367"/>
      <w:bookmarkStart w:id="741" w:name="OLE_LINK8368"/>
      <w:bookmarkStart w:id="742" w:name="OLE_LINK31"/>
      <w:bookmarkStart w:id="743" w:name="OLE_LINK38"/>
      <w:bookmarkStart w:id="744" w:name="OLE_LINK1377"/>
      <w:bookmarkStart w:id="745" w:name="OLE_LINK1386"/>
      <w:bookmarkStart w:id="746" w:name="OLE_LINK1403"/>
      <w:bookmarkStart w:id="747" w:name="OLE_LINK1415"/>
      <w:bookmarkStart w:id="748" w:name="OLE_LINK1416"/>
      <w:bookmarkStart w:id="749" w:name="OLE_LINK1421"/>
      <w:bookmarkStart w:id="750" w:name="OLE_LINK1435"/>
      <w:bookmarkStart w:id="751" w:name="OLE_LINK1447"/>
      <w:bookmarkStart w:id="752" w:name="OLE_LINK1453"/>
      <w:bookmarkStart w:id="753" w:name="OLE_LINK1459"/>
      <w:bookmarkStart w:id="754" w:name="OLE_LINK1463"/>
      <w:bookmarkStart w:id="755" w:name="OLE_LINK1468"/>
      <w:bookmarkStart w:id="756" w:name="OLE_LINK1469"/>
      <w:bookmarkStart w:id="757" w:name="OLE_LINK1476"/>
      <w:bookmarkStart w:id="758" w:name="OLE_LINK1481"/>
      <w:bookmarkStart w:id="759" w:name="OLE_LINK1486"/>
      <w:bookmarkStart w:id="760" w:name="OLE_LINK1493"/>
      <w:bookmarkStart w:id="761" w:name="OLE_LINK1494"/>
      <w:bookmarkStart w:id="762" w:name="OLE_LINK1501"/>
      <w:bookmarkStart w:id="763" w:name="OLE_LINK1507"/>
      <w:bookmarkStart w:id="764" w:name="OLE_LINK1512"/>
      <w:bookmarkStart w:id="765" w:name="OLE_LINK1517"/>
      <w:bookmarkStart w:id="766" w:name="OLE_LINK1523"/>
      <w:bookmarkStart w:id="767" w:name="OLE_LINK1526"/>
      <w:bookmarkStart w:id="768" w:name="OLE_LINK1529"/>
      <w:bookmarkStart w:id="769" w:name="OLE_LINK1533"/>
      <w:bookmarkStart w:id="770" w:name="OLE_LINK1539"/>
      <w:bookmarkStart w:id="771" w:name="OLE_LINK1543"/>
      <w:bookmarkStart w:id="772" w:name="OLE_LINK1551"/>
      <w:bookmarkStart w:id="773" w:name="OLE_LINK1737"/>
      <w:bookmarkStart w:id="774" w:name="OLE_LINK1738"/>
      <w:bookmarkStart w:id="775" w:name="OLE_LINK1744"/>
      <w:bookmarkStart w:id="776" w:name="OLE_LINK1752"/>
      <w:bookmarkStart w:id="777" w:name="OLE_LINK1757"/>
      <w:bookmarkStart w:id="778" w:name="OLE_LINK1761"/>
      <w:bookmarkStart w:id="779" w:name="OLE_LINK1766"/>
      <w:bookmarkStart w:id="780" w:name="OLE_LINK1767"/>
      <w:bookmarkStart w:id="781" w:name="OLE_LINK1774"/>
      <w:bookmarkStart w:id="782" w:name="OLE_LINK1780"/>
      <w:bookmarkStart w:id="783" w:name="OLE_LINK1785"/>
      <w:bookmarkStart w:id="784" w:name="OLE_LINK1790"/>
      <w:bookmarkStart w:id="785" w:name="OLE_LINK1791"/>
      <w:bookmarkStart w:id="786" w:name="OLE_LINK1794"/>
      <w:bookmarkStart w:id="787" w:name="OLE_LINK1800"/>
      <w:bookmarkStart w:id="788" w:name="OLE_LINK1810"/>
      <w:bookmarkStart w:id="789" w:name="OLE_LINK1816"/>
      <w:bookmarkStart w:id="790" w:name="OLE_LINK1817"/>
      <w:bookmarkStart w:id="791" w:name="OLE_LINK1824"/>
      <w:bookmarkStart w:id="792" w:name="OLE_LINK1831"/>
      <w:bookmarkStart w:id="793" w:name="OLE_LINK1835"/>
      <w:bookmarkStart w:id="794" w:name="OLE_LINK1836"/>
      <w:bookmarkStart w:id="795" w:name="OLE_LINK1840"/>
      <w:bookmarkStart w:id="796" w:name="OLE_LINK1846"/>
      <w:bookmarkStart w:id="797" w:name="OLE_LINK1847"/>
      <w:bookmarkStart w:id="798" w:name="OLE_LINK1856"/>
      <w:bookmarkStart w:id="799" w:name="OLE_LINK1861"/>
      <w:bookmarkStart w:id="800" w:name="OLE_LINK1866"/>
      <w:bookmarkStart w:id="801" w:name="OLE_LINK1871"/>
      <w:bookmarkStart w:id="802" w:name="OLE_LINK1878"/>
      <w:bookmarkStart w:id="803" w:name="OLE_LINK1879"/>
      <w:bookmarkStart w:id="804" w:name="OLE_LINK1883"/>
      <w:bookmarkStart w:id="805" w:name="OLE_LINK1887"/>
      <w:bookmarkStart w:id="806" w:name="OLE_LINK1893"/>
      <w:bookmarkStart w:id="807" w:name="OLE_LINK1897"/>
      <w:bookmarkStart w:id="808" w:name="OLE_LINK1901"/>
      <w:bookmarkStart w:id="809" w:name="OLE_LINK1905"/>
      <w:bookmarkStart w:id="810" w:name="OLE_LINK1906"/>
      <w:bookmarkStart w:id="811" w:name="OLE_LINK1910"/>
      <w:bookmarkStart w:id="812" w:name="OLE_LINK1911"/>
      <w:bookmarkStart w:id="813" w:name="OLE_LINK1918"/>
      <w:bookmarkStart w:id="814" w:name="OLE_LINK1925"/>
      <w:bookmarkStart w:id="815" w:name="OLE_LINK1931"/>
      <w:bookmarkStart w:id="816" w:name="OLE_LINK1937"/>
      <w:bookmarkStart w:id="817" w:name="OLE_LINK1941"/>
      <w:bookmarkStart w:id="818" w:name="OLE_LINK1946"/>
      <w:bookmarkStart w:id="819" w:name="OLE_LINK1951"/>
      <w:bookmarkStart w:id="820" w:name="OLE_LINK1960"/>
      <w:bookmarkStart w:id="821" w:name="OLE_LINK1967"/>
      <w:bookmarkStart w:id="822" w:name="OLE_LINK1971"/>
      <w:bookmarkStart w:id="823" w:name="OLE_LINK1972"/>
      <w:bookmarkStart w:id="824" w:name="OLE_LINK1978"/>
      <w:bookmarkStart w:id="825" w:name="OLE_LINK1979"/>
      <w:bookmarkStart w:id="826" w:name="OLE_LINK1985"/>
      <w:bookmarkStart w:id="827" w:name="OLE_LINK1986"/>
      <w:bookmarkStart w:id="828" w:name="OLE_LINK1990"/>
      <w:bookmarkStart w:id="829" w:name="OLE_LINK1991"/>
      <w:bookmarkStart w:id="830" w:name="OLE_LINK2002"/>
      <w:bookmarkStart w:id="831" w:name="OLE_LINK2007"/>
      <w:bookmarkStart w:id="832" w:name="OLE_LINK2008"/>
      <w:bookmarkStart w:id="833" w:name="OLE_LINK2012"/>
      <w:bookmarkStart w:id="834" w:name="OLE_LINK2019"/>
      <w:bookmarkStart w:id="835" w:name="OLE_LINK2020"/>
      <w:bookmarkStart w:id="836" w:name="OLE_LINK2024"/>
      <w:bookmarkStart w:id="837" w:name="OLE_LINK2025"/>
      <w:bookmarkStart w:id="838" w:name="OLE_LINK2058"/>
      <w:bookmarkStart w:id="839" w:name="OLE_LINK2064"/>
      <w:bookmarkStart w:id="840" w:name="OLE_LINK2068"/>
      <w:bookmarkStart w:id="841" w:name="OLE_LINK2069"/>
      <w:bookmarkStart w:id="842" w:name="OLE_LINK2077"/>
      <w:bookmarkStart w:id="843" w:name="OLE_LINK2078"/>
      <w:bookmarkStart w:id="844" w:name="OLE_LINK2084"/>
      <w:bookmarkStart w:id="845" w:name="OLE_LINK2090"/>
      <w:bookmarkStart w:id="846" w:name="OLE_LINK2095"/>
      <w:bookmarkStart w:id="847" w:name="OLE_LINK7748"/>
      <w:bookmarkStart w:id="848" w:name="OLE_LINK7759"/>
      <w:bookmarkStart w:id="849" w:name="OLE_LINK7784"/>
      <w:bookmarkStart w:id="850" w:name="OLE_LINK7934"/>
      <w:bookmarkStart w:id="851" w:name="OLE_LINK7949"/>
      <w:bookmarkStart w:id="852" w:name="OLE_LINK7954"/>
      <w:bookmarkStart w:id="853" w:name="OLE_LINK7961"/>
      <w:bookmarkStart w:id="854" w:name="OLE_LINK7967"/>
      <w:bookmarkStart w:id="855" w:name="OLE_LINK7974"/>
      <w:bookmarkStart w:id="856" w:name="OLE_LINK7981"/>
      <w:bookmarkStart w:id="857" w:name="OLE_LINK7988"/>
      <w:bookmarkStart w:id="858" w:name="OLE_LINK7992"/>
      <w:bookmarkStart w:id="859" w:name="OLE_LINK8000"/>
      <w:bookmarkStart w:id="860" w:name="OLE_LINK8005"/>
      <w:bookmarkStart w:id="861" w:name="OLE_LINK8006"/>
      <w:bookmarkStart w:id="862" w:name="OLE_LINK8007"/>
      <w:bookmarkStart w:id="863" w:name="OLE_LINK8016"/>
      <w:bookmarkStart w:id="864" w:name="OLE_LINK8017"/>
      <w:bookmarkStart w:id="865" w:name="OLE_LINK8025"/>
      <w:bookmarkStart w:id="866" w:name="OLE_LINK8033"/>
      <w:bookmarkStart w:id="867" w:name="OLE_LINK8038"/>
      <w:bookmarkStart w:id="868" w:name="OLE_LINK8162"/>
      <w:bookmarkStart w:id="869" w:name="OLE_LINK8176"/>
      <w:bookmarkStart w:id="870" w:name="OLE_LINK8180"/>
      <w:bookmarkStart w:id="871" w:name="OLE_LINK8190"/>
      <w:bookmarkStart w:id="872" w:name="OLE_LINK8207"/>
      <w:bookmarkStart w:id="873" w:name="OLE_LINK8211"/>
      <w:bookmarkStart w:id="874" w:name="OLE_LINK32"/>
      <w:bookmarkStart w:id="875" w:name="OLE_LINK43"/>
      <w:bookmarkStart w:id="876" w:name="OLE_LINK44"/>
      <w:bookmarkStart w:id="877" w:name="OLE_LINK77"/>
      <w:bookmarkStart w:id="878" w:name="OLE_LINK93"/>
      <w:bookmarkStart w:id="879" w:name="OLE_LINK94"/>
      <w:bookmarkStart w:id="880" w:name="OLE_LINK119"/>
      <w:bookmarkStart w:id="881" w:name="OLE_LINK126"/>
      <w:bookmarkStart w:id="882" w:name="OLE_LINK128"/>
      <w:bookmarkStart w:id="883" w:name="OLE_LINK134"/>
      <w:bookmarkStart w:id="884" w:name="OLE_LINK138"/>
      <w:bookmarkStart w:id="885" w:name="OLE_LINK1404"/>
      <w:bookmarkStart w:id="886" w:name="OLE_LINK1422"/>
      <w:bookmarkStart w:id="887" w:name="OLE_LINK1437"/>
      <w:bookmarkStart w:id="888" w:name="OLE_LINK1448"/>
      <w:bookmarkStart w:id="889" w:name="OLE_LINK1461"/>
      <w:bookmarkStart w:id="890" w:name="OLE_LINK1482"/>
      <w:bookmarkStart w:id="891" w:name="OLE_LINK1488"/>
      <w:bookmarkStart w:id="892" w:name="OLE_LINK1500"/>
      <w:bookmarkStart w:id="893" w:name="OLE_LINK1513"/>
      <w:bookmarkStart w:id="894" w:name="OLE_LINK7962"/>
      <w:bookmarkStart w:id="895" w:name="OLE_LINK7975"/>
      <w:bookmarkStart w:id="896" w:name="OLE_LINK7993"/>
      <w:bookmarkStart w:id="897" w:name="OLE_LINK8001"/>
      <w:bookmarkStart w:id="898" w:name="OLE_LINK8018"/>
      <w:bookmarkStart w:id="899" w:name="OLE_LINK8029"/>
      <w:bookmarkStart w:id="900" w:name="OLE_LINK8036"/>
      <w:bookmarkStart w:id="901" w:name="OLE_LINK8039"/>
      <w:bookmarkStart w:id="902" w:name="OLE_LINK8043"/>
      <w:bookmarkStart w:id="903" w:name="OLE_LINK8045"/>
      <w:bookmarkStart w:id="904" w:name="OLE_LINK8053"/>
      <w:bookmarkStart w:id="905" w:name="OLE_LINK7976"/>
      <w:bookmarkStart w:id="906" w:name="OLE_LINK7995"/>
      <w:bookmarkStart w:id="907" w:name="OLE_LINK7996"/>
      <w:bookmarkStart w:id="908" w:name="OLE_LINK8004"/>
      <w:bookmarkStart w:id="909" w:name="OLE_LINK8008"/>
      <w:bookmarkStart w:id="910" w:name="OLE_LINK8021"/>
      <w:bookmarkStart w:id="911" w:name="OLE_LINK8040"/>
      <w:bookmarkStart w:id="912" w:name="OLE_LINK8047"/>
      <w:bookmarkStart w:id="913" w:name="OLE_LINK8048"/>
      <w:bookmarkStart w:id="914" w:name="OLE_LINK8056"/>
      <w:bookmarkStart w:id="915" w:name="OLE_LINK8057"/>
      <w:bookmarkStart w:id="916" w:name="OLE_LINK8067"/>
      <w:bookmarkStart w:id="917" w:name="OLE_LINK8074"/>
      <w:bookmarkStart w:id="918" w:name="OLE_LINK8091"/>
      <w:bookmarkStart w:id="919" w:name="OLE_LINK8096"/>
      <w:bookmarkStart w:id="920" w:name="OLE_LINK8098"/>
      <w:bookmarkStart w:id="921" w:name="OLE_LINK8105"/>
      <w:bookmarkStart w:id="922" w:name="OLE_LINK8106"/>
      <w:bookmarkStart w:id="923" w:name="OLE_LINK8110"/>
      <w:bookmarkStart w:id="924" w:name="OLE_LINK8112"/>
      <w:bookmarkStart w:id="925" w:name="OLE_LINK8116"/>
      <w:bookmarkStart w:id="926" w:name="OLE_LINK8120"/>
      <w:bookmarkStart w:id="927" w:name="OLE_LINK8123"/>
      <w:bookmarkStart w:id="928" w:name="OLE_LINK8128"/>
      <w:bookmarkStart w:id="929" w:name="OLE_LINK8129"/>
      <w:bookmarkStart w:id="930" w:name="OLE_LINK8145"/>
      <w:bookmarkStart w:id="931" w:name="OLE_LINK8146"/>
      <w:bookmarkStart w:id="932" w:name="OLE_LINK8196"/>
      <w:bookmarkStart w:id="933" w:name="OLE_LINK8197"/>
      <w:bookmarkStart w:id="934" w:name="OLE_LINK8215"/>
      <w:bookmarkStart w:id="935" w:name="OLE_LINK8228"/>
      <w:bookmarkStart w:id="936" w:name="OLE_LINK8242"/>
      <w:bookmarkStart w:id="937" w:name="OLE_LINK8246"/>
      <w:bookmarkStart w:id="938" w:name="OLE_LINK8255"/>
      <w:bookmarkStart w:id="939" w:name="OLE_LINK8264"/>
      <w:bookmarkStart w:id="940" w:name="OLE_LINK8313"/>
      <w:bookmarkStart w:id="941" w:name="OLE_LINK8314"/>
      <w:bookmarkStart w:id="942" w:name="OLE_LINK8321"/>
      <w:bookmarkStart w:id="943" w:name="OLE_LINK8331"/>
      <w:bookmarkStart w:id="944" w:name="OLE_LINK8347"/>
      <w:bookmarkStart w:id="945" w:name="OLE_LINK8356"/>
      <w:bookmarkStart w:id="946" w:name="OLE_LINK8362"/>
      <w:bookmarkStart w:id="947" w:name="OLE_LINK8363"/>
      <w:bookmarkStart w:id="948" w:name="OLE_LINK8371"/>
      <w:bookmarkStart w:id="949" w:name="OLE_LINK8379"/>
      <w:bookmarkStart w:id="950" w:name="OLE_LINK8380"/>
      <w:bookmarkStart w:id="951" w:name="OLE_LINK8414"/>
      <w:bookmarkStart w:id="952" w:name="OLE_LINK8416"/>
      <w:bookmarkStart w:id="953" w:name="OLE_LINK8425"/>
      <w:bookmarkStart w:id="954" w:name="OLE_LINK8433"/>
      <w:bookmarkStart w:id="955" w:name="OLE_LINK8434"/>
      <w:bookmarkStart w:id="956" w:name="OLE_LINK8441"/>
      <w:bookmarkStart w:id="957" w:name="OLE_LINK8445"/>
      <w:bookmarkStart w:id="958" w:name="OLE_LINK8456"/>
      <w:bookmarkStart w:id="959" w:name="OLE_LINK8457"/>
      <w:bookmarkStart w:id="960" w:name="OLE_LINK8464"/>
      <w:bookmarkStart w:id="961" w:name="OLE_LINK8472"/>
      <w:bookmarkStart w:id="962" w:name="OLE_LINK8473"/>
      <w:bookmarkStart w:id="963" w:name="OLE_LINK8479"/>
      <w:bookmarkStart w:id="964" w:name="OLE_LINK8487"/>
      <w:bookmarkStart w:id="965" w:name="OLE_LINK8496"/>
      <w:bookmarkStart w:id="966" w:name="OLE_LINK8497"/>
      <w:bookmarkStart w:id="967" w:name="OLE_LINK8505"/>
      <w:bookmarkStart w:id="968" w:name="OLE_LINK8506"/>
      <w:bookmarkStart w:id="969" w:name="OLE_LINK8513"/>
      <w:bookmarkStart w:id="970" w:name="OLE_LINK8514"/>
      <w:bookmarkStart w:id="971" w:name="OLE_LINK8521"/>
      <w:bookmarkStart w:id="972" w:name="OLE_LINK8527"/>
      <w:bookmarkStart w:id="973" w:name="OLE_LINK8537"/>
      <w:bookmarkStart w:id="974" w:name="OLE_LINK8538"/>
      <w:bookmarkStart w:id="975" w:name="OLE_LINK8566"/>
      <w:bookmarkStart w:id="976" w:name="OLE_LINK8567"/>
      <w:bookmarkStart w:id="977" w:name="OLE_LINK8572"/>
      <w:bookmarkStart w:id="978" w:name="OLE_LINK8573"/>
      <w:bookmarkStart w:id="979" w:name="OLE_LINK8574"/>
      <w:bookmarkStart w:id="980" w:name="OLE_LINK8581"/>
      <w:bookmarkStart w:id="981" w:name="OLE_LINK8589"/>
      <w:bookmarkStart w:id="982" w:name="OLE_LINK8594"/>
      <w:bookmarkStart w:id="983" w:name="OLE_LINK8595"/>
      <w:bookmarkStart w:id="984" w:name="OLE_LINK8601"/>
      <w:bookmarkStart w:id="985" w:name="OLE_LINK8602"/>
      <w:bookmarkStart w:id="986" w:name="OLE_LINK8607"/>
      <w:bookmarkStart w:id="987" w:name="OLE_LINK8608"/>
      <w:bookmarkStart w:id="988" w:name="OLE_LINK8612"/>
      <w:bookmarkStart w:id="989" w:name="OLE_LINK8613"/>
      <w:bookmarkStart w:id="990" w:name="OLE_LINK8618"/>
      <w:bookmarkStart w:id="991" w:name="OLE_LINK8622"/>
      <w:bookmarkStart w:id="992" w:name="OLE_LINK8623"/>
      <w:bookmarkStart w:id="993" w:name="OLE_LINK8626"/>
      <w:bookmarkStart w:id="994" w:name="OLE_LINK8627"/>
      <w:bookmarkStart w:id="995" w:name="OLE_LINK8635"/>
      <w:bookmarkStart w:id="996" w:name="OLE_LINK8641"/>
      <w:bookmarkStart w:id="997" w:name="OLE_LINK8647"/>
      <w:bookmarkStart w:id="998" w:name="OLE_LINK8648"/>
      <w:bookmarkStart w:id="999" w:name="OLE_LINK8652"/>
      <w:bookmarkStart w:id="1000" w:name="OLE_LINK8656"/>
      <w:bookmarkStart w:id="1001" w:name="OLE_LINK8660"/>
      <w:bookmarkStart w:id="1002" w:name="OLE_LINK8661"/>
      <w:bookmarkStart w:id="1003" w:name="OLE_LINK8667"/>
      <w:bookmarkStart w:id="1004" w:name="OLE_LINK8671"/>
      <w:bookmarkStart w:id="1005" w:name="OLE_LINK8677"/>
      <w:bookmarkStart w:id="1006" w:name="OLE_LINK8694"/>
      <w:bookmarkStart w:id="1007" w:name="OLE_LINK8700"/>
      <w:bookmarkStart w:id="1008" w:name="OLE_LINK8705"/>
      <w:bookmarkStart w:id="1009" w:name="OLE_LINK8706"/>
      <w:bookmarkStart w:id="1010" w:name="OLE_LINK8711"/>
      <w:bookmarkStart w:id="1011" w:name="OLE_LINK8712"/>
      <w:bookmarkStart w:id="1012" w:name="OLE_LINK8717"/>
      <w:bookmarkStart w:id="1013" w:name="OLE_LINK8720"/>
      <w:bookmarkStart w:id="1014" w:name="OLE_LINK8724"/>
      <w:bookmarkStart w:id="1015" w:name="OLE_LINK8727"/>
      <w:bookmarkStart w:id="1016" w:name="OLE_LINK8732"/>
      <w:bookmarkStart w:id="1017" w:name="OLE_LINK8738"/>
      <w:bookmarkStart w:id="1018" w:name="OLE_LINK8748"/>
      <w:bookmarkStart w:id="1019" w:name="OLE_LINK8754"/>
      <w:bookmarkStart w:id="1020" w:name="OLE_LINK8755"/>
      <w:bookmarkStart w:id="1021" w:name="OLE_LINK8761"/>
      <w:bookmarkStart w:id="1022" w:name="OLE_LINK8765"/>
      <w:bookmarkStart w:id="1023" w:name="OLE_LINK8770"/>
      <w:bookmarkStart w:id="1024" w:name="OLE_LINK8776"/>
      <w:bookmarkStart w:id="1025" w:name="OLE_LINK8781"/>
      <w:bookmarkStart w:id="1026" w:name="OLE_LINK8785"/>
      <w:bookmarkStart w:id="1027" w:name="OLE_LINK8843"/>
      <w:bookmarkStart w:id="1028" w:name="OLE_LINK8844"/>
      <w:bookmarkStart w:id="1029" w:name="OLE_LINK8847"/>
      <w:bookmarkStart w:id="1030" w:name="OLE_LINK8848"/>
      <w:bookmarkStart w:id="1031" w:name="OLE_LINK8849"/>
      <w:bookmarkStart w:id="1032" w:name="OLE_LINK8857"/>
      <w:bookmarkStart w:id="1033" w:name="OLE_LINK8858"/>
      <w:bookmarkStart w:id="1034" w:name="OLE_LINK8863"/>
      <w:bookmarkStart w:id="1035" w:name="OLE_LINK8867"/>
      <w:bookmarkStart w:id="1036" w:name="OLE_LINK8874"/>
      <w:bookmarkStart w:id="1037" w:name="OLE_LINK8878"/>
      <w:bookmarkStart w:id="1038" w:name="OLE_LINK8879"/>
      <w:bookmarkStart w:id="1039" w:name="OLE_LINK8885"/>
      <w:bookmarkStart w:id="1040" w:name="OLE_LINK8886"/>
      <w:bookmarkStart w:id="1041" w:name="OLE_LINK8891"/>
      <w:bookmarkStart w:id="1042" w:name="OLE_LINK8897"/>
      <w:bookmarkStart w:id="1043" w:name="OLE_LINK8901"/>
      <w:bookmarkStart w:id="1044" w:name="OLE_LINK8902"/>
      <w:bookmarkStart w:id="1045" w:name="OLE_LINK8908"/>
      <w:bookmarkStart w:id="1046" w:name="OLE_LINK8909"/>
      <w:bookmarkStart w:id="1047" w:name="OLE_LINK8917"/>
      <w:bookmarkStart w:id="1048" w:name="OLE_LINK8922"/>
      <w:bookmarkStart w:id="1049" w:name="OLE_LINK8926"/>
      <w:bookmarkStart w:id="1050" w:name="OLE_LINK8927"/>
      <w:bookmarkStart w:id="1051" w:name="OLE_LINK8935"/>
      <w:bookmarkStart w:id="1052" w:name="OLE_LINK8936"/>
      <w:bookmarkStart w:id="1053" w:name="OLE_LINK8946"/>
      <w:bookmarkStart w:id="1054" w:name="OLE_LINK8947"/>
      <w:bookmarkStart w:id="1055" w:name="OLE_LINK8951"/>
      <w:bookmarkStart w:id="1056" w:name="OLE_LINK8952"/>
      <w:bookmarkStart w:id="1057" w:name="OLE_LINK8956"/>
      <w:bookmarkStart w:id="1058" w:name="OLE_LINK8957"/>
      <w:bookmarkStart w:id="1059" w:name="OLE_LINK8985"/>
      <w:bookmarkStart w:id="1060" w:name="OLE_LINK8986"/>
      <w:bookmarkStart w:id="1061" w:name="OLE_LINK8992"/>
      <w:bookmarkStart w:id="1062" w:name="OLE_LINK8997"/>
      <w:bookmarkStart w:id="1063" w:name="OLE_LINK9003"/>
      <w:bookmarkStart w:id="1064" w:name="OLE_LINK9004"/>
      <w:bookmarkStart w:id="1065" w:name="OLE_LINK9008"/>
      <w:bookmarkStart w:id="1066" w:name="OLE_LINK9013"/>
      <w:bookmarkStart w:id="1067" w:name="OLE_LINK9014"/>
      <w:bookmarkStart w:id="1068" w:name="OLE_LINK9020"/>
      <w:bookmarkStart w:id="1069" w:name="OLE_LINK9021"/>
      <w:bookmarkStart w:id="1070" w:name="OLE_LINK9025"/>
      <w:bookmarkStart w:id="1071" w:name="OLE_LINK9026"/>
      <w:bookmarkStart w:id="1072" w:name="OLE_LINK9035"/>
      <w:bookmarkStart w:id="1073" w:name="OLE_LINK9036"/>
      <w:bookmarkStart w:id="1074" w:name="OLE_LINK71"/>
      <w:bookmarkStart w:id="1075" w:name="OLE_LINK79"/>
      <w:bookmarkStart w:id="1076" w:name="OLE_LINK89"/>
      <w:bookmarkStart w:id="1077" w:name="OLE_LINK95"/>
      <w:bookmarkStart w:id="1078" w:name="OLE_LINK101"/>
      <w:bookmarkStart w:id="1079" w:name="OLE_LINK104"/>
      <w:bookmarkStart w:id="1080" w:name="OLE_LINK114"/>
      <w:bookmarkStart w:id="1081" w:name="OLE_LINK120"/>
      <w:bookmarkStart w:id="1082" w:name="OLE_LINK135"/>
      <w:bookmarkStart w:id="1083" w:name="OLE_LINK136"/>
      <w:bookmarkStart w:id="1084" w:name="OLE_LINK141"/>
      <w:bookmarkStart w:id="1085" w:name="OLE_LINK146"/>
      <w:bookmarkStart w:id="1086" w:name="OLE_LINK148"/>
      <w:bookmarkStart w:id="1087" w:name="OLE_LINK157"/>
      <w:bookmarkStart w:id="1088" w:name="OLE_LINK162"/>
      <w:bookmarkStart w:id="1089" w:name="OLE_LINK163"/>
      <w:bookmarkStart w:id="1090" w:name="OLE_LINK168"/>
      <w:bookmarkStart w:id="1091" w:name="OLE_LINK169"/>
      <w:bookmarkStart w:id="1092" w:name="OLE_LINK173"/>
      <w:bookmarkStart w:id="1093" w:name="OLE_LINK181"/>
      <w:bookmarkStart w:id="1094" w:name="OLE_LINK182"/>
      <w:bookmarkStart w:id="1095" w:name="OLE_LINK193"/>
      <w:bookmarkStart w:id="1096" w:name="OLE_LINK194"/>
      <w:bookmarkStart w:id="1097" w:name="OLE_LINK1409"/>
      <w:bookmarkStart w:id="1098" w:name="OLE_LINK1410"/>
      <w:bookmarkStart w:id="1099" w:name="OLE_LINK1451"/>
      <w:bookmarkStart w:id="1100" w:name="OLE_LINK1454"/>
      <w:bookmarkStart w:id="1101" w:name="OLE_LINK1470"/>
      <w:bookmarkStart w:id="1102" w:name="OLE_LINK1506"/>
      <w:bookmarkStart w:id="1103" w:name="OLE_LINK1515"/>
      <w:bookmarkStart w:id="1104" w:name="OLE_LINK1521"/>
      <w:bookmarkStart w:id="1105" w:name="OLE_LINK1522"/>
      <w:bookmarkStart w:id="1106" w:name="OLE_LINK1535"/>
      <w:bookmarkStart w:id="1107" w:name="OLE_LINK1541"/>
      <w:bookmarkStart w:id="1108" w:name="OLE_LINK1544"/>
      <w:bookmarkStart w:id="1109" w:name="OLE_LINK1549"/>
      <w:bookmarkStart w:id="1110" w:name="OLE_LINK1550"/>
      <w:bookmarkStart w:id="1111" w:name="OLE_LINK1557"/>
      <w:bookmarkStart w:id="1112" w:name="OLE_LINK1558"/>
      <w:bookmarkStart w:id="1113" w:name="OLE_LINK1563"/>
      <w:bookmarkStart w:id="1114" w:name="OLE_LINK1564"/>
      <w:bookmarkStart w:id="1115" w:name="OLE_LINK1567"/>
      <w:bookmarkStart w:id="1116" w:name="OLE_LINK1582"/>
      <w:bookmarkStart w:id="1117" w:name="OLE_LINK1583"/>
      <w:bookmarkStart w:id="1118" w:name="OLE_LINK1590"/>
      <w:bookmarkStart w:id="1119" w:name="OLE_LINK1745"/>
      <w:bookmarkStart w:id="1120" w:name="OLE_LINK1753"/>
      <w:bookmarkStart w:id="1121" w:name="OLE_LINK1754"/>
      <w:bookmarkStart w:id="1122" w:name="OLE_LINK1768"/>
      <w:bookmarkStart w:id="1123" w:name="OLE_LINK1769"/>
      <w:bookmarkStart w:id="1124" w:name="OLE_LINK1776"/>
      <w:bookmarkStart w:id="1125" w:name="OLE_LINK1777"/>
      <w:bookmarkStart w:id="1126" w:name="OLE_LINK1787"/>
      <w:bookmarkStart w:id="1127" w:name="OLE_LINK1792"/>
      <w:bookmarkStart w:id="1128" w:name="OLE_LINK1803"/>
      <w:bookmarkStart w:id="1129" w:name="OLE_LINK1804"/>
      <w:bookmarkStart w:id="1130" w:name="OLE_LINK1811"/>
      <w:bookmarkStart w:id="1131" w:name="OLE_LINK1820"/>
      <w:bookmarkStart w:id="1132" w:name="OLE_LINK1832"/>
      <w:bookmarkStart w:id="1133" w:name="OLE_LINK1833"/>
      <w:bookmarkStart w:id="1134" w:name="OLE_LINK1842"/>
      <w:bookmarkStart w:id="1135" w:name="OLE_LINK1843"/>
      <w:bookmarkStart w:id="1136" w:name="OLE_LINK1852"/>
      <w:bookmarkStart w:id="1137" w:name="OLE_LINK1853"/>
      <w:bookmarkStart w:id="1138" w:name="OLE_LINK1862"/>
      <w:bookmarkStart w:id="1139" w:name="OLE_LINK1863"/>
      <w:bookmarkStart w:id="1140" w:name="OLE_LINK1874"/>
      <w:bookmarkStart w:id="1141" w:name="OLE_LINK1886"/>
      <w:bookmarkStart w:id="1142" w:name="OLE_LINK1888"/>
      <w:bookmarkStart w:id="1143" w:name="OLE_LINK1895"/>
      <w:bookmarkStart w:id="1144" w:name="OLE_LINK1903"/>
      <w:bookmarkStart w:id="1145" w:name="OLE_LINK1907"/>
      <w:bookmarkStart w:id="1146" w:name="OLE_LINK1919"/>
      <w:bookmarkStart w:id="1147" w:name="OLE_LINK1920"/>
      <w:bookmarkStart w:id="1148" w:name="OLE_LINK1968"/>
      <w:bookmarkStart w:id="1149" w:name="OLE_LINK1969"/>
      <w:bookmarkStart w:id="1150" w:name="OLE_LINK1981"/>
      <w:bookmarkStart w:id="1151" w:name="OLE_LINK1992"/>
      <w:bookmarkStart w:id="1152" w:name="OLE_LINK1998"/>
      <w:bookmarkStart w:id="1153" w:name="OLE_LINK2005"/>
      <w:bookmarkStart w:id="1154" w:name="OLE_LINK2022"/>
      <w:bookmarkStart w:id="1155" w:name="OLE_LINK2029"/>
      <w:bookmarkStart w:id="1156" w:name="OLE_LINK2035"/>
      <w:bookmarkStart w:id="1157" w:name="OLE_LINK2036"/>
      <w:bookmarkStart w:id="1158" w:name="OLE_LINK2042"/>
      <w:bookmarkStart w:id="1159" w:name="OLE_LINK2049"/>
      <w:bookmarkStart w:id="1160" w:name="OLE_LINK2053"/>
      <w:bookmarkStart w:id="1161" w:name="OLE_LINK2059"/>
      <w:bookmarkStart w:id="1162" w:name="OLE_LINK2060"/>
      <w:bookmarkStart w:id="1163" w:name="OLE_LINK2066"/>
      <w:bookmarkStart w:id="1164" w:name="OLE_LINK2074"/>
      <w:bookmarkStart w:id="1165" w:name="OLE_LINK2080"/>
      <w:bookmarkStart w:id="1166" w:name="OLE_LINK2086"/>
      <w:bookmarkStart w:id="1167" w:name="OLE_LINK2091"/>
      <w:bookmarkStart w:id="1168" w:name="OLE_LINK2101"/>
      <w:bookmarkStart w:id="1169" w:name="OLE_LINK2102"/>
      <w:bookmarkStart w:id="1170" w:name="OLE_LINK2193"/>
      <w:bookmarkStart w:id="1171" w:name="OLE_LINK2200"/>
      <w:bookmarkStart w:id="1172" w:name="OLE_LINK2207"/>
      <w:bookmarkStart w:id="1173" w:name="OLE_LINK2217"/>
      <w:bookmarkStart w:id="1174" w:name="OLE_LINK2222"/>
      <w:bookmarkStart w:id="1175" w:name="OLE_LINK2233"/>
      <w:bookmarkStart w:id="1176" w:name="OLE_LINK2234"/>
      <w:bookmarkStart w:id="1177" w:name="OLE_LINK2241"/>
      <w:bookmarkStart w:id="1178" w:name="OLE_LINK2246"/>
      <w:bookmarkStart w:id="1179" w:name="OLE_LINK2251"/>
      <w:bookmarkStart w:id="1180" w:name="OLE_LINK2252"/>
      <w:bookmarkStart w:id="1181" w:name="OLE_LINK2259"/>
      <w:bookmarkStart w:id="1182" w:name="OLE_LINK7997"/>
      <w:bookmarkStart w:id="1183" w:name="OLE_LINK8050"/>
      <w:bookmarkStart w:id="1184" w:name="OLE_LINK8061"/>
      <w:bookmarkStart w:id="1185" w:name="OLE_LINK8076"/>
      <w:bookmarkStart w:id="1186" w:name="OLE_LINK8092"/>
      <w:bookmarkStart w:id="1187" w:name="OLE_LINK8093"/>
      <w:bookmarkStart w:id="1188" w:name="OLE_LINK8107"/>
      <w:bookmarkStart w:id="1189" w:name="OLE_LINK8108"/>
      <w:bookmarkStart w:id="1190" w:name="OLE_LINK8124"/>
      <w:bookmarkStart w:id="1191" w:name="OLE_LINK8220"/>
      <w:bookmarkStart w:id="1192" w:name="OLE_LINK8233"/>
      <w:bookmarkStart w:id="1193" w:name="OLE_LINK8247"/>
      <w:bookmarkStart w:id="1194" w:name="OLE_LINK8249"/>
      <w:bookmarkStart w:id="1195" w:name="OLE_LINK8257"/>
      <w:bookmarkStart w:id="1196" w:name="OLE_LINK8258"/>
      <w:bookmarkStart w:id="1197" w:name="OLE_LINK8268"/>
      <w:bookmarkStart w:id="1198" w:name="OLE_LINK8269"/>
      <w:bookmarkStart w:id="1199" w:name="OLE_LINK8277"/>
      <w:bookmarkStart w:id="1200" w:name="OLE_LINK8278"/>
      <w:bookmarkStart w:id="1201" w:name="OLE_LINK8285"/>
      <w:bookmarkStart w:id="1202" w:name="OLE_LINK8286"/>
      <w:bookmarkStart w:id="1203" w:name="OLE_LINK8294"/>
      <w:bookmarkStart w:id="1204" w:name="OLE_LINK8295"/>
      <w:bookmarkStart w:id="1205" w:name="OLE_LINK96"/>
      <w:bookmarkStart w:id="1206" w:name="OLE_LINK110"/>
      <w:bookmarkStart w:id="1207" w:name="OLE_LINK139"/>
      <w:bookmarkStart w:id="1208" w:name="OLE_LINK142"/>
      <w:bookmarkStart w:id="1209" w:name="OLE_LINK150"/>
      <w:bookmarkStart w:id="1210" w:name="OLE_LINK160"/>
      <w:bookmarkStart w:id="1211" w:name="OLE_LINK171"/>
      <w:bookmarkStart w:id="1212" w:name="OLE_LINK178"/>
      <w:bookmarkStart w:id="1213" w:name="OLE_LINK189"/>
      <w:bookmarkStart w:id="1214" w:name="OLE_LINK202"/>
      <w:bookmarkStart w:id="1215" w:name="OLE_LINK204"/>
      <w:bookmarkStart w:id="1216" w:name="OLE_LINK206"/>
      <w:bookmarkStart w:id="1217" w:name="OLE_LINK207"/>
      <w:bookmarkStart w:id="1218" w:name="OLE_LINK212"/>
      <w:bookmarkStart w:id="1219" w:name="OLE_LINK222"/>
      <w:bookmarkStart w:id="1220" w:name="OLE_LINK224"/>
      <w:bookmarkStart w:id="1221" w:name="OLE_LINK234"/>
      <w:bookmarkStart w:id="1222" w:name="OLE_LINK239"/>
      <w:bookmarkStart w:id="1223" w:name="OLE_LINK244"/>
      <w:bookmarkStart w:id="1224" w:name="OLE_LINK248"/>
      <w:bookmarkStart w:id="1225" w:name="OLE_LINK249"/>
      <w:bookmarkStart w:id="1226" w:name="OLE_LINK8051"/>
      <w:bookmarkStart w:id="1227" w:name="OLE_LINK8079"/>
      <w:bookmarkStart w:id="1228" w:name="OLE_LINK8085"/>
      <w:bookmarkStart w:id="1229" w:name="OLE_LINK8103"/>
      <w:bookmarkStart w:id="1230" w:name="OLE_LINK8237"/>
      <w:bookmarkStart w:id="1231" w:name="OLE_LINK8251"/>
      <w:bookmarkStart w:id="1232" w:name="OLE_LINK8280"/>
      <w:bookmarkStart w:id="1233" w:name="OLE_LINK8324"/>
      <w:bookmarkStart w:id="1234" w:name="OLE_LINK8336"/>
      <w:bookmarkStart w:id="1235" w:name="OLE_LINK8337"/>
      <w:bookmarkStart w:id="1236" w:name="OLE_LINK8348"/>
      <w:bookmarkStart w:id="1237" w:name="OLE_LINK8352"/>
      <w:bookmarkStart w:id="1238" w:name="OLE_LINK8372"/>
      <w:bookmarkStart w:id="1239" w:name="OLE_LINK8381"/>
      <w:bookmarkStart w:id="1240" w:name="OLE_LINK8386"/>
      <w:bookmarkStart w:id="1241" w:name="OLE_LINK8388"/>
      <w:bookmarkStart w:id="1242" w:name="OLE_LINK8395"/>
      <w:bookmarkStart w:id="1243" w:name="OLE_LINK8396"/>
      <w:bookmarkStart w:id="1244" w:name="OLE_LINK8407"/>
      <w:bookmarkStart w:id="1245" w:name="OLE_LINK8428"/>
      <w:bookmarkStart w:id="1246" w:name="OLE_LINK8436"/>
      <w:bookmarkStart w:id="1247" w:name="OLE_LINK8449"/>
      <w:bookmarkStart w:id="1248" w:name="OLE_LINK8450"/>
      <w:bookmarkStart w:id="1249" w:name="OLE_LINK8468"/>
      <w:bookmarkStart w:id="1250" w:name="OLE_LINK8522"/>
      <w:bookmarkStart w:id="1251" w:name="OLE_LINK8523"/>
      <w:bookmarkStart w:id="1252" w:name="OLE_LINK8532"/>
      <w:bookmarkStart w:id="1253" w:name="OLE_LINK8533"/>
      <w:bookmarkStart w:id="1254" w:name="OLE_LINK8546"/>
      <w:bookmarkStart w:id="1255" w:name="OLE_LINK8559"/>
      <w:bookmarkStart w:id="1256" w:name="OLE_LINK8560"/>
      <w:bookmarkStart w:id="1257" w:name="OLE_LINK8582"/>
      <w:bookmarkStart w:id="1258" w:name="OLE_LINK8583"/>
      <w:bookmarkStart w:id="1259" w:name="OLE_LINK8596"/>
      <w:bookmarkStart w:id="1260" w:name="OLE_LINK8604"/>
      <w:bookmarkStart w:id="1261" w:name="OLE_LINK8610"/>
      <w:bookmarkStart w:id="1262" w:name="OLE_LINK8614"/>
      <w:bookmarkStart w:id="1263" w:name="OLE_LINK8620"/>
      <w:bookmarkStart w:id="1264" w:name="OLE_LINK8624"/>
      <w:bookmarkStart w:id="1265" w:name="OLE_LINK8629"/>
      <w:bookmarkStart w:id="1266" w:name="OLE_LINK8637"/>
      <w:bookmarkStart w:id="1267" w:name="OLE_LINK8638"/>
      <w:bookmarkStart w:id="1268" w:name="OLE_LINK8653"/>
      <w:bookmarkStart w:id="1269" w:name="OLE_LINK8668"/>
      <w:bookmarkStart w:id="1270" w:name="OLE_LINK8673"/>
      <w:bookmarkStart w:id="1271" w:name="OLE_LINK8990"/>
      <w:bookmarkStart w:id="1272" w:name="OLE_LINK8999"/>
      <w:bookmarkStart w:id="1273" w:name="OLE_LINK9000"/>
      <w:bookmarkStart w:id="1274" w:name="OLE_LINK9015"/>
      <w:bookmarkStart w:id="1275" w:name="OLE_LINK9022"/>
      <w:bookmarkStart w:id="1276" w:name="OLE_LINK9027"/>
      <w:bookmarkStart w:id="1277" w:name="OLE_LINK9032"/>
      <w:bookmarkStart w:id="1278" w:name="OLE_LINK9041"/>
      <w:bookmarkStart w:id="1279" w:name="OLE_LINK9042"/>
      <w:bookmarkStart w:id="1280" w:name="OLE_LINK9049"/>
      <w:bookmarkStart w:id="1281" w:name="OLE_LINK9054"/>
      <w:bookmarkStart w:id="1282" w:name="OLE_LINK9062"/>
      <w:bookmarkStart w:id="1283" w:name="OLE_LINK9068"/>
      <w:bookmarkStart w:id="1284" w:name="OLE_LINK9069"/>
      <w:bookmarkStart w:id="1285" w:name="OLE_LINK9073"/>
      <w:bookmarkStart w:id="1286" w:name="OLE_LINK9077"/>
      <w:bookmarkStart w:id="1287" w:name="OLE_LINK9181"/>
      <w:bookmarkStart w:id="1288" w:name="OLE_LINK9189"/>
      <w:bookmarkStart w:id="1289" w:name="OLE_LINK9194"/>
      <w:bookmarkStart w:id="1290" w:name="OLE_LINK9200"/>
      <w:bookmarkStart w:id="1291" w:name="OLE_LINK9201"/>
      <w:bookmarkStart w:id="1292" w:name="OLE_LINK9206"/>
      <w:bookmarkStart w:id="1293" w:name="OLE_LINK9211"/>
      <w:bookmarkStart w:id="1294" w:name="OLE_LINK9218"/>
      <w:bookmarkStart w:id="1295" w:name="OLE_LINK9225"/>
      <w:bookmarkStart w:id="1296" w:name="OLE_LINK9236"/>
      <w:bookmarkStart w:id="1297" w:name="OLE_LINK97"/>
      <w:bookmarkStart w:id="1298" w:name="OLE_LINK105"/>
      <w:bookmarkStart w:id="1299" w:name="OLE_LINK151"/>
      <w:bookmarkStart w:id="1300" w:name="OLE_LINK152"/>
      <w:bookmarkStart w:id="1301" w:name="OLE_LINK166"/>
      <w:bookmarkStart w:id="1302" w:name="OLE_LINK185"/>
      <w:bookmarkStart w:id="1303" w:name="OLE_LINK186"/>
      <w:bookmarkStart w:id="1304" w:name="OLE_LINK210"/>
      <w:bookmarkStart w:id="1305" w:name="OLE_LINK214"/>
      <w:bookmarkStart w:id="1306" w:name="OLE_LINK230"/>
      <w:bookmarkStart w:id="1307" w:name="OLE_LINK235"/>
      <w:bookmarkStart w:id="1308" w:name="OLE_LINK254"/>
      <w:bookmarkStart w:id="1309" w:name="OLE_LINK255"/>
      <w:bookmarkStart w:id="1310" w:name="OLE_LINK262"/>
      <w:bookmarkStart w:id="1311" w:name="OLE_LINK270"/>
      <w:bookmarkStart w:id="1312" w:name="OLE_LINK274"/>
      <w:bookmarkStart w:id="1313" w:name="OLE_LINK276"/>
      <w:bookmarkStart w:id="1314" w:name="OLE_LINK284"/>
      <w:bookmarkStart w:id="1315" w:name="OLE_LINK285"/>
      <w:bookmarkStart w:id="1316" w:name="OLE_LINK294"/>
      <w:bookmarkStart w:id="1317" w:name="OLE_LINK305"/>
      <w:bookmarkStart w:id="1318" w:name="OLE_LINK311"/>
      <w:bookmarkStart w:id="1319" w:name="OLE_LINK315"/>
      <w:bookmarkStart w:id="1320" w:name="OLE_LINK323"/>
      <w:bookmarkStart w:id="1321" w:name="OLE_LINK330"/>
      <w:bookmarkStart w:id="1322" w:name="OLE_LINK336"/>
      <w:bookmarkStart w:id="1323" w:name="OLE_LINK1467"/>
      <w:bookmarkStart w:id="1324" w:name="OLE_LINK1471"/>
      <w:bookmarkStart w:id="1325" w:name="OLE_LINK1524"/>
      <w:bookmarkStart w:id="1326" w:name="OLE_LINK1531"/>
      <w:bookmarkStart w:id="1327" w:name="OLE_LINK1537"/>
      <w:bookmarkStart w:id="1328" w:name="OLE_LINK1547"/>
      <w:bookmarkStart w:id="1329" w:name="OLE_LINK1560"/>
      <w:bookmarkStart w:id="1330" w:name="OLE_LINK1565"/>
      <w:bookmarkStart w:id="1331" w:name="OLE_LINK1570"/>
      <w:bookmarkStart w:id="1332" w:name="OLE_LINK1576"/>
      <w:bookmarkStart w:id="1333" w:name="OLE_LINK1577"/>
      <w:bookmarkStart w:id="1334" w:name="OLE_LINK1584"/>
      <w:bookmarkStart w:id="1335" w:name="OLE_LINK1585"/>
      <w:bookmarkStart w:id="1336" w:name="OLE_LINK1596"/>
      <w:bookmarkStart w:id="1337" w:name="OLE_LINK1609"/>
      <w:bookmarkStart w:id="1338" w:name="OLE_LINK1616"/>
      <w:bookmarkStart w:id="1339" w:name="OLE_LINK1617"/>
      <w:bookmarkStart w:id="1340" w:name="OLE_LINK1624"/>
      <w:bookmarkStart w:id="1341" w:name="OLE_LINK1634"/>
      <w:bookmarkStart w:id="1342" w:name="OLE_LINK1644"/>
      <w:bookmarkStart w:id="1343" w:name="OLE_LINK1645"/>
      <w:bookmarkStart w:id="1344" w:name="OLE_LINK1654"/>
      <w:bookmarkStart w:id="1345" w:name="OLE_LINK1655"/>
      <w:bookmarkStart w:id="1346" w:name="OLE_LINK1678"/>
      <w:bookmarkStart w:id="1347" w:name="OLE_LINK1684"/>
      <w:bookmarkStart w:id="1348" w:name="OLE_LINK1685"/>
      <w:bookmarkStart w:id="1349" w:name="OLE_LINK1690"/>
      <w:bookmarkStart w:id="1350" w:name="OLE_LINK1703"/>
      <w:bookmarkStart w:id="1351" w:name="OLE_LINK1707"/>
      <w:bookmarkStart w:id="1352" w:name="OLE_LINK1708"/>
      <w:bookmarkStart w:id="1353" w:name="OLE_LINK1717"/>
      <w:bookmarkStart w:id="1354" w:name="OLE_LINK1718"/>
      <w:bookmarkStart w:id="1355" w:name="OLE_LINK1721"/>
      <w:bookmarkStart w:id="1356" w:name="OLE_LINK1730"/>
      <w:bookmarkStart w:id="1357" w:name="OLE_LINK1731"/>
      <w:bookmarkStart w:id="1358" w:name="OLE_LINK1741"/>
      <w:bookmarkStart w:id="1359" w:name="OLE_LINK1758"/>
      <w:bookmarkStart w:id="1360" w:name="OLE_LINK1795"/>
      <w:bookmarkStart w:id="1361" w:name="OLE_LINK1813"/>
      <w:bookmarkStart w:id="1362" w:name="OLE_LINK1828"/>
      <w:bookmarkStart w:id="1363" w:name="OLE_LINK1837"/>
      <w:bookmarkStart w:id="1364" w:name="OLE_LINK1867"/>
      <w:bookmarkStart w:id="1365" w:name="OLE_LINK1868"/>
      <w:bookmarkStart w:id="1366" w:name="OLE_LINK1884"/>
      <w:bookmarkStart w:id="1367" w:name="OLE_LINK1889"/>
      <w:bookmarkStart w:id="1368" w:name="OLE_LINK1912"/>
      <w:bookmarkStart w:id="1369" w:name="OLE_LINK1917"/>
      <w:bookmarkStart w:id="1370" w:name="OLE_LINK1929"/>
      <w:bookmarkStart w:id="1371" w:name="OLE_LINK1936"/>
      <w:bookmarkStart w:id="1372" w:name="OLE_LINK1939"/>
      <w:bookmarkStart w:id="1373" w:name="OLE_LINK1952"/>
      <w:bookmarkStart w:id="1374" w:name="OLE_LINK1953"/>
      <w:bookmarkStart w:id="1375" w:name="OLE_LINK1974"/>
      <w:bookmarkStart w:id="1376" w:name="OLE_LINK1975"/>
      <w:bookmarkStart w:id="1377" w:name="OLE_LINK1987"/>
      <w:bookmarkStart w:id="1378" w:name="OLE_LINK1993"/>
      <w:bookmarkStart w:id="1379" w:name="OLE_LINK8125"/>
      <w:bookmarkStart w:id="1380" w:name="OLE_LINK8353"/>
      <w:bookmarkStart w:id="1381" w:name="OLE_LINK8358"/>
      <w:bookmarkStart w:id="1382" w:name="OLE_LINK8383"/>
      <w:bookmarkStart w:id="1383" w:name="OLE_LINK8389"/>
      <w:bookmarkStart w:id="1384" w:name="OLE_LINK8412"/>
      <w:bookmarkStart w:id="1385" w:name="OLE_LINK8478"/>
      <w:bookmarkStart w:id="1386" w:name="OLE_LINK8493"/>
      <w:bookmarkStart w:id="1387" w:name="OLE_LINK8517"/>
      <w:bookmarkStart w:id="1388" w:name="OLE_LINK8535"/>
      <w:bookmarkStart w:id="1389" w:name="OLE_LINK8550"/>
      <w:bookmarkStart w:id="1390" w:name="OLE_LINK8568"/>
      <w:bookmarkStart w:id="1391" w:name="OLE_LINK8569"/>
      <w:bookmarkStart w:id="1392" w:name="OLE_LINK8598"/>
      <w:bookmarkStart w:id="1393" w:name="OLE_LINK8632"/>
      <w:bookmarkStart w:id="1394" w:name="OLE_LINK8645"/>
      <w:bookmarkStart w:id="1395" w:name="OLE_LINK8674"/>
      <w:bookmarkStart w:id="1396" w:name="OLE_LINK8684"/>
      <w:bookmarkStart w:id="1397" w:name="OLE_LINK8685"/>
      <w:ins w:id="1398" w:author="yan jiaping" w:date="2024-03-21T16:33:00Z">
        <w:r w:rsidR="007305B4">
          <w:rPr>
            <w:rFonts w:ascii="Book Antiqua" w:hAnsi="Book Antiqua"/>
          </w:rPr>
          <w:t>March 21, 2024</w:t>
        </w:r>
      </w:ins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</w:p>
    <w:p w14:paraId="35903E18" w14:textId="31E05E87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</w:rPr>
        <w:t>Published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online:</w:t>
      </w:r>
      <w:r w:rsidR="00324C1D">
        <w:rPr>
          <w:rFonts w:ascii="Book Antiqua" w:hAnsi="Book Antiqua" w:cs="Book Antiqua"/>
          <w:b/>
          <w:bCs/>
        </w:rPr>
        <w:t xml:space="preserve"> </w:t>
      </w:r>
    </w:p>
    <w:p w14:paraId="79AADFD4" w14:textId="77777777" w:rsidR="00A77B3E" w:rsidRPr="00D05B04" w:rsidRDefault="00A77B3E" w:rsidP="00822A33">
      <w:pPr>
        <w:snapToGrid w:val="0"/>
        <w:rPr>
          <w:rFonts w:ascii="Book Antiqua" w:hAnsi="Book Antiqua"/>
        </w:rPr>
        <w:sectPr w:rsidR="00A77B3E" w:rsidRPr="00D05B04" w:rsidSect="00D63750">
          <w:footerReference w:type="default" r:id="rId6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B59C24D" w14:textId="77777777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lastRenderedPageBreak/>
        <w:t>Abstract</w:t>
      </w:r>
    </w:p>
    <w:p w14:paraId="2D7FC83C" w14:textId="3E47C47D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histopathology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examination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assist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staging,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prognosis</w:t>
      </w:r>
      <w:r w:rsidR="00952A4D" w:rsidRPr="00D05B04">
        <w:rPr>
          <w:rFonts w:ascii="Book Antiqua" w:hAnsi="Book Antiqua" w:cs="Book Antiqua"/>
          <w:lang w:eastAsia="zh-CN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therapeutic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management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strategy.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(EUS)-guided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fine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aspiration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(FNA</w:t>
      </w:r>
      <w:proofErr w:type="gramStart"/>
      <w:r w:rsidRPr="00D05B04">
        <w:rPr>
          <w:rFonts w:ascii="Book Antiqua" w:hAnsi="Book Antiqua" w:cs="Book Antiqua"/>
        </w:rPr>
        <w:t>)</w:t>
      </w:r>
      <w:proofErr w:type="gram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more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newly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fine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(FNB)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well-developed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order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evaluate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differentiate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masses.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goal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histopathology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examination.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Therefore,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malignant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hepatocarcinoma,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cholangiocarcinoma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metastasis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benign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adenoma,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hyperplastic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nodular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cystic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accurately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19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22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longer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masses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EUS-FNA.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Few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data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available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percutaneously,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computer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tomography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transjugulary</w:t>
      </w:r>
      <w:proofErr w:type="spellEnd"/>
      <w:r w:rsidRPr="00D05B04">
        <w:rPr>
          <w:rFonts w:ascii="Book Antiqua" w:hAnsi="Book Antiqua" w:cs="Book Antiqua"/>
        </w:rPr>
        <w:t>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biopsies.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review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will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discuss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options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efficacy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safety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last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studies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other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conventional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presented.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suitable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suspected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order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proofErr w:type="gram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histopathology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especially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those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require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endoscopy.</w:t>
      </w:r>
    </w:p>
    <w:p w14:paraId="1A316B7C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74F524AC" w14:textId="4441AE98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</w:rPr>
        <w:t>Key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Words: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biopsy;</w:t>
      </w:r>
      <w:r w:rsidR="00324C1D">
        <w:rPr>
          <w:rFonts w:ascii="Book Antiqua" w:hAnsi="Book Antiqua" w:cs="Book Antiqua"/>
        </w:rPr>
        <w:t xml:space="preserve"> </w:t>
      </w:r>
      <w:r w:rsidR="00C538B7" w:rsidRPr="00D05B04">
        <w:rPr>
          <w:rFonts w:ascii="Book Antiqua" w:hAnsi="Book Antiqua" w:cs="Book Antiqua"/>
        </w:rPr>
        <w:t>Li</w:t>
      </w:r>
      <w:r w:rsidRPr="00D05B04">
        <w:rPr>
          <w:rFonts w:ascii="Book Antiqua" w:hAnsi="Book Antiqua" w:cs="Book Antiqua"/>
        </w:rPr>
        <w:t>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acquisition;</w:t>
      </w:r>
      <w:r w:rsidR="00324C1D">
        <w:rPr>
          <w:rFonts w:ascii="Book Antiqua" w:hAnsi="Book Antiqua" w:cs="Book Antiqua"/>
        </w:rPr>
        <w:t xml:space="preserve"> </w:t>
      </w:r>
      <w:r w:rsidR="00C538B7" w:rsidRPr="00D05B04">
        <w:rPr>
          <w:rFonts w:ascii="Book Antiqua" w:hAnsi="Book Antiqua" w:cs="Book Antiqua"/>
        </w:rPr>
        <w:t>Fin</w:t>
      </w:r>
      <w:r w:rsidRPr="00D05B04">
        <w:rPr>
          <w:rFonts w:ascii="Book Antiqua" w:hAnsi="Book Antiqua" w:cs="Book Antiqua"/>
        </w:rPr>
        <w:t>e-needle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aspiration;</w:t>
      </w:r>
      <w:r w:rsidR="00324C1D">
        <w:rPr>
          <w:rFonts w:ascii="Book Antiqua" w:hAnsi="Book Antiqua" w:cs="Book Antiqua"/>
        </w:rPr>
        <w:t xml:space="preserve"> </w:t>
      </w:r>
      <w:r w:rsidR="00C538B7" w:rsidRPr="00D05B04">
        <w:rPr>
          <w:rFonts w:ascii="Book Antiqua" w:hAnsi="Book Antiqua" w:cs="Book Antiqua"/>
        </w:rPr>
        <w:t>Fi</w:t>
      </w:r>
      <w:r w:rsidRPr="00D05B04">
        <w:rPr>
          <w:rFonts w:ascii="Book Antiqua" w:hAnsi="Book Antiqua" w:cs="Book Antiqua"/>
        </w:rPr>
        <w:t>ne-needle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biopsy;</w:t>
      </w:r>
      <w:r w:rsidR="00324C1D">
        <w:rPr>
          <w:rFonts w:ascii="Book Antiqua" w:hAnsi="Book Antiqua" w:cs="Book Antiqua"/>
        </w:rPr>
        <w:t xml:space="preserve"> </w:t>
      </w:r>
      <w:r w:rsidR="00C538B7" w:rsidRPr="00D05B04">
        <w:rPr>
          <w:rFonts w:ascii="Book Antiqua" w:hAnsi="Book Antiqua" w:cs="Book Antiqua"/>
        </w:rPr>
        <w:t>Liv</w:t>
      </w:r>
      <w:r w:rsidRPr="00D05B04">
        <w:rPr>
          <w:rFonts w:ascii="Book Antiqua" w:hAnsi="Book Antiqua" w:cs="Book Antiqua"/>
        </w:rPr>
        <w:t>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tumors;</w:t>
      </w:r>
      <w:r w:rsidR="00324C1D">
        <w:rPr>
          <w:rFonts w:ascii="Book Antiqua" w:hAnsi="Book Antiqua" w:cs="Book Antiqua"/>
        </w:rPr>
        <w:t xml:space="preserve"> </w:t>
      </w:r>
      <w:r w:rsidR="00C538B7" w:rsidRPr="00D05B04">
        <w:rPr>
          <w:rFonts w:ascii="Book Antiqua" w:hAnsi="Book Antiqua" w:cs="Book Antiqua"/>
        </w:rPr>
        <w:t>Fo</w:t>
      </w:r>
      <w:r w:rsidRPr="00D05B04">
        <w:rPr>
          <w:rFonts w:ascii="Book Antiqua" w:hAnsi="Book Antiqua" w:cs="Book Antiqua"/>
        </w:rPr>
        <w:t>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</w:p>
    <w:p w14:paraId="7B8CD643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6504CB3D" w14:textId="61FFC66B" w:rsidR="00A77B3E" w:rsidRPr="00D05B04" w:rsidRDefault="00000000" w:rsidP="00822A33">
      <w:pPr>
        <w:snapToGrid w:val="0"/>
        <w:rPr>
          <w:rFonts w:ascii="Book Antiqua" w:hAnsi="Book Antiqua"/>
        </w:rPr>
      </w:pPr>
      <w:proofErr w:type="spellStart"/>
      <w:r w:rsidRPr="00D05B04">
        <w:rPr>
          <w:rFonts w:ascii="Book Antiqua" w:hAnsi="Book Antiqua" w:cs="Book Antiqua"/>
        </w:rPr>
        <w:t>Tantău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Sutac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Pop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Tantău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World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Pr="00D05B04">
        <w:rPr>
          <w:rFonts w:ascii="Book Antiqua" w:hAnsi="Book Antiqua" w:cs="Book Antiqua"/>
          <w:i/>
          <w:iCs/>
        </w:rPr>
        <w:t>J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spellStart"/>
      <w:r w:rsidRPr="00D05B04">
        <w:rPr>
          <w:rFonts w:ascii="Book Antiqua" w:hAnsi="Book Antiqua" w:cs="Book Antiqua"/>
          <w:i/>
          <w:iCs/>
        </w:rPr>
        <w:t>Radiol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2024;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press</w:t>
      </w:r>
    </w:p>
    <w:p w14:paraId="03F5C997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074364F3" w14:textId="1AA533EE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</w:rPr>
        <w:t>Core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Tip: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952A4D" w:rsidRPr="00D05B04">
        <w:rPr>
          <w:rFonts w:ascii="Book Antiqua" w:hAnsi="Book Antiqua" w:cs="Book Antiqua"/>
          <w:lang w:eastAsia="zh-CN"/>
        </w:rPr>
        <w:t>(EUS)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fine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aspiration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effective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safe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approach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obtain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review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our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goal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discuss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options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efficacy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safety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lastRenderedPageBreak/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last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studies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other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conventional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presented.</w:t>
      </w:r>
    </w:p>
    <w:p w14:paraId="3F846F81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56B68EAA" w14:textId="77777777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caps/>
          <w:u w:val="single"/>
        </w:rPr>
        <w:t>INTRODUCTION</w:t>
      </w:r>
    </w:p>
    <w:p w14:paraId="348BF1B1" w14:textId="620692E2" w:rsidR="00A77B3E" w:rsidRPr="00D05B04" w:rsidRDefault="00000000" w:rsidP="00822A33">
      <w:pPr>
        <w:snapToGrid w:val="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tumors,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histopathology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examination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help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diagnosis,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staging,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prognosis</w:t>
      </w:r>
      <w:r w:rsidR="00693C84" w:rsidRPr="00D05B04">
        <w:rPr>
          <w:rFonts w:ascii="Book Antiqua" w:hAnsi="Book Antiqua" w:cs="Book Antiqua"/>
          <w:shd w:val="clear" w:color="auto" w:fill="FFFFFF"/>
          <w:lang w:eastAsia="zh-CN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therapeutic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management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strategy.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gold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standard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(LB).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Transjugular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(TJ)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percutaneous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(PC)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approaches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most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common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="00693C84" w:rsidRPr="00D05B04">
        <w:rPr>
          <w:rFonts w:ascii="Book Antiqua" w:hAnsi="Book Antiqua" w:cs="Book Antiqua"/>
        </w:rPr>
        <w:t>LB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1-3]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77C3D649" w14:textId="09C7DF1B" w:rsidR="00A77B3E" w:rsidRPr="00D05B04" w:rsidRDefault="00952A4D" w:rsidP="00822A33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  <w:lang w:eastAsia="zh-CN"/>
        </w:rPr>
        <w:t>(EUS)</w:t>
      </w:r>
      <w:r w:rsidRPr="00D05B04">
        <w:rPr>
          <w:rFonts w:ascii="Book Antiqua" w:hAnsi="Book Antiqua" w:cs="Book Antiqua"/>
          <w:shd w:val="clear" w:color="auto" w:fill="FFFFFF"/>
        </w:rPr>
        <w:t>-guided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tissue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acquisition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(EUS-TA)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fine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aspiration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(FNA)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more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recently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fine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biopsy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(FNB),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well-developed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technique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order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proofErr w:type="gramEnd"/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evaluate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differentiate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masses.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goal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EUS-TA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provide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sample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histopathology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examination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4]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common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indication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EUS-guided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(EUS-FNA)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obtain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cytology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histology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primary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metastatic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malignancy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5]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2F009732" w14:textId="7CA0E83F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Nguyen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4E47CC" w:rsidRPr="00D05B04">
        <w:rPr>
          <w:rFonts w:ascii="Book Antiqua" w:hAnsi="Book Antiqua" w:cs="Book Antiqua"/>
          <w:i/>
          <w:iCs/>
          <w:shd w:val="clear" w:color="auto" w:fill="FFFFFF"/>
          <w:lang w:eastAsia="zh-CN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  <w:lang w:eastAsia="zh-CN"/>
        </w:rPr>
        <w:t xml:space="preserve"> </w:t>
      </w:r>
      <w:proofErr w:type="gramStart"/>
      <w:r w:rsidR="004E47CC" w:rsidRPr="00D05B04">
        <w:rPr>
          <w:rFonts w:ascii="Book Antiqua" w:hAnsi="Book Antiqua" w:cs="Book Antiqua"/>
          <w:i/>
          <w:iCs/>
          <w:shd w:val="clear" w:color="auto" w:fill="FFFFFF"/>
          <w:lang w:eastAsia="zh-CN"/>
        </w:rPr>
        <w:t>al</w:t>
      </w:r>
      <w:r w:rsidR="004E47CC"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4E47CC" w:rsidRPr="00D05B04">
        <w:rPr>
          <w:rFonts w:ascii="Book Antiqua" w:hAnsi="Book Antiqua" w:cs="Book Antiqua"/>
          <w:shd w:val="clear" w:color="auto" w:fill="FFFFFF"/>
          <w:vertAlign w:val="superscript"/>
        </w:rPr>
        <w:t>6]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reported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utility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histological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examination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focal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Pr="00D05B04">
        <w:rPr>
          <w:rStyle w:val="nowrap"/>
          <w:rFonts w:ascii="Book Antiqua" w:hAnsi="Book Antiqua" w:cs="Book Antiqua"/>
        </w:rPr>
        <w:t>.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In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the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last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two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decades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there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were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numerous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studies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that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emphasized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the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role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of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EUS-LB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in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the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diagnosis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of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hepatic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malignancies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such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as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="00693C84" w:rsidRPr="00D05B04">
        <w:rPr>
          <w:rFonts w:ascii="Book Antiqua" w:hAnsi="Book Antiqua" w:cs="Book Antiqua"/>
          <w:shd w:val="clear" w:color="auto" w:fill="FFFFFF"/>
        </w:rPr>
        <w:t>hepatocarcinoma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693C84" w:rsidRPr="00D05B04">
        <w:rPr>
          <w:rFonts w:ascii="Book Antiqua" w:hAnsi="Book Antiqua" w:cs="Book Antiqua"/>
          <w:shd w:val="clear" w:color="auto" w:fill="FFFFFF"/>
        </w:rPr>
        <w:t>carcinoma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693C84" w:rsidRPr="00D05B04">
        <w:rPr>
          <w:rFonts w:ascii="Book Antiqua" w:hAnsi="Book Antiqua" w:cs="Book Antiqua"/>
          <w:shd w:val="clear" w:color="auto" w:fill="FFFFFF"/>
        </w:rPr>
        <w:t>(HCC)</w:t>
      </w:r>
      <w:r w:rsidRPr="00D05B04">
        <w:rPr>
          <w:rStyle w:val="nowrap"/>
          <w:rFonts w:ascii="Book Antiqua" w:hAnsi="Book Antiqua" w:cs="Book Antiqua"/>
        </w:rPr>
        <w:t>,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cholangiocarcinoma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="00FB1129" w:rsidRPr="00D05B04">
        <w:rPr>
          <w:rStyle w:val="nowrap"/>
          <w:rFonts w:ascii="Book Antiqua" w:hAnsi="Book Antiqua" w:cs="Book Antiqua"/>
          <w:lang w:eastAsia="zh-CN"/>
        </w:rPr>
        <w:t>(CCA)</w:t>
      </w:r>
      <w:r w:rsidR="0061758D" w:rsidRPr="00D05B04">
        <w:rPr>
          <w:rStyle w:val="nowrap"/>
          <w:rFonts w:ascii="Book Antiqua" w:hAnsi="Book Antiqua" w:cs="Book Antiqua"/>
          <w:lang w:eastAsia="zh-CN"/>
        </w:rPr>
        <w:t>,</w:t>
      </w:r>
      <w:r w:rsidR="00324C1D">
        <w:rPr>
          <w:rStyle w:val="nowrap"/>
          <w:rFonts w:ascii="Book Antiqua" w:hAnsi="Book Antiqua" w:cs="Book Antiqua"/>
          <w:lang w:eastAsia="zh-CN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and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liver</w:t>
      </w:r>
      <w:r w:rsidR="00324C1D">
        <w:rPr>
          <w:rStyle w:val="nowrap"/>
          <w:rFonts w:ascii="Book Antiqua" w:hAnsi="Book Antiqua" w:cs="Book Antiqua"/>
        </w:rPr>
        <w:t xml:space="preserve"> </w:t>
      </w:r>
      <w:proofErr w:type="gramStart"/>
      <w:r w:rsidRPr="00D05B04">
        <w:rPr>
          <w:rStyle w:val="nowrap"/>
          <w:rFonts w:ascii="Book Antiqua" w:hAnsi="Book Antiqua" w:cs="Book Antiqua"/>
        </w:rPr>
        <w:t>metastasis</w:t>
      </w:r>
      <w:r w:rsidRPr="00D05B04">
        <w:rPr>
          <w:rStyle w:val="nowrap"/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Style w:val="nowrap"/>
          <w:rFonts w:ascii="Book Antiqua" w:hAnsi="Book Antiqua" w:cs="Book Antiqua"/>
          <w:vertAlign w:val="superscript"/>
        </w:rPr>
        <w:t>7-17]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(Table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1).</w:t>
      </w:r>
    </w:p>
    <w:p w14:paraId="44B52990" w14:textId="2794CB17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  <w:lang w:eastAsia="zh-CN"/>
        </w:rPr>
      </w:pPr>
      <w:r w:rsidRPr="00D05B04">
        <w:rPr>
          <w:rStyle w:val="nowrap"/>
          <w:rFonts w:ascii="Book Antiqua" w:hAnsi="Book Antiqua" w:cs="Book Antiqua"/>
        </w:rPr>
        <w:t>Furthermore,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EUS-LB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seems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to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be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efficient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in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providing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a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high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diagnostic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accuracy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even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in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benign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liver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lesions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or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diffuse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liver</w:t>
      </w:r>
      <w:r w:rsidR="00324C1D">
        <w:rPr>
          <w:rStyle w:val="nowrap"/>
          <w:rFonts w:ascii="Book Antiqua" w:hAnsi="Book Antiqua" w:cs="Book Antiqua"/>
        </w:rPr>
        <w:t xml:space="preserve"> </w:t>
      </w:r>
      <w:proofErr w:type="gramStart"/>
      <w:r w:rsidRPr="00D05B04">
        <w:rPr>
          <w:rStyle w:val="nowrap"/>
          <w:rFonts w:ascii="Book Antiqua" w:hAnsi="Book Antiqua" w:cs="Book Antiqua"/>
        </w:rPr>
        <w:t>conditions</w:t>
      </w:r>
      <w:r w:rsidRPr="00D05B04">
        <w:rPr>
          <w:rStyle w:val="nowrap"/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Style w:val="nowrap"/>
          <w:rFonts w:ascii="Book Antiqua" w:hAnsi="Book Antiqua" w:cs="Book Antiqua"/>
          <w:vertAlign w:val="superscript"/>
        </w:rPr>
        <w:t>18-24]</w:t>
      </w:r>
      <w:r w:rsidRPr="00D05B04">
        <w:rPr>
          <w:rStyle w:val="nowrap"/>
          <w:rFonts w:ascii="Book Antiqua" w:hAnsi="Book Antiqua" w:cs="Book Antiqua"/>
        </w:rPr>
        <w:t>.</w:t>
      </w:r>
    </w:p>
    <w:p w14:paraId="75084F54" w14:textId="1F68AD4D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Style w:val="nowrap"/>
          <w:rFonts w:ascii="Book Antiqua" w:hAnsi="Book Antiqua" w:cs="Book Antiqua"/>
        </w:rPr>
        <w:t>In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the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majority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of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EUS-FNA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studies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where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19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gauge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(G)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or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22</w:t>
      </w:r>
      <w:r w:rsidR="00324C1D">
        <w:rPr>
          <w:rStyle w:val="nowrap"/>
          <w:rFonts w:ascii="Book Antiqua" w:hAnsi="Book Antiqua" w:cs="Book Antiqua"/>
          <w:lang w:eastAsia="zh-CN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G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needles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were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used,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the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diagnostic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yield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of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focal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liver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lesions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vary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from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80%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to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Style w:val="nowrap"/>
          <w:rFonts w:ascii="Book Antiqua" w:hAnsi="Book Antiqua" w:cs="Book Antiqua"/>
        </w:rPr>
        <w:t>90</w:t>
      </w:r>
      <w:proofErr w:type="gramStart"/>
      <w:r w:rsidRPr="00D05B04">
        <w:rPr>
          <w:rStyle w:val="nowrap"/>
          <w:rFonts w:ascii="Book Antiqua" w:hAnsi="Book Antiqua" w:cs="Book Antiqua"/>
        </w:rPr>
        <w:t>%</w:t>
      </w:r>
      <w:r w:rsidRPr="00D05B04">
        <w:rPr>
          <w:rStyle w:val="nowrap"/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Style w:val="nowrap"/>
          <w:rFonts w:ascii="Book Antiqua" w:hAnsi="Book Antiqua" w:cs="Book Antiqua"/>
          <w:vertAlign w:val="superscript"/>
        </w:rPr>
        <w:t>6-10,14-16]</w:t>
      </w:r>
      <w:r w:rsidRPr="00D05B04">
        <w:rPr>
          <w:rStyle w:val="nowrap"/>
          <w:rFonts w:ascii="Book Antiqua" w:hAnsi="Book Antiqua" w:cs="Book Antiqua"/>
        </w:rPr>
        <w:t>.</w:t>
      </w:r>
      <w:r w:rsidR="00324C1D">
        <w:rPr>
          <w:rStyle w:val="nowrap"/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However,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19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22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provide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longer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samples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higher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masses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compared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FNA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11-13,15,17]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5AD8376F" w14:textId="70B5A052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  <w:shd w:val="clear" w:color="auto" w:fill="FFFFFF"/>
        </w:rPr>
        <w:t>Recent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data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available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compared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693C84" w:rsidRPr="00D05B04">
        <w:rPr>
          <w:rFonts w:ascii="Book Antiqua" w:hAnsi="Book Antiqua" w:cs="Book Antiqua"/>
          <w:shd w:val="clear" w:color="auto" w:fill="FFFFFF"/>
          <w:lang w:eastAsia="zh-CN"/>
        </w:rPr>
        <w:t>PC</w:t>
      </w:r>
      <w:r w:rsidRPr="00D05B04">
        <w:rPr>
          <w:rFonts w:ascii="Book Antiqua" w:hAnsi="Book Antiqua" w:cs="Book Antiqua"/>
          <w:shd w:val="clear" w:color="auto" w:fill="FFFFFF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ultrasonography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(US),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computer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tomography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(CT)</w:t>
      </w:r>
      <w:r w:rsidR="00E83A01" w:rsidRPr="00D05B04">
        <w:rPr>
          <w:rFonts w:ascii="Book Antiqua" w:hAnsi="Book Antiqua" w:cs="Book Antiqua"/>
          <w:shd w:val="clear" w:color="auto" w:fill="FFFFFF"/>
          <w:lang w:eastAsia="zh-CN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693C84" w:rsidRPr="00D05B04">
        <w:rPr>
          <w:rFonts w:ascii="Book Antiqua" w:hAnsi="Book Antiqua" w:cs="Book Antiqua"/>
        </w:rPr>
        <w:t>TJ</w:t>
      </w:r>
      <w:r w:rsidRPr="00D05B04">
        <w:rPr>
          <w:rFonts w:ascii="Book Antiqua" w:hAnsi="Book Antiqua" w:cs="Book Antiqua"/>
          <w:shd w:val="clear" w:color="auto" w:fill="FFFFFF"/>
        </w:rPr>
        <w:t>-guided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biopsies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25-30]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last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studies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yield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TJ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Specimen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yield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least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between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those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three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ranging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90%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100</w:t>
      </w:r>
      <w:proofErr w:type="gramStart"/>
      <w:r w:rsidRPr="00D05B04">
        <w:rPr>
          <w:rFonts w:ascii="Book Antiqua" w:hAnsi="Book Antiqua" w:cs="Book Antiqua"/>
        </w:rPr>
        <w:t>%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25-30]</w:t>
      </w:r>
      <w:r w:rsidRPr="00D05B04">
        <w:rPr>
          <w:rFonts w:ascii="Book Antiqua" w:hAnsi="Book Antiqua" w:cs="Book Antiqua"/>
        </w:rPr>
        <w:t>.</w:t>
      </w:r>
    </w:p>
    <w:p w14:paraId="33D38926" w14:textId="6E6BEE20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review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intent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explore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discuss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studies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last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decade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regarding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EUS-TA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options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Furthermore,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assessed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lastRenderedPageBreak/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efficacy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safety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masses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diagnostic.</w:t>
      </w:r>
    </w:p>
    <w:p w14:paraId="4230649C" w14:textId="77777777" w:rsidR="00A77B3E" w:rsidRPr="00D05B04" w:rsidRDefault="00A77B3E" w:rsidP="00822A33">
      <w:pPr>
        <w:snapToGrid w:val="0"/>
        <w:rPr>
          <w:rFonts w:ascii="Book Antiqua" w:hAnsi="Book Antiqua"/>
          <w:lang w:eastAsia="zh-CN"/>
        </w:rPr>
      </w:pPr>
    </w:p>
    <w:p w14:paraId="55909015" w14:textId="61C6D968" w:rsidR="00A77B3E" w:rsidRPr="00D05B04" w:rsidRDefault="00000000" w:rsidP="00822A33">
      <w:pPr>
        <w:snapToGrid w:val="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ENDOSCOPIC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ULTRASOUND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LIVER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ASSESSING</w:t>
      </w:r>
    </w:p>
    <w:p w14:paraId="25F4668C" w14:textId="668285BF" w:rsidR="00A77B3E" w:rsidRPr="00D05B04" w:rsidRDefault="00000000" w:rsidP="00822A33">
      <w:pPr>
        <w:snapToGrid w:val="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multiple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advantages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evaluation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diffuse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conditions.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Both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hilum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accurately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evaluated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stomach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bulb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approach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close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position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transducer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5]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adjuvant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method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magnetic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resonance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imaging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(MRI)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detecting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characterizing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superior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located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left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smaller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10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diameter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5,31</w:t>
      </w:r>
      <w:r w:rsidR="00426154" w:rsidRPr="00D05B04">
        <w:rPr>
          <w:rFonts w:ascii="Book Antiqua" w:hAnsi="Book Antiqua" w:cs="Book Antiqua"/>
          <w:vertAlign w:val="superscript"/>
          <w:lang w:eastAsia="zh-CN"/>
        </w:rPr>
        <w:t>,</w:t>
      </w:r>
      <w:r w:rsidRPr="00D05B04">
        <w:rPr>
          <w:rFonts w:ascii="Book Antiqua" w:hAnsi="Book Antiqua" w:cs="Book Antiqua"/>
          <w:vertAlign w:val="superscript"/>
        </w:rPr>
        <w:t>32]</w:t>
      </w:r>
      <w:r w:rsidRPr="00D05B04">
        <w:rPr>
          <w:rFonts w:ascii="Book Antiqua" w:hAnsi="Book Antiqua" w:cs="Book Antiqua"/>
        </w:rPr>
        <w:t>.</w:t>
      </w:r>
    </w:p>
    <w:p w14:paraId="2C0ED86F" w14:textId="29E8905C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under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guidance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(FNA)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helpful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perihepatic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adenopathy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evaluation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biliary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tract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disease.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contrast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other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some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advantages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targeting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caudal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avoiding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biliary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tree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vessels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during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puncture.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real-time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perihepatic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lymph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nodes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portal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vein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thrombosis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targeted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same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session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32]</w:t>
      </w:r>
      <w:r w:rsidRPr="00D05B04">
        <w:rPr>
          <w:rFonts w:ascii="Book Antiqua" w:hAnsi="Book Antiqua" w:cs="Book Antiqua"/>
        </w:rPr>
        <w:t>.</w:t>
      </w:r>
    </w:p>
    <w:p w14:paraId="5091F06B" w14:textId="3B00CE7B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tumors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such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HCC,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FB1129" w:rsidRPr="00D05B04">
        <w:rPr>
          <w:rStyle w:val="nowrap"/>
          <w:rFonts w:ascii="Book Antiqua" w:hAnsi="Book Antiqua" w:cs="Book Antiqua"/>
          <w:lang w:eastAsia="zh-CN"/>
        </w:rPr>
        <w:t>CCA</w:t>
      </w:r>
      <w:r w:rsidR="004C0FD5" w:rsidRPr="00D05B04">
        <w:rPr>
          <w:rStyle w:val="nowrap"/>
          <w:rFonts w:ascii="Book Antiqua" w:hAnsi="Book Antiqua" w:cs="Book Antiqua"/>
          <w:lang w:eastAsia="zh-CN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metastasis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benign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tumors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such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adenoma,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focal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hyperplastic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nodular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tumors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cystic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accurately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TA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4,5,31,32]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(Figure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1).</w:t>
      </w:r>
    </w:p>
    <w:p w14:paraId="09C10766" w14:textId="3F861E12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There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various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factors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which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influence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yield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EUS-LB: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4C0FD5" w:rsidRPr="00D05B04">
        <w:rPr>
          <w:rFonts w:ascii="Book Antiqua" w:hAnsi="Book Antiqua" w:cs="Book Antiqua"/>
          <w:shd w:val="clear" w:color="auto" w:fill="FFFFFF"/>
          <w:lang w:eastAsia="zh-CN"/>
        </w:rPr>
        <w:t>T</w:t>
      </w:r>
      <w:r w:rsidRPr="00D05B04">
        <w:rPr>
          <w:rFonts w:ascii="Book Antiqua" w:hAnsi="Book Antiqua" w:cs="Book Antiqua"/>
          <w:shd w:val="clear" w:color="auto" w:fill="FFFFFF"/>
        </w:rPr>
        <w:t>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features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(localization: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D420D2" w:rsidRPr="00D05B04">
        <w:rPr>
          <w:rFonts w:ascii="Book Antiqua" w:hAnsi="Book Antiqua" w:cs="Book Antiqua"/>
          <w:shd w:val="clear" w:color="auto" w:fill="FFFFFF"/>
          <w:lang w:eastAsia="zh-CN"/>
        </w:rPr>
        <w:t>C</w:t>
      </w:r>
      <w:r w:rsidRPr="00D05B04">
        <w:rPr>
          <w:rFonts w:ascii="Book Antiqua" w:hAnsi="Book Antiqua" w:cs="Book Antiqua"/>
          <w:shd w:val="clear" w:color="auto" w:fill="FFFFFF"/>
        </w:rPr>
        <w:t>audal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left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right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size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echogenity</w:t>
      </w:r>
      <w:proofErr w:type="spellEnd"/>
      <w:r w:rsidRPr="00D05B04">
        <w:rPr>
          <w:rFonts w:ascii="Book Antiqua" w:hAnsi="Book Antiqua" w:cs="Book Antiqua"/>
          <w:shd w:val="clear" w:color="auto" w:fill="FFFFFF"/>
        </w:rPr>
        <w:t>),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endosonographer</w:t>
      </w:r>
      <w:proofErr w:type="spellEnd"/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experience,</w:t>
      </w:r>
      <w:r w:rsidR="00324C1D">
        <w:rPr>
          <w:rFonts w:ascii="Book Antiqua" w:hAnsi="Book Antiqua" w:cs="Book Antiqua"/>
          <w:shd w:val="clear" w:color="auto" w:fill="FFFFFF"/>
          <w:vertAlign w:val="superscript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type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number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passes,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aspiration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/biopsy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technique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(stylet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suction),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presence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cytopathologist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endoscopy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room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(ROSE),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preparation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specimen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cytohistologic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examination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cytopathologist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experience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[33-38]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4D459551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017E2649" w14:textId="18E0F35E" w:rsidR="00A77B3E" w:rsidRPr="00D05B04" w:rsidRDefault="00000000" w:rsidP="00822A33">
      <w:pPr>
        <w:snapToGrid w:val="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EUS-GUIDED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LIVER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ACQUISITION</w:t>
      </w:r>
    </w:p>
    <w:p w14:paraId="1E5CC692" w14:textId="618CBF0D" w:rsidR="00A77B3E" w:rsidRPr="00D05B04" w:rsidRDefault="00011242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Tru-cut</w:t>
      </w:r>
      <w:r w:rsidR="00324C1D">
        <w:rPr>
          <w:rFonts w:ascii="Book Antiqua" w:hAnsi="Book Antiqua" w:cs="Book Antiqua"/>
          <w:cap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needles</w:t>
      </w:r>
      <w:r w:rsidR="00745BAB" w:rsidRPr="00D05B04">
        <w:rPr>
          <w:rFonts w:ascii="Book Antiqua" w:hAnsi="Book Antiqua"/>
          <w:lang w:eastAsia="zh-CN"/>
        </w:rPr>
        <w:t>:</w:t>
      </w:r>
      <w:r w:rsidR="00324C1D">
        <w:rPr>
          <w:rFonts w:ascii="Book Antiqua" w:hAnsi="Book Antiqua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Mathew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6B5177"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6B5177" w:rsidRPr="00D05B04">
        <w:rPr>
          <w:rFonts w:ascii="Book Antiqua" w:hAnsi="Book Antiqua" w:cs="Book Antiqua"/>
          <w:shd w:val="clear" w:color="auto" w:fill="FFFFFF"/>
          <w:vertAlign w:val="superscript"/>
        </w:rPr>
        <w:t>21]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published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first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EUS-LB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novel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Tru</w:t>
      </w:r>
      <w:proofErr w:type="spellEnd"/>
      <w:r w:rsidRPr="00D05B04">
        <w:rPr>
          <w:rFonts w:ascii="Book Antiqua" w:hAnsi="Book Antiqua" w:cs="Book Antiqua"/>
          <w:shd w:val="clear" w:color="auto" w:fill="FFFFFF"/>
        </w:rPr>
        <w:t>-Cut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QuickCore</w:t>
      </w:r>
      <w:proofErr w:type="spellEnd"/>
      <w:r w:rsidRPr="00D05B04">
        <w:rPr>
          <w:rFonts w:ascii="Book Antiqua" w:hAnsi="Book Antiqua" w:cs="Book Antiqua"/>
          <w:shd w:val="clear" w:color="auto" w:fill="FFFFFF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Cook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Medicale</w:t>
      </w:r>
      <w:proofErr w:type="spellEnd"/>
      <w:r w:rsidRPr="00D05B04">
        <w:rPr>
          <w:rFonts w:ascii="Book Antiqua" w:hAnsi="Book Antiqua" w:cs="Book Antiqua"/>
          <w:shd w:val="clear" w:color="auto" w:fill="FFFFFF"/>
        </w:rPr>
        <w:t>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biopsy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Later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6B5177" w:rsidRPr="00D05B04">
        <w:rPr>
          <w:rFonts w:ascii="Book Antiqua" w:hAnsi="Book Antiqua" w:cs="Book Antiqua"/>
          <w:shd w:val="clear" w:color="auto" w:fill="FFFFFF"/>
          <w:lang w:eastAsia="zh-CN"/>
        </w:rPr>
        <w:t>a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6B5177" w:rsidRPr="00D05B04">
        <w:rPr>
          <w:rFonts w:ascii="Book Antiqua" w:hAnsi="Book Antiqua" w:cs="Book Antiqua"/>
          <w:shd w:val="clear" w:color="auto" w:fill="FFFFFF"/>
        </w:rPr>
        <w:t>DeWitt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6B5177" w:rsidRPr="00D05B04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[</w:t>
      </w:r>
      <w:proofErr w:type="gramEnd"/>
      <w:r w:rsidR="006B5177" w:rsidRPr="00D05B04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19]</w:t>
      </w:r>
      <w:r w:rsidRPr="00D05B04">
        <w:rPr>
          <w:rFonts w:ascii="Book Antiqua" w:hAnsi="Book Antiqua" w:cs="Book Antiqua"/>
          <w:shd w:val="clear" w:color="auto" w:fill="FFFFFF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21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underwent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EUS-guided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Tru-Cut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biopsy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benign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disease.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histology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obtained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majority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(90%)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but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standard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criteria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histology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assessment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not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due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small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size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samples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19]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More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lastRenderedPageBreak/>
        <w:t>recently,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large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retrospective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Tru-Cut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compared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Tru</w:t>
      </w:r>
      <w:proofErr w:type="spellEnd"/>
      <w:r w:rsidRPr="00D05B04">
        <w:rPr>
          <w:rFonts w:ascii="Book Antiqua" w:hAnsi="Book Antiqua" w:cs="Book Antiqua"/>
          <w:shd w:val="clear" w:color="auto" w:fill="FFFFFF"/>
        </w:rPr>
        <w:t>-Cut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ProCore</w:t>
      </w:r>
      <w:proofErr w:type="spellEnd"/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Cook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Medical)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results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showed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that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ProCore</w:t>
      </w:r>
      <w:proofErr w:type="spellEnd"/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easier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provided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good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tissue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fewer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passes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Tru-Cut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needle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39]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Nowadays,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widespread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adoption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Tru-Cut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limited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inflexibility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difficulty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manufacturers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considering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removing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clinical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practice.</w:t>
      </w:r>
    </w:p>
    <w:p w14:paraId="683A8416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27EA30E9" w14:textId="46C6279F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EUS-FNA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for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liver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tumors</w:t>
      </w:r>
    </w:p>
    <w:p w14:paraId="5E632A38" w14:textId="14BF3FAA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Stavropoulos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C6555A"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C6555A" w:rsidRPr="00D05B04">
        <w:rPr>
          <w:rFonts w:ascii="Book Antiqua" w:hAnsi="Book Antiqua" w:cs="Book Antiqua"/>
          <w:shd w:val="clear" w:color="auto" w:fill="FFFFFF"/>
          <w:vertAlign w:val="superscript"/>
        </w:rPr>
        <w:t>22]</w:t>
      </w:r>
      <w:r w:rsidRPr="00D05B04">
        <w:rPr>
          <w:rFonts w:ascii="Book Antiqua" w:hAnsi="Book Antiqua" w:cs="Book Antiqua"/>
          <w:shd w:val="clear" w:color="auto" w:fill="FFFFFF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published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2012,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important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which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demonstrated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efficacy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19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EUS-LB.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Moreover,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efficacy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19G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EUS-LB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shown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multicenter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prospective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conducted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Diehl</w:t>
      </w:r>
      <w:r w:rsidR="00324C1D">
        <w:rPr>
          <w:rFonts w:ascii="Book Antiqua" w:hAnsi="Book Antiqua" w:cs="Book Antiqua"/>
          <w:b/>
          <w:bCs/>
          <w:i/>
          <w:i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745BAB" w:rsidRPr="00D05B04">
        <w:rPr>
          <w:rFonts w:ascii="Book Antiqua" w:hAnsi="Book Antiqua" w:cs="Book Antiqua"/>
          <w:vertAlign w:val="superscript"/>
        </w:rPr>
        <w:t>[</w:t>
      </w:r>
      <w:proofErr w:type="gramEnd"/>
      <w:r w:rsidR="00745BAB" w:rsidRPr="00D05B04">
        <w:rPr>
          <w:rFonts w:ascii="Book Antiqua" w:hAnsi="Book Antiqua" w:cs="Book Antiqua"/>
          <w:vertAlign w:val="superscript"/>
        </w:rPr>
        <w:t>23]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elevated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enzymes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disease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EUS-LB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performed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110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majority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(108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specimens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obtained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sufficient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pathological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diagnosis.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demonstrated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high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tissue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specimen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lengths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portal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tract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counts.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differentiation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yield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detected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between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right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left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both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lobes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23]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1D577C70" w14:textId="16CBC29D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last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two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decade,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demonstrated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role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tumors.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Earlier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previous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studies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demonstrated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sensitivity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19G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ranged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75</w:t>
      </w:r>
      <w:r w:rsidR="00745BAB" w:rsidRPr="00D05B04">
        <w:rPr>
          <w:rFonts w:ascii="Book Antiqua" w:hAnsi="Book Antiqua" w:cs="Book Antiqua"/>
          <w:shd w:val="clear" w:color="auto" w:fill="FFFFFF"/>
          <w:lang w:eastAsia="zh-CN"/>
        </w:rPr>
        <w:t>%</w:t>
      </w:r>
      <w:r w:rsidRPr="00D05B04">
        <w:rPr>
          <w:rFonts w:ascii="Book Antiqua" w:hAnsi="Book Antiqua" w:cs="Book Antiqua"/>
          <w:shd w:val="clear" w:color="auto" w:fill="FFFFFF"/>
        </w:rPr>
        <w:t>-100%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very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low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morbidity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mortality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8-10]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large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Dewitt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745BAB"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745BAB" w:rsidRPr="00D05B04">
        <w:rPr>
          <w:rFonts w:ascii="Book Antiqua" w:hAnsi="Book Antiqua" w:cs="Book Antiqua"/>
          <w:shd w:val="clear" w:color="auto" w:fill="FFFFFF"/>
          <w:vertAlign w:val="superscript"/>
        </w:rPr>
        <w:t>19]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assessed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role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differentiation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benign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77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745BAB" w:rsidRPr="00D05B04">
        <w:rPr>
          <w:rFonts w:ascii="Book Antiqua" w:hAnsi="Book Antiqua" w:cs="Book Antiqua"/>
          <w:shd w:val="clear" w:color="auto" w:fill="FFFFFF"/>
          <w:lang w:eastAsia="zh-CN"/>
        </w:rPr>
        <w:t>l</w:t>
      </w:r>
      <w:r w:rsidRPr="00D05B04">
        <w:rPr>
          <w:rFonts w:ascii="Book Antiqua" w:hAnsi="Book Antiqua" w:cs="Book Antiqua"/>
          <w:shd w:val="clear" w:color="auto" w:fill="FFFFFF"/>
        </w:rPr>
        <w:t>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specimens,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25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benign,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45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malignant,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7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nondiagnostic.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identified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via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cytology,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changed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management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86%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subjects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19]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404DA336" w14:textId="75AEABAE" w:rsidR="00A77B3E" w:rsidRPr="00D05B04" w:rsidRDefault="00000000" w:rsidP="00822A33">
      <w:pPr>
        <w:snapToGrid w:val="0"/>
        <w:ind w:firstLineChars="100" w:firstLine="240"/>
        <w:rPr>
          <w:rFonts w:ascii="Book Antiqua" w:hAnsi="Book Antiqua" w:cs="Book Antiqua"/>
          <w:lang w:eastAsia="zh-CN"/>
        </w:rPr>
      </w:pPr>
      <w:r w:rsidRPr="00D05B04">
        <w:rPr>
          <w:rFonts w:ascii="Book Antiqua" w:hAnsi="Book Antiqua" w:cs="Book Antiqua"/>
          <w:shd w:val="clear" w:color="auto" w:fill="FFFFFF"/>
        </w:rPr>
        <w:t>Studies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last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decade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22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evidenced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high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efficacy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diagnosis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14,40,41]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retrospective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small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conducted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Akay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745BAB" w:rsidRPr="00D05B04">
        <w:rPr>
          <w:rFonts w:ascii="Book Antiqua" w:hAnsi="Book Antiqua" w:cs="Book Antiqua"/>
          <w:vertAlign w:val="superscript"/>
        </w:rPr>
        <w:t>[</w:t>
      </w:r>
      <w:proofErr w:type="gramEnd"/>
      <w:r w:rsidR="00745BAB" w:rsidRPr="00D05B04">
        <w:rPr>
          <w:rFonts w:ascii="Book Antiqua" w:hAnsi="Book Antiqua" w:cs="Book Antiqua"/>
          <w:vertAlign w:val="superscript"/>
        </w:rPr>
        <w:t>14]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25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masses,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success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rate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22G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only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pass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evaluated.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success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88</w:t>
      </w:r>
      <w:r w:rsidR="00745BAB" w:rsidRPr="00D05B04">
        <w:rPr>
          <w:rFonts w:ascii="Book Antiqua" w:hAnsi="Book Antiqua" w:cs="Book Antiqua"/>
          <w:lang w:eastAsia="zh-CN"/>
        </w:rPr>
        <w:t>.00</w:t>
      </w:r>
      <w:r w:rsidRPr="00D05B04">
        <w:rPr>
          <w:rFonts w:ascii="Book Antiqua" w:hAnsi="Book Antiqua" w:cs="Book Antiqua"/>
        </w:rPr>
        <w:t>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(22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94.45%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aspirate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sufficient.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86.3</w:t>
      </w:r>
      <w:r w:rsidR="00745BAB" w:rsidRPr="00D05B04">
        <w:rPr>
          <w:rFonts w:ascii="Book Antiqua" w:hAnsi="Book Antiqua" w:cs="Book Antiqua"/>
          <w:lang w:eastAsia="zh-CN"/>
        </w:rPr>
        <w:t>0</w:t>
      </w:r>
      <w:r w:rsidRPr="00D05B04">
        <w:rPr>
          <w:rFonts w:ascii="Book Antiqua" w:hAnsi="Book Antiqua" w:cs="Book Antiqua"/>
        </w:rPr>
        <w:t>%.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Sixty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malignant,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3</w:t>
      </w:r>
      <w:r w:rsidR="00324C1D">
        <w:rPr>
          <w:rFonts w:ascii="Book Antiqua" w:hAnsi="Book Antiqua" w:cs="Book Antiqua"/>
        </w:rPr>
        <w:t xml:space="preserve"> </w:t>
      </w:r>
      <w:r w:rsidR="00745BAB" w:rsidRPr="00D05B04">
        <w:rPr>
          <w:rFonts w:ascii="Book Antiqua" w:hAnsi="Book Antiqua" w:cs="Book Antiqua"/>
          <w:lang w:eastAsia="zh-CN"/>
        </w:rPr>
        <w:t>l</w:t>
      </w:r>
      <w:r w:rsidRPr="00D05B04">
        <w:rPr>
          <w:rFonts w:ascii="Book Antiqua" w:hAnsi="Book Antiqua" w:cs="Book Antiqua"/>
        </w:rPr>
        <w:t>esions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benign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3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material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inadequate.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better,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prospective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conducted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Ichim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</w:rPr>
        <w:t>al</w:t>
      </w:r>
      <w:r w:rsidR="00860152" w:rsidRPr="00D05B04">
        <w:rPr>
          <w:rFonts w:ascii="Book Antiqua" w:hAnsi="Book Antiqua" w:cs="Book Antiqua"/>
          <w:vertAlign w:val="superscript"/>
        </w:rPr>
        <w:t>[</w:t>
      </w:r>
      <w:proofErr w:type="gramEnd"/>
      <w:r w:rsidR="00860152" w:rsidRPr="00D05B04">
        <w:rPr>
          <w:rFonts w:ascii="Book Antiqua" w:hAnsi="Book Antiqua" w:cs="Book Antiqua"/>
          <w:vertAlign w:val="superscript"/>
        </w:rPr>
        <w:t>40]</w:t>
      </w:r>
      <w:r w:rsidRPr="00D05B04">
        <w:rPr>
          <w:rFonts w:ascii="Book Antiqua" w:hAnsi="Book Antiqua" w:cs="Book Antiqua"/>
          <w:i/>
          <w:iCs/>
        </w:rPr>
        <w:t>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48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consecutive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patients;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those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22G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yielded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positive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malignancy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47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out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lastRenderedPageBreak/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48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had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inadequate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yield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0.98.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majority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proofErr w:type="gram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biopsies,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83%,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left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17%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right,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significant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difference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between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Similar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obtained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="00617D88" w:rsidRPr="00D05B04">
        <w:rPr>
          <w:rFonts w:ascii="Book Antiqua" w:hAnsi="Book Antiqua" w:cs="Book Antiqua"/>
        </w:rPr>
        <w:t>Gheorghiu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</w:rPr>
        <w:t>al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41]</w:t>
      </w:r>
      <w:r w:rsidRPr="00D05B04">
        <w:rPr>
          <w:rFonts w:ascii="Book Antiqua" w:hAnsi="Book Antiqua" w:cs="Book Antiqua"/>
        </w:rPr>
        <w:t>.</w:t>
      </w:r>
    </w:p>
    <w:p w14:paraId="7D7B363D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7ADCCA60" w14:textId="4BE2EA9F" w:rsidR="00A77B3E" w:rsidRPr="00D05B04" w:rsidRDefault="00000000" w:rsidP="00822A33">
      <w:pPr>
        <w:snapToGrid w:val="0"/>
        <w:rPr>
          <w:rFonts w:ascii="Book Antiqua" w:hAnsi="Book Antiqua"/>
          <w:b/>
          <w:bCs/>
          <w:u w:val="single"/>
        </w:rPr>
      </w:pP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EUS-FNB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for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liver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tumors</w:t>
      </w:r>
    </w:p>
    <w:p w14:paraId="034CCDC6" w14:textId="00DE72C7" w:rsidR="00A77B3E" w:rsidRPr="00D05B04" w:rsidRDefault="00000000" w:rsidP="00822A33">
      <w:pPr>
        <w:snapToGrid w:val="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another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approach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developed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enhance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years,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improve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EUS-FNB,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several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developed.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approach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able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obtain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histology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specimens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42,43]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3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rd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generation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biopsy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had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demonstrated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better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yield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compared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first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generation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needles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44,45]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</w:t>
      </w:r>
      <w:r w:rsidRPr="00D05B04">
        <w:rPr>
          <w:rFonts w:ascii="Book Antiqua" w:hAnsi="Book Antiqua" w:cs="Book Antiqua"/>
        </w:rPr>
        <w:t>here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several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types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available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clinical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practice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</w:t>
      </w:r>
      <w:proofErr w:type="spellStart"/>
      <w:r w:rsidRPr="00D05B04">
        <w:rPr>
          <w:rFonts w:ascii="Book Antiqua" w:hAnsi="Book Antiqua" w:cs="Book Antiqua"/>
        </w:rPr>
        <w:t>Acquaire</w:t>
      </w:r>
      <w:proofErr w:type="spellEnd"/>
      <w:r w:rsidRPr="00D05B04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Procore,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Sharkcore</w:t>
      </w:r>
      <w:proofErr w:type="spellEnd"/>
      <w:r w:rsidRPr="00D05B04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EchoTip</w:t>
      </w:r>
      <w:proofErr w:type="spellEnd"/>
      <w:r w:rsidRPr="00D05B04">
        <w:rPr>
          <w:rFonts w:ascii="Book Antiqua" w:hAnsi="Book Antiqua" w:cs="Book Antiqua"/>
          <w:shd w:val="clear" w:color="auto" w:fill="FFFFFF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EZ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shot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3,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etc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Pr="00D05B04">
        <w:rPr>
          <w:rFonts w:ascii="Book Antiqua" w:hAnsi="Book Antiqua" w:cs="Book Antiqua"/>
        </w:rPr>
        <w:t>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available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diameter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19,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22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25</w:t>
      </w:r>
      <w:r w:rsidR="00324C1D">
        <w:rPr>
          <w:rFonts w:ascii="Book Antiqua" w:hAnsi="Book Antiqua" w:cs="Book Antiqua"/>
        </w:rPr>
        <w:t xml:space="preserve"> </w:t>
      </w:r>
      <w:r w:rsidR="0061758D" w:rsidRPr="00D05B04">
        <w:rPr>
          <w:rFonts w:ascii="Book Antiqua" w:hAnsi="Book Antiqua" w:cs="Book Antiqua"/>
          <w:lang w:eastAsia="zh-CN"/>
        </w:rPr>
        <w:t>G</w:t>
      </w:r>
      <w:r w:rsidRPr="00D05B04">
        <w:rPr>
          <w:rFonts w:ascii="Book Antiqua" w:hAnsi="Book Antiqua" w:cs="Book Antiqua"/>
        </w:rPr>
        <w:t>.</w:t>
      </w:r>
    </w:p>
    <w:p w14:paraId="347ED303" w14:textId="17B61997" w:rsidR="00A77B3E" w:rsidRPr="00D05B04" w:rsidRDefault="00000000" w:rsidP="00822A33">
      <w:pPr>
        <w:adjustRightInd w:val="0"/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demonstrated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93.9%-100</w:t>
      </w:r>
      <w:r w:rsidR="00E6224B" w:rsidRPr="00D05B04">
        <w:rPr>
          <w:rFonts w:ascii="Book Antiqua" w:hAnsi="Book Antiqua" w:cs="Book Antiqua"/>
          <w:lang w:eastAsia="zh-CN"/>
        </w:rPr>
        <w:t>.0</w:t>
      </w:r>
      <w:r w:rsidRPr="00D05B04">
        <w:rPr>
          <w:rFonts w:ascii="Book Antiqua" w:hAnsi="Book Antiqua" w:cs="Book Antiqua"/>
        </w:rPr>
        <w:t>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low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complication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lower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incidence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inadequate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size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26,46,47]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2015,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prospective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randomized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conducted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DeWitt</w:t>
      </w:r>
      <w:r w:rsidR="00324C1D">
        <w:rPr>
          <w:rFonts w:ascii="Book Antiqua" w:hAnsi="Book Antiqua" w:cs="Book Antiqua"/>
          <w:b/>
          <w:bCs/>
          <w:i/>
          <w:i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E6224B"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E6224B" w:rsidRPr="00D05B04">
        <w:rPr>
          <w:rFonts w:ascii="Book Antiqua" w:hAnsi="Book Antiqua" w:cs="Book Antiqua"/>
          <w:shd w:val="clear" w:color="auto" w:fill="FFFFFF"/>
          <w:vertAlign w:val="superscript"/>
        </w:rPr>
        <w:t>46]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compared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EUS-TA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/>
        </w:rPr>
        <w:t>using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two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different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19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G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core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biopsy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needles.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Eighty-five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patients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were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randomized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to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FNB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(44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patients)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true-cut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biopsy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(41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patients).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FNB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specimens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had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higher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prevalence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of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diagnostic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histology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(85</w:t>
      </w:r>
      <w:r w:rsidRPr="00D05B04">
        <w:rPr>
          <w:rFonts w:ascii="微软雅黑" w:eastAsia="微软雅黑" w:hAnsi="微软雅黑" w:cs="微软雅黑" w:hint="eastAsia"/>
        </w:rPr>
        <w:t> </w:t>
      </w:r>
      <w:r w:rsidRPr="00D05B04">
        <w:rPr>
          <w:rFonts w:ascii="Book Antiqua" w:hAnsi="Book Antiqua"/>
        </w:rPr>
        <w:t>%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  <w:i/>
          <w:iCs/>
        </w:rPr>
        <w:t>vs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57</w:t>
      </w:r>
      <w:r w:rsidRPr="00D05B04">
        <w:rPr>
          <w:rFonts w:ascii="微软雅黑" w:eastAsia="微软雅黑" w:hAnsi="微软雅黑" w:cs="微软雅黑" w:hint="eastAsia"/>
        </w:rPr>
        <w:t> </w:t>
      </w:r>
      <w:r w:rsidRPr="00D05B04">
        <w:rPr>
          <w:rFonts w:ascii="Book Antiqua" w:hAnsi="Book Antiqua"/>
        </w:rPr>
        <w:t>%),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accuracy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(88</w:t>
      </w:r>
      <w:r w:rsidRPr="00D05B04">
        <w:rPr>
          <w:rFonts w:ascii="微软雅黑" w:eastAsia="微软雅黑" w:hAnsi="微软雅黑" w:cs="微软雅黑" w:hint="eastAsia"/>
        </w:rPr>
        <w:t> </w:t>
      </w:r>
      <w:r w:rsidRPr="00D05B04">
        <w:rPr>
          <w:rFonts w:ascii="Book Antiqua" w:hAnsi="Book Antiqua"/>
        </w:rPr>
        <w:t>%</w:t>
      </w:r>
      <w:r w:rsidR="00324C1D">
        <w:rPr>
          <w:rFonts w:ascii="Book Antiqua" w:hAnsi="Book Antiqua"/>
        </w:rPr>
        <w:t xml:space="preserve"> </w:t>
      </w:r>
      <w:r w:rsidR="007B3440" w:rsidRPr="00D05B04">
        <w:rPr>
          <w:rFonts w:ascii="Book Antiqua" w:hAnsi="Book Antiqua"/>
          <w:i/>
          <w:iCs/>
        </w:rPr>
        <w:t>vs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62%),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mean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total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specimen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length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(TSL)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(19.4</w:t>
      </w:r>
      <w:r w:rsidR="00324C1D">
        <w:rPr>
          <w:rFonts w:ascii="Book Antiqua" w:hAnsi="Book Antiqua"/>
        </w:rPr>
        <w:t xml:space="preserve"> </w:t>
      </w:r>
      <w:r w:rsidR="007B3440" w:rsidRPr="00D05B04">
        <w:rPr>
          <w:rFonts w:ascii="Book Antiqua" w:hAnsi="Book Antiqua"/>
        </w:rPr>
        <w:t>mm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  <w:i/>
          <w:iCs/>
        </w:rPr>
        <w:t>vs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4.3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mm),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mean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complete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portal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triads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(CPTs)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from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liver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biopsies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(10.4</w:t>
      </w:r>
      <w:r w:rsidR="00324C1D">
        <w:rPr>
          <w:rFonts w:ascii="Book Antiqua" w:hAnsi="Book Antiqua"/>
        </w:rPr>
        <w:t xml:space="preserve"> </w:t>
      </w:r>
      <w:r w:rsidR="007B3440" w:rsidRPr="00D05B04">
        <w:rPr>
          <w:rFonts w:ascii="Book Antiqua" w:hAnsi="Book Antiqua"/>
          <w:i/>
          <w:iCs/>
        </w:rPr>
        <w:t>vs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1.3).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Shah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  <w:i/>
          <w:iCs/>
        </w:rPr>
        <w:t>et</w:t>
      </w:r>
      <w:r w:rsidR="00324C1D">
        <w:rPr>
          <w:rFonts w:ascii="Book Antiqua" w:hAnsi="Book Antiqua"/>
          <w:i/>
          <w:iCs/>
        </w:rPr>
        <w:t xml:space="preserve"> </w:t>
      </w:r>
      <w:proofErr w:type="gramStart"/>
      <w:r w:rsidRPr="00D05B04">
        <w:rPr>
          <w:rFonts w:ascii="Book Antiqua" w:hAnsi="Book Antiqua"/>
          <w:i/>
          <w:iCs/>
        </w:rPr>
        <w:t>al</w:t>
      </w:r>
      <w:r w:rsidR="008E7E12"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8E7E12" w:rsidRPr="00D05B04">
        <w:rPr>
          <w:rFonts w:ascii="Book Antiqua" w:hAnsi="Book Antiqua" w:cs="Book Antiqua"/>
          <w:shd w:val="clear" w:color="auto" w:fill="FFFFFF"/>
          <w:vertAlign w:val="superscript"/>
        </w:rPr>
        <w:t>26]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showed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similar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results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in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retrospective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=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24)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pancreatobiliary</w:t>
      </w:r>
      <w:proofErr w:type="spellEnd"/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conditions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abnormal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functional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tests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(LFTs)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had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underwent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EUS-TA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19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SharkCore</w:t>
      </w:r>
      <w:proofErr w:type="spellEnd"/>
      <w:r w:rsidRPr="00D05B04">
        <w:rPr>
          <w:rFonts w:ascii="Book Antiqua" w:hAnsi="Book Antiqua" w:cs="Book Antiqua"/>
          <w:shd w:val="clear" w:color="auto" w:fill="FFFFFF"/>
        </w:rPr>
        <w:t>).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histology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obtained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majority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proofErr w:type="gramEnd"/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(96%),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median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CPT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32.5,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median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TSL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65.6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mm,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median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two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passes.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Nieto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7B3440"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7B3440" w:rsidRPr="00D05B04">
        <w:rPr>
          <w:rFonts w:ascii="Book Antiqua" w:hAnsi="Book Antiqua" w:cs="Book Antiqua"/>
          <w:shd w:val="clear" w:color="auto" w:fill="FFFFFF"/>
          <w:vertAlign w:val="superscript"/>
        </w:rPr>
        <w:t>47]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conducted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retrospective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165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elevated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LFTs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suction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technique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elevated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LFTs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had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undergone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EUS-LB.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median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number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CPTs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18,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median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TSL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60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mm.</w:t>
      </w:r>
    </w:p>
    <w:p w14:paraId="0071E8C5" w14:textId="2A05FFFC" w:rsidR="00A77B3E" w:rsidRPr="00D05B04" w:rsidRDefault="00952A4D" w:rsidP="00822A33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19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most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commonly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used</w:t>
      </w:r>
      <w:proofErr w:type="gram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method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Previous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studies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have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revealed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better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specimen,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higher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passes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masses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11-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lastRenderedPageBreak/>
        <w:t>13,15,17,48,49]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103C75"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103C75" w:rsidRPr="00D05B04">
        <w:rPr>
          <w:rFonts w:ascii="Book Antiqua" w:hAnsi="Book Antiqua" w:cs="Book Antiqua"/>
          <w:shd w:val="clear" w:color="auto" w:fill="FFFFFF"/>
          <w:vertAlign w:val="superscript"/>
        </w:rPr>
        <w:t>11]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conducted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prospective,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single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center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order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assess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role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solid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following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CD0530" w:rsidRPr="00D05B04">
        <w:rPr>
          <w:rFonts w:ascii="Book Antiqua" w:hAnsi="Book Antiqua" w:cs="Book Antiqua"/>
          <w:shd w:val="clear" w:color="auto" w:fill="FFFFFF"/>
        </w:rPr>
        <w:t>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inconclusive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693C84" w:rsidRPr="00D05B04">
        <w:rPr>
          <w:rFonts w:ascii="Book Antiqua" w:hAnsi="Book Antiqua" w:cs="Book Antiqua"/>
        </w:rPr>
        <w:t>LB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guided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under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abdominal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25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22G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according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whether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biopsy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performed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duodenum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approach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stomach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approach,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respectively.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able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19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21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(85.7%).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Adler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103C75"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103C75" w:rsidRPr="00D05B04">
        <w:rPr>
          <w:rFonts w:ascii="Book Antiqua" w:hAnsi="Book Antiqua" w:cs="Book Antiqua"/>
          <w:shd w:val="clear" w:color="auto" w:fill="FFFFFF"/>
          <w:vertAlign w:val="superscript"/>
        </w:rPr>
        <w:t>49]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performed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multicenter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retrospective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200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undergoing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solid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presented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only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14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(8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CCA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6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103C75" w:rsidRPr="00D05B04">
        <w:rPr>
          <w:rFonts w:ascii="Book Antiqua" w:hAnsi="Book Antiqua" w:cs="Book Antiqua"/>
          <w:shd w:val="clear" w:color="auto" w:fill="FFFFFF"/>
          <w:lang w:eastAsia="zh-CN"/>
        </w:rPr>
        <w:t>l</w:t>
      </w:r>
      <w:r w:rsidRPr="00D05B04">
        <w:rPr>
          <w:rFonts w:ascii="Book Antiqua" w:hAnsi="Book Antiqua" w:cs="Book Antiqua"/>
          <w:shd w:val="clear" w:color="auto" w:fill="FFFFFF"/>
        </w:rPr>
        <w:t>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lesions).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median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passes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3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rate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tissue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90%.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adverse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detected.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Chen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6E38C9" w:rsidRPr="00D05B04">
        <w:rPr>
          <w:rFonts w:ascii="Book Antiqua" w:hAnsi="Book Antiqua" w:cs="Book Antiqua"/>
          <w:vertAlign w:val="superscript"/>
        </w:rPr>
        <w:t>[</w:t>
      </w:r>
      <w:proofErr w:type="gramEnd"/>
      <w:r w:rsidR="006E38C9" w:rsidRPr="00D05B04">
        <w:rPr>
          <w:rFonts w:ascii="Book Antiqua" w:hAnsi="Book Antiqua" w:cs="Book Antiqua"/>
          <w:vertAlign w:val="superscript"/>
        </w:rPr>
        <w:t>15]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evaluated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34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cirrhosis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left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suspected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hepatocarcinoma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performing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30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adequate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specimens.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HCC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confirmed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25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5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benign.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sensitivity,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specificity,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positive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predictive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value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(PPV)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negative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predictive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value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(NPV)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88</w:t>
      </w:r>
      <w:r w:rsidR="00732634" w:rsidRPr="00D05B04">
        <w:rPr>
          <w:rFonts w:ascii="Book Antiqua" w:hAnsi="Book Antiqua" w:cs="Book Antiqua"/>
          <w:lang w:eastAsia="zh-CN"/>
        </w:rPr>
        <w:t>.0</w:t>
      </w:r>
      <w:r w:rsidRPr="00D05B04">
        <w:rPr>
          <w:rFonts w:ascii="Book Antiqua" w:hAnsi="Book Antiqua" w:cs="Book Antiqua"/>
        </w:rPr>
        <w:t>%,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100</w:t>
      </w:r>
      <w:r w:rsidR="00732634" w:rsidRPr="00D05B04">
        <w:rPr>
          <w:rFonts w:ascii="Book Antiqua" w:hAnsi="Book Antiqua" w:cs="Book Antiqua"/>
          <w:lang w:eastAsia="zh-CN"/>
        </w:rPr>
        <w:t>.0</w:t>
      </w:r>
      <w:r w:rsidRPr="00D05B04">
        <w:rPr>
          <w:rFonts w:ascii="Book Antiqua" w:hAnsi="Book Antiqua" w:cs="Book Antiqua"/>
        </w:rPr>
        <w:t>%,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100</w:t>
      </w:r>
      <w:r w:rsidR="00732634" w:rsidRPr="00D05B04">
        <w:rPr>
          <w:rFonts w:ascii="Book Antiqua" w:hAnsi="Book Antiqua" w:cs="Book Antiqua"/>
          <w:lang w:eastAsia="zh-CN"/>
        </w:rPr>
        <w:t>.0</w:t>
      </w:r>
      <w:r w:rsidRPr="00D05B04">
        <w:rPr>
          <w:rFonts w:ascii="Book Antiqua" w:hAnsi="Book Antiqua" w:cs="Book Antiqua"/>
        </w:rPr>
        <w:t>%,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respectively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62.5</w:t>
      </w:r>
      <w:proofErr w:type="gramStart"/>
      <w:r w:rsidRPr="00D05B04">
        <w:rPr>
          <w:rFonts w:ascii="Book Antiqua" w:hAnsi="Book Antiqua" w:cs="Book Antiqua"/>
        </w:rPr>
        <w:t>%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15]</w:t>
      </w:r>
      <w:r w:rsidRPr="00D05B04">
        <w:rPr>
          <w:rFonts w:ascii="Book Antiqua" w:hAnsi="Book Antiqua" w:cs="Book Antiqua"/>
        </w:rPr>
        <w:t>.</w:t>
      </w:r>
    </w:p>
    <w:p w14:paraId="2CFB8D68" w14:textId="00D87FBD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majority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studies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have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found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that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19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better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22</w:t>
      </w:r>
      <w:r w:rsidR="00324C1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terms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length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specimens,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numbers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portal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tracts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eventual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histological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accuracy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26,39,48,50]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prospective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series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</w:t>
      </w:r>
      <w:r w:rsidRPr="00D05B04">
        <w:rPr>
          <w:rFonts w:ascii="Book Antiqua" w:hAnsi="Book Antiqua" w:cs="Book Antiqua"/>
          <w:i/>
          <w:iCs/>
        </w:rPr>
        <w:t>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=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undergoing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</w:t>
      </w:r>
      <w:r w:rsidRPr="00D05B04">
        <w:rPr>
          <w:rFonts w:ascii="Book Antiqua" w:hAnsi="Book Antiqua" w:cs="Book Antiqua"/>
          <w:b/>
          <w:bCs/>
        </w:rPr>
        <w:t>,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Shah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</w:rPr>
        <w:t>al</w:t>
      </w:r>
      <w:r w:rsidR="001D3D55" w:rsidRPr="00D05B04">
        <w:rPr>
          <w:rFonts w:ascii="Book Antiqua" w:hAnsi="Book Antiqua" w:cs="Book Antiqua"/>
          <w:vertAlign w:val="superscript"/>
          <w:lang w:eastAsia="zh-CN"/>
        </w:rPr>
        <w:t>[</w:t>
      </w:r>
      <w:proofErr w:type="gramEnd"/>
      <w:r w:rsidR="001D3D55" w:rsidRPr="00D05B04">
        <w:rPr>
          <w:rFonts w:ascii="Book Antiqua" w:hAnsi="Book Antiqua" w:cs="Book Antiqua"/>
          <w:vertAlign w:val="superscript"/>
          <w:lang w:eastAsia="zh-CN"/>
        </w:rPr>
        <w:t>50]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sought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differences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obtained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suction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22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19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left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TSL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significantly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longer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19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22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sample: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25.2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12.7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respectively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</w:t>
      </w:r>
      <w:r w:rsidR="008A0DEC" w:rsidRPr="00D05B04">
        <w:rPr>
          <w:rFonts w:ascii="Book Antiqua" w:hAnsi="Book Antiqua" w:cs="Book Antiqua"/>
          <w:i/>
          <w:iCs/>
          <w:lang w:eastAsia="zh-CN"/>
        </w:rPr>
        <w:t>P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Pr="00D05B04">
        <w:rPr>
          <w:rFonts w:ascii="Book Antiqua" w:hAnsi="Book Antiqua" w:cs="Book Antiqua"/>
        </w:rPr>
        <w:t>&lt;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0.0001).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19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also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significantly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number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CPTs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(5.8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1.7,</w:t>
      </w:r>
      <w:r w:rsidR="00324C1D">
        <w:rPr>
          <w:rFonts w:ascii="Book Antiqua" w:hAnsi="Book Antiqua" w:cs="Book Antiqua"/>
        </w:rPr>
        <w:t xml:space="preserve"> </w:t>
      </w:r>
      <w:r w:rsidR="008A0DEC" w:rsidRPr="00D05B04">
        <w:rPr>
          <w:rFonts w:ascii="Book Antiqua" w:hAnsi="Book Antiqua" w:cs="Book Antiqua"/>
          <w:i/>
          <w:iCs/>
          <w:lang w:eastAsia="zh-CN"/>
        </w:rPr>
        <w:t>P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Pr="00D05B04">
        <w:rPr>
          <w:rFonts w:ascii="Book Antiqua" w:hAnsi="Book Antiqua" w:cs="Book Antiqua"/>
        </w:rPr>
        <w:t>&lt;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0.0001)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22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19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also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superior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adequate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specimens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(85</w:t>
      </w:r>
      <w:r w:rsidR="00544E44" w:rsidRPr="00D05B04">
        <w:rPr>
          <w:rFonts w:ascii="Book Antiqua" w:hAnsi="Book Antiqua" w:cs="Book Antiqua"/>
          <w:lang w:eastAsia="zh-CN"/>
        </w:rPr>
        <w:t>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10%)</w:t>
      </w:r>
      <w:proofErr w:type="gram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pathology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(60%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5%)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22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adverse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events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either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group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50]</w:t>
      </w:r>
      <w:r w:rsidRPr="00D05B04">
        <w:rPr>
          <w:rFonts w:ascii="Book Antiqua" w:hAnsi="Book Antiqua" w:cs="Book Antiqua"/>
        </w:rPr>
        <w:t>.</w:t>
      </w:r>
    </w:p>
    <w:p w14:paraId="496C9F55" w14:textId="1E7EDF3A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</w:rPr>
        <w:t>Interestingly,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some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recent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studies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concluded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that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diameter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19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22/25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seem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similar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terms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length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specimen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diffuse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diseases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11,51]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example,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Hasan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</w:rPr>
        <w:t>al</w:t>
      </w:r>
      <w:r w:rsidR="007740EC" w:rsidRPr="00D05B04">
        <w:rPr>
          <w:rFonts w:ascii="Book Antiqua" w:hAnsi="Book Antiqua" w:cs="Book Antiqua"/>
          <w:vertAlign w:val="superscript"/>
          <w:lang w:eastAsia="zh-CN"/>
        </w:rPr>
        <w:t>[</w:t>
      </w:r>
      <w:proofErr w:type="gramEnd"/>
      <w:r w:rsidR="007740EC" w:rsidRPr="00D05B04">
        <w:rPr>
          <w:rFonts w:ascii="Book Antiqua" w:hAnsi="Book Antiqua" w:cs="Book Antiqua"/>
          <w:vertAlign w:val="superscript"/>
          <w:lang w:eastAsia="zh-CN"/>
        </w:rPr>
        <w:t>51]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conducted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single-center,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prospective,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open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label,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nonrandomized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trial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48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elevated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function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findings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(8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excluded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biliary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obstruction).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authors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22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19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terms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length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specimen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diffuse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diseases.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Three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passes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lastRenderedPageBreak/>
        <w:t>made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each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40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(total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120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passes).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adequate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specimen,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judged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on-site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visual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estimation,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obtained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119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passes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(99.2%).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All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40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(100</w:t>
      </w:r>
      <w:r w:rsidR="007740EC" w:rsidRPr="00D05B04">
        <w:rPr>
          <w:rFonts w:ascii="Book Antiqua" w:hAnsi="Book Antiqua" w:cs="Book Antiqua"/>
          <w:lang w:eastAsia="zh-CN"/>
        </w:rPr>
        <w:t>.0</w:t>
      </w:r>
      <w:r w:rsidRPr="00D05B04">
        <w:rPr>
          <w:rFonts w:ascii="Book Antiqua" w:hAnsi="Book Antiqua" w:cs="Book Antiqua"/>
        </w:rPr>
        <w:t>%)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had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adequate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visual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estimation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first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two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passes.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analysis,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TSL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55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mm,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CPTs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42</w:t>
      </w:r>
      <w:r w:rsidRPr="00D05B04">
        <w:rPr>
          <w:rFonts w:ascii="Book Antiqua" w:hAnsi="Book Antiqua" w:cs="Book Antiqua"/>
          <w:vertAlign w:val="superscript"/>
        </w:rPr>
        <w:t>[51]</w:t>
      </w:r>
      <w:r w:rsidRPr="00D05B04">
        <w:rPr>
          <w:rFonts w:ascii="Book Antiqua" w:hAnsi="Book Antiqua" w:cs="Book Antiqua"/>
        </w:rPr>
        <w:t>.</w:t>
      </w:r>
    </w:p>
    <w:p w14:paraId="672948F8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35E14662" w14:textId="2B3F81BC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  <w:caps/>
          <w:u w:val="single"/>
        </w:rPr>
        <w:t>FNB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i/>
          <w:iCs/>
          <w:caps/>
          <w:u w:val="single"/>
        </w:rPr>
        <w:t>vs</w:t>
      </w:r>
      <w:r w:rsidR="00324C1D">
        <w:rPr>
          <w:rFonts w:ascii="Book Antiqua" w:hAnsi="Book Antiqua" w:cs="Book Antiqua"/>
          <w:b/>
          <w:bCs/>
          <w:caps/>
          <w:u w:val="single"/>
          <w:lang w:eastAsia="zh-CN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FNA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for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liver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tumors</w:t>
      </w:r>
    </w:p>
    <w:p w14:paraId="1E55F3D9" w14:textId="1C19D837" w:rsidR="00A77B3E" w:rsidRPr="00D05B04" w:rsidRDefault="00000000" w:rsidP="00822A33">
      <w:pPr>
        <w:snapToGrid w:val="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have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several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articles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published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concerning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size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type.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varied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between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75</w:t>
      </w:r>
      <w:r w:rsidR="0061758D" w:rsidRPr="00D05B04">
        <w:rPr>
          <w:rFonts w:ascii="Book Antiqua" w:hAnsi="Book Antiqua" w:cs="Book Antiqua"/>
          <w:lang w:eastAsia="zh-CN"/>
        </w:rPr>
        <w:t>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100%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two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three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passes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8-10]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latter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studies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have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demonstrated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better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terms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specimen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yield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regarding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time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spent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26,46,47]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prospective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published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Temnykh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</w:rPr>
        <w:t>al</w:t>
      </w:r>
      <w:r w:rsidR="006F78FF" w:rsidRPr="00D05B04">
        <w:rPr>
          <w:rFonts w:ascii="Book Antiqua" w:hAnsi="Book Antiqua" w:cs="Book Antiqua"/>
          <w:vertAlign w:val="superscript"/>
          <w:lang w:eastAsia="zh-CN"/>
        </w:rPr>
        <w:t>[</w:t>
      </w:r>
      <w:proofErr w:type="gramEnd"/>
      <w:r w:rsidR="00A41648">
        <w:rPr>
          <w:rFonts w:ascii="Book Antiqua" w:eastAsiaTheme="minorEastAsia" w:hAnsi="Book Antiqua" w:cs="Book Antiqua" w:hint="eastAsia"/>
          <w:vertAlign w:val="superscript"/>
          <w:lang w:eastAsia="zh-CN"/>
        </w:rPr>
        <w:t>13</w:t>
      </w:r>
      <w:r w:rsidR="006F78FF" w:rsidRPr="00D05B04">
        <w:rPr>
          <w:rFonts w:ascii="Book Antiqua" w:hAnsi="Book Antiqua" w:cs="Book Antiqua"/>
          <w:vertAlign w:val="superscript"/>
          <w:lang w:eastAsia="zh-CN"/>
        </w:rPr>
        <w:t>]</w:t>
      </w:r>
      <w:r w:rsidRPr="00D05B04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180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183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solid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lesions;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number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passes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group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group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(3.8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2.9).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procedural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time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longer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group.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yield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significantly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group.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reached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Iqbal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</w:rPr>
        <w:t>al</w:t>
      </w:r>
      <w:r w:rsidR="000C623A" w:rsidRPr="00D05B04">
        <w:rPr>
          <w:rFonts w:ascii="Book Antiqua" w:hAnsi="Book Antiqua" w:cs="Book Antiqua"/>
          <w:vertAlign w:val="superscript"/>
          <w:lang w:eastAsia="zh-CN"/>
        </w:rPr>
        <w:t>[</w:t>
      </w:r>
      <w:proofErr w:type="gramEnd"/>
      <w:r w:rsidR="00A41648" w:rsidRPr="00D05B04">
        <w:rPr>
          <w:rFonts w:ascii="Book Antiqua" w:hAnsi="Book Antiqua" w:cs="Book Antiqua"/>
          <w:vertAlign w:val="superscript"/>
          <w:lang w:eastAsia="zh-CN"/>
        </w:rPr>
        <w:t>5</w:t>
      </w:r>
      <w:r w:rsidR="00A41648">
        <w:rPr>
          <w:rFonts w:ascii="Book Antiqua" w:eastAsiaTheme="minorEastAsia" w:hAnsi="Book Antiqua" w:cs="Book Antiqua" w:hint="eastAsia"/>
          <w:vertAlign w:val="superscript"/>
          <w:lang w:eastAsia="zh-CN"/>
        </w:rPr>
        <w:t>2</w:t>
      </w:r>
      <w:r w:rsidR="000C623A" w:rsidRPr="00D05B04">
        <w:rPr>
          <w:rFonts w:ascii="Book Antiqua" w:hAnsi="Book Antiqua" w:cs="Book Antiqua"/>
          <w:vertAlign w:val="superscript"/>
          <w:lang w:eastAsia="zh-CN"/>
        </w:rPr>
        <w:t>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two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</w:t>
      </w:r>
      <w:proofErr w:type="spellStart"/>
      <w:r w:rsidRPr="00D05B04">
        <w:rPr>
          <w:rFonts w:ascii="Book Antiqua" w:hAnsi="Book Antiqua" w:cs="Book Antiqua"/>
        </w:rPr>
        <w:t>SharkCore</w:t>
      </w:r>
      <w:proofErr w:type="spellEnd"/>
      <w:r w:rsidRPr="00D05B04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Medtronic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Acquire,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Boston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Scientific)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</w:t>
      </w:r>
      <w:proofErr w:type="spellStart"/>
      <w:r w:rsidRPr="00D05B04">
        <w:rPr>
          <w:rFonts w:ascii="Book Antiqua" w:hAnsi="Book Antiqua" w:cs="Book Antiqua"/>
        </w:rPr>
        <w:t>Echotip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Cook)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yield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much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group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(96</w:t>
      </w:r>
      <w:r w:rsidR="005B0B7C" w:rsidRPr="00D05B04">
        <w:rPr>
          <w:rFonts w:ascii="Book Antiqua" w:hAnsi="Book Antiqua" w:cs="Book Antiqua"/>
          <w:lang w:eastAsia="zh-CN"/>
        </w:rPr>
        <w:t>.0</w:t>
      </w:r>
      <w:r w:rsidRPr="00D05B04">
        <w:rPr>
          <w:rFonts w:ascii="Book Antiqua" w:hAnsi="Book Antiqua" w:cs="Book Antiqua"/>
        </w:rPr>
        <w:t>%/94.9%)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group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(86.2%).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difference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reported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compared.</w:t>
      </w:r>
    </w:p>
    <w:p w14:paraId="627881EE" w14:textId="71303DA1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head-to-head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comparison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22G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22G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conducted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="007A2C12" w:rsidRPr="00D05B04">
        <w:rPr>
          <w:rFonts w:ascii="Book Antiqua" w:hAnsi="Book Antiqua" w:cs="Book Antiqua"/>
        </w:rPr>
        <w:t>Gheorghiu</w:t>
      </w:r>
      <w:r w:rsidR="00324C1D">
        <w:rPr>
          <w:rFonts w:ascii="Book Antiqua" w:hAnsi="Book Antiqua" w:cs="Book Antiqua"/>
        </w:rPr>
        <w:t xml:space="preserve"> </w:t>
      </w:r>
      <w:r w:rsidR="007A2C12"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="007A2C12" w:rsidRPr="00D05B04">
        <w:rPr>
          <w:rFonts w:ascii="Book Antiqua" w:hAnsi="Book Antiqua" w:cs="Book Antiqua"/>
          <w:i/>
          <w:iCs/>
        </w:rPr>
        <w:t>al</w:t>
      </w:r>
      <w:r w:rsidR="007A2C12" w:rsidRPr="00D05B04">
        <w:rPr>
          <w:rFonts w:ascii="Book Antiqua" w:hAnsi="Book Antiqua" w:cs="Book Antiqua"/>
          <w:vertAlign w:val="superscript"/>
        </w:rPr>
        <w:t>[</w:t>
      </w:r>
      <w:proofErr w:type="gramEnd"/>
      <w:r w:rsidR="007A2C12" w:rsidRPr="00D05B04">
        <w:rPr>
          <w:rFonts w:ascii="Book Antiqua" w:hAnsi="Book Antiqua" w:cs="Book Antiqua"/>
          <w:vertAlign w:val="superscript"/>
        </w:rPr>
        <w:t>41]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trial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prospectively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included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32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solid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masses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unsuitable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PC</w:t>
      </w:r>
      <w:r w:rsidR="00324C1D">
        <w:rPr>
          <w:rFonts w:ascii="Book Antiqua" w:hAnsi="Book Antiqua" w:cs="Book Antiqua"/>
        </w:rPr>
        <w:t xml:space="preserve"> </w:t>
      </w:r>
      <w:r w:rsidR="00693C84" w:rsidRPr="00D05B04">
        <w:rPr>
          <w:rFonts w:ascii="Book Antiqua" w:hAnsi="Book Antiqua" w:cs="Book Antiqua"/>
        </w:rPr>
        <w:t>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requiring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both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pancreas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final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based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25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malignant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(14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metastases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11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primary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remainder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six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benign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abscesses.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reported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93.9%,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adverse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2.3%,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insufficient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core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considered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proofErr w:type="gram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Franseen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obtained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better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Fork-tip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obtained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100%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Franseen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needles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41]</w:t>
      </w:r>
      <w:r w:rsidRPr="00D05B04">
        <w:rPr>
          <w:rFonts w:ascii="Book Antiqua" w:hAnsi="Book Antiqua" w:cs="Book Antiqua"/>
        </w:rPr>
        <w:t>.</w:t>
      </w:r>
    </w:p>
    <w:p w14:paraId="36FF4F13" w14:textId="5E3091E9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small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conducted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9C5B57" w:rsidRPr="00D05B04">
        <w:rPr>
          <w:rFonts w:ascii="Book Antiqua" w:hAnsi="Book Antiqua" w:cs="Book Antiqua"/>
          <w:shd w:val="clear" w:color="auto" w:fill="FFFFFF"/>
        </w:rPr>
        <w:t>Rodrigues-Pinto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9C5B57" w:rsidRPr="00D05B04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[</w:t>
      </w:r>
      <w:proofErr w:type="gramEnd"/>
      <w:r w:rsidR="00A41648" w:rsidRPr="00D05B04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5</w:t>
      </w:r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3</w:t>
      </w:r>
      <w:r w:rsidR="009C5B57" w:rsidRPr="00D05B04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]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33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compared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ROSE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performed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standard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ROSE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lastRenderedPageBreak/>
        <w:t>performed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new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dedicated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needle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malignancies.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authors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not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find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differences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terms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malignancy,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sensitivities,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9C5B57" w:rsidRPr="00D05B04">
        <w:rPr>
          <w:rFonts w:ascii="Book Antiqua" w:hAnsi="Book Antiqua" w:cs="Book Antiqua"/>
          <w:shd w:val="clear" w:color="auto" w:fill="FFFFFF"/>
        </w:rPr>
        <w:t>specificity,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cancer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between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two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sampling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methods.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However,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provided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qualitative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information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degree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differentiation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malignancy,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metastatic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origins,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rate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proliferation.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authors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concluded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that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role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onsite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cytopathologist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longer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mandatory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A41648" w:rsidRPr="00D05B04">
        <w:rPr>
          <w:rFonts w:ascii="Book Antiqua" w:hAnsi="Book Antiqua" w:cs="Book Antiqua"/>
          <w:shd w:val="clear" w:color="auto" w:fill="FFFFFF"/>
          <w:vertAlign w:val="superscript"/>
        </w:rPr>
        <w:t>5</w:t>
      </w:r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3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7B89673D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614A791B" w14:textId="1D4E25AA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Localisation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of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liver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>tumors:</w:t>
      </w:r>
      <w:r w:rsidR="00324C1D">
        <w:rPr>
          <w:rFonts w:ascii="Book Antiqua" w:hAnsi="Book Antiqua" w:cs="Book Antiqua"/>
          <w:b/>
          <w:bCs/>
          <w:caps/>
          <w:u w:val="single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left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i/>
          <w:iCs/>
          <w:caps/>
          <w:u w:val="single"/>
        </w:rPr>
        <w:t>vs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right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liver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lobe</w:t>
      </w:r>
    </w:p>
    <w:p w14:paraId="0114FB05" w14:textId="085A8079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EUS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properly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evaluate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left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but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latest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reports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studies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have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shown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that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located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right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targeted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12,14,41,</w:t>
      </w:r>
      <w:r w:rsidR="00A41648" w:rsidRPr="00D05B04">
        <w:rPr>
          <w:rFonts w:ascii="Book Antiqua" w:hAnsi="Book Antiqua" w:cs="Book Antiqua"/>
          <w:shd w:val="clear" w:color="auto" w:fill="FFFFFF"/>
          <w:vertAlign w:val="superscript"/>
        </w:rPr>
        <w:t>5</w:t>
      </w:r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4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1CEEAC1C" w14:textId="7543DFA8" w:rsidR="00A77B3E" w:rsidRPr="00D05B04" w:rsidRDefault="00000000" w:rsidP="00822A33">
      <w:pPr>
        <w:snapToGrid w:val="0"/>
        <w:ind w:firstLineChars="50" w:firstLine="12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Oh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C957F0" w:rsidRPr="00D05B04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[</w:t>
      </w:r>
      <w:proofErr w:type="gramEnd"/>
      <w:r w:rsidR="00C957F0" w:rsidRPr="00D05B04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12]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reported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utility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masses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47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(24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left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13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right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10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both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lobes).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size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26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(15-37)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three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median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number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passes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needed.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success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reported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97.9%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38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42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(90.5%).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success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similar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both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(100</w:t>
      </w:r>
      <w:r w:rsidR="00403584" w:rsidRPr="00D05B04">
        <w:rPr>
          <w:rFonts w:ascii="Book Antiqua" w:hAnsi="Book Antiqua" w:cs="Book Antiqua"/>
          <w:lang w:eastAsia="zh-CN"/>
        </w:rPr>
        <w:t>.0</w:t>
      </w:r>
      <w:r w:rsidRPr="00D05B04">
        <w:rPr>
          <w:rFonts w:ascii="Book Antiqua" w:hAnsi="Book Antiqua" w:cs="Book Antiqua"/>
        </w:rPr>
        <w:t>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left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94.1%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right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but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adequate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specimen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statistically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performed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left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right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(93.3%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82.4%).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However,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similar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(89.3%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Pr="00D05B04">
        <w:rPr>
          <w:rFonts w:ascii="Book Antiqua" w:hAnsi="Book Antiqua" w:cs="Book Antiqua"/>
        </w:rPr>
        <w:t>92.9%,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P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=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0.86).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complications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reported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12]</w:t>
      </w:r>
      <w:r w:rsidRPr="00D05B04">
        <w:rPr>
          <w:rFonts w:ascii="Book Antiqua" w:hAnsi="Book Antiqua" w:cs="Book Antiqua"/>
        </w:rPr>
        <w:t>.</w:t>
      </w:r>
    </w:p>
    <w:p w14:paraId="3CD9AE86" w14:textId="12907964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  <w:shd w:val="clear" w:color="auto" w:fill="FFFFFF"/>
        </w:rPr>
        <w:t>Recently,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Ichim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403584"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403584" w:rsidRPr="00D05B04">
        <w:rPr>
          <w:rFonts w:ascii="Book Antiqua" w:hAnsi="Book Antiqua" w:cs="Book Antiqua"/>
          <w:shd w:val="clear" w:color="auto" w:fill="FFFFFF"/>
          <w:vertAlign w:val="superscript"/>
        </w:rPr>
        <w:t>40]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included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48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hepatic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tumors.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authors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targeted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left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right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(83%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left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17%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right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lobe).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almost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all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(47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detected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only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material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insufficient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proper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diagnosis.</w:t>
      </w:r>
    </w:p>
    <w:p w14:paraId="06090C3F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24277DE4" w14:textId="12A01773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  <w:caps/>
          <w:u w:val="single"/>
        </w:rPr>
        <w:t>Comparison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of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EUS-guided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tissue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acquisition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with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other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convetional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techniques</w:t>
      </w:r>
    </w:p>
    <w:p w14:paraId="3C0ECCBC" w14:textId="2BA726A2" w:rsidR="00B93DAE" w:rsidRPr="00D05B04" w:rsidRDefault="00000000" w:rsidP="00822A33">
      <w:pPr>
        <w:snapToGrid w:val="0"/>
        <w:rPr>
          <w:rFonts w:ascii="Book Antiqua" w:eastAsiaTheme="minorEastAsia" w:hAnsi="Book Antiqua" w:cs="Book Antiqua"/>
          <w:lang w:eastAsia="zh-CN"/>
        </w:rPr>
      </w:pPr>
      <w:r w:rsidRPr="00D05B04">
        <w:rPr>
          <w:rFonts w:ascii="Book Antiqua" w:hAnsi="Book Antiqua" w:cs="Book Antiqua"/>
        </w:rPr>
        <w:t>EUS-TA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other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CT,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US,</w:t>
      </w:r>
      <w:r w:rsidR="00324C1D">
        <w:rPr>
          <w:rFonts w:ascii="Book Antiqua" w:hAnsi="Book Antiqua" w:cs="Book Antiqua"/>
        </w:rPr>
        <w:t xml:space="preserve"> </w:t>
      </w:r>
      <w:r w:rsidR="00154118" w:rsidRPr="00D05B04">
        <w:rPr>
          <w:rFonts w:ascii="Book Antiqua" w:hAnsi="Book Antiqua" w:cs="Book Antiqua"/>
          <w:lang w:eastAsia="zh-CN"/>
        </w:rPr>
        <w:t>and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TJ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terms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majority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studies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found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similar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between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those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accuracy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25-30]</w:t>
      </w:r>
      <w:r w:rsidRPr="00D05B04">
        <w:rPr>
          <w:rFonts w:ascii="Book Antiqua" w:hAnsi="Book Antiqua" w:cs="Book Antiqua"/>
        </w:rPr>
        <w:t>.</w:t>
      </w:r>
    </w:p>
    <w:p w14:paraId="64A6118E" w14:textId="7D495C4D" w:rsidR="00822A33" w:rsidRPr="00325D82" w:rsidRDefault="00000000" w:rsidP="00325D82">
      <w:pPr>
        <w:ind w:firstLineChars="100" w:firstLine="240"/>
        <w:rPr>
          <w:rFonts w:ascii="Book Antiqua" w:eastAsiaTheme="minorEastAsia" w:hAnsi="Book Antiqua"/>
          <w:lang w:eastAsia="zh-CN"/>
        </w:rPr>
      </w:pPr>
      <w:r w:rsidRPr="00D05B04">
        <w:rPr>
          <w:rFonts w:ascii="Book Antiqua" w:hAnsi="Book Antiqua"/>
        </w:rPr>
        <w:lastRenderedPageBreak/>
        <w:t>A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recent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meta-analysis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conducted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by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Shah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  <w:i/>
          <w:iCs/>
        </w:rPr>
        <w:t>et</w:t>
      </w:r>
      <w:r w:rsidR="00324C1D">
        <w:rPr>
          <w:rFonts w:ascii="Book Antiqua" w:hAnsi="Book Antiqua"/>
          <w:i/>
          <w:iCs/>
        </w:rPr>
        <w:t xml:space="preserve"> </w:t>
      </w:r>
      <w:proofErr w:type="gramStart"/>
      <w:r w:rsidRPr="00D05B04">
        <w:rPr>
          <w:rFonts w:ascii="Book Antiqua" w:hAnsi="Book Antiqua"/>
          <w:i/>
          <w:iCs/>
        </w:rPr>
        <w:t>al</w:t>
      </w:r>
      <w:r w:rsidR="00154118" w:rsidRPr="00D05B04">
        <w:rPr>
          <w:rFonts w:ascii="Book Antiqua" w:hAnsi="Book Antiqua"/>
          <w:vertAlign w:val="superscript"/>
        </w:rPr>
        <w:t>[</w:t>
      </w:r>
      <w:proofErr w:type="gramEnd"/>
      <w:r w:rsidR="00154118" w:rsidRPr="00D05B04">
        <w:rPr>
          <w:rFonts w:ascii="Book Antiqua" w:hAnsi="Book Antiqua"/>
          <w:vertAlign w:val="superscript"/>
        </w:rPr>
        <w:t>24]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on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12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studies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which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comprised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885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adults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patients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who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underwent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EUS-LB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due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to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elevated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liver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function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tests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without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biliary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obstruction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demonstrated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efficacy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safety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of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EUS-guided</w:t>
      </w:r>
      <w:r w:rsidR="00324C1D">
        <w:rPr>
          <w:rFonts w:ascii="Book Antiqua" w:hAnsi="Book Antiqua"/>
        </w:rPr>
        <w:t xml:space="preserve"> </w:t>
      </w:r>
      <w:r w:rsidR="00693C84" w:rsidRPr="00D05B04">
        <w:rPr>
          <w:rFonts w:ascii="Book Antiqua" w:hAnsi="Book Antiqua"/>
        </w:rPr>
        <w:t>LB</w:t>
      </w:r>
      <w:r w:rsidRPr="00D05B04">
        <w:rPr>
          <w:rFonts w:ascii="Book Antiqua" w:hAnsi="Book Antiqua"/>
        </w:rPr>
        <w:t>.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Pineda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  <w:i/>
          <w:iCs/>
        </w:rPr>
        <w:t>et</w:t>
      </w:r>
      <w:r w:rsidR="00324C1D">
        <w:rPr>
          <w:rFonts w:ascii="Book Antiqua" w:hAnsi="Book Antiqua"/>
          <w:i/>
          <w:iCs/>
        </w:rPr>
        <w:t xml:space="preserve"> </w:t>
      </w:r>
      <w:r w:rsidRPr="00D05B04">
        <w:rPr>
          <w:rFonts w:ascii="Book Antiqua" w:hAnsi="Book Antiqua"/>
          <w:i/>
          <w:iCs/>
        </w:rPr>
        <w:t>al</w:t>
      </w:r>
      <w:r w:rsidR="0061758D" w:rsidRPr="00D05B04">
        <w:rPr>
          <w:rFonts w:ascii="Book Antiqua" w:hAnsi="Book Antiqua"/>
          <w:vertAlign w:val="superscript"/>
        </w:rPr>
        <w:t>[25]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compared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liver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specimens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diagnostic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accuracy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of</w:t>
      </w:r>
      <w:r w:rsidR="00324C1D">
        <w:rPr>
          <w:rFonts w:ascii="Book Antiqua" w:hAnsi="Book Antiqua"/>
        </w:rPr>
        <w:t xml:space="preserve"> </w:t>
      </w:r>
      <w:r w:rsidR="00693C84" w:rsidRPr="00D05B04">
        <w:rPr>
          <w:rFonts w:ascii="Book Antiqua" w:hAnsi="Book Antiqua"/>
        </w:rPr>
        <w:t>LB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guided-EUS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with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PC-LB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TJ-LB.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authors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found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no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differences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between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techniques,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EUS-LB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having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similar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diagnostic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accuracy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varying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between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90%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to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100%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with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other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techniques.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Similar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results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were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obtained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in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recent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study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conducted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by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Bhogal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  <w:i/>
          <w:iCs/>
        </w:rPr>
        <w:t>et</w:t>
      </w:r>
      <w:r w:rsidR="00324C1D">
        <w:rPr>
          <w:rFonts w:ascii="Book Antiqua" w:hAnsi="Book Antiqua"/>
          <w:i/>
          <w:iCs/>
        </w:rPr>
        <w:t xml:space="preserve"> </w:t>
      </w:r>
      <w:proofErr w:type="gramStart"/>
      <w:r w:rsidRPr="00D05B04">
        <w:rPr>
          <w:rFonts w:ascii="Book Antiqua" w:hAnsi="Book Antiqua"/>
          <w:i/>
          <w:iCs/>
        </w:rPr>
        <w:t>al</w:t>
      </w:r>
      <w:r w:rsidR="0061758D" w:rsidRPr="00D05B04">
        <w:rPr>
          <w:rFonts w:ascii="Book Antiqua" w:hAnsi="Book Antiqua"/>
          <w:vertAlign w:val="superscript"/>
        </w:rPr>
        <w:t>[</w:t>
      </w:r>
      <w:proofErr w:type="gramEnd"/>
      <w:r w:rsidR="0061758D" w:rsidRPr="00D05B04">
        <w:rPr>
          <w:rFonts w:ascii="Book Antiqua" w:hAnsi="Book Antiqua"/>
          <w:vertAlign w:val="superscript"/>
        </w:rPr>
        <w:t>27]</w:t>
      </w:r>
      <w:r w:rsidRPr="00D05B04">
        <w:rPr>
          <w:rFonts w:ascii="Book Antiqua" w:hAnsi="Book Antiqua"/>
        </w:rPr>
        <w:t>.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authors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compared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EUS-LB,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with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PC-LB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TJ-LB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in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terms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of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adverse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events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rate,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technical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success,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diagnostic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adequacy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of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sample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for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histology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analysis.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A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total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of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513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patients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were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retrospectively</w:t>
      </w:r>
      <w:r w:rsidR="00324C1D">
        <w:rPr>
          <w:rFonts w:ascii="Book Antiqua" w:hAnsi="Book Antiqua"/>
        </w:rPr>
        <w:t xml:space="preserve"> </w:t>
      </w:r>
      <w:r w:rsidR="00B93DAE" w:rsidRPr="00D05B04">
        <w:rPr>
          <w:rFonts w:ascii="Book Antiqua" w:hAnsi="Book Antiqua"/>
        </w:rPr>
        <w:t>included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(135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EUS-LB,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287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PC-LB,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91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TJ-LB).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indication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for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EUS-FNB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was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liver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test</w:t>
      </w:r>
      <w:r w:rsidR="00324C1D">
        <w:rPr>
          <w:rFonts w:ascii="Book Antiqua" w:hAnsi="Book Antiqua"/>
        </w:rPr>
        <w:t xml:space="preserve"> </w:t>
      </w:r>
      <w:r w:rsidR="00B93DAE" w:rsidRPr="00804125">
        <w:rPr>
          <w:rFonts w:ascii="Book Antiqua" w:hAnsi="Book Antiqua"/>
        </w:rPr>
        <w:t>abnormality.</w:t>
      </w:r>
      <w:r w:rsidR="00324C1D">
        <w:rPr>
          <w:rFonts w:ascii="Book Antiqua" w:hAnsi="Book Antiqua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No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difference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was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detected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regarding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adverse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events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between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the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groups.</w:t>
      </w:r>
      <w:r w:rsidR="00324C1D">
        <w:rPr>
          <w:rFonts w:ascii="Book Antiqua" w:eastAsiaTheme="minorEastAsia" w:hAnsi="Book Antiqua" w:hint="eastAsi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The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technical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success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rate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was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100%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in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each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group</w:t>
      </w:r>
      <w:r w:rsidR="00822A33">
        <w:rPr>
          <w:rFonts w:ascii="Book Antiqua" w:eastAsiaTheme="minorEastAsia" w:hAnsi="Book Antiqua" w:hint="eastAsia"/>
          <w:lang w:eastAsia="zh-CN"/>
        </w:rPr>
        <w:t>.</w:t>
      </w:r>
      <w:r w:rsidR="00324C1D">
        <w:rPr>
          <w:rFonts w:ascii="Book Antiqua" w:eastAsiaTheme="minorEastAsia" w:hAnsi="Book Antiqua" w:hint="eastAsi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No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statistical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difference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was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noted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in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terms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822A33">
        <w:rPr>
          <w:rFonts w:ascii="Book Antiqua" w:eastAsiaTheme="minorEastAsia" w:hAnsi="Book Antiqua"/>
          <w:lang w:eastAsia="zh-CN"/>
        </w:rPr>
        <w:t>of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diagnostic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adequacy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(100%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in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the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YJ-LB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group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and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99%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in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both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EUS-LB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and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PC-LB</w:t>
      </w:r>
      <w:r w:rsidR="00324C1D">
        <w:rPr>
          <w:rFonts w:ascii="Book Antiqua" w:eastAsiaTheme="minorEastAsia" w:hAnsi="Book Antiqua"/>
          <w:lang w:eastAsia="zh-CN"/>
        </w:rPr>
        <w:t xml:space="preserve"> </w:t>
      </w:r>
      <w:r w:rsidR="00822A33" w:rsidRPr="00325D82">
        <w:rPr>
          <w:rFonts w:ascii="Book Antiqua" w:eastAsiaTheme="minorEastAsia" w:hAnsi="Book Antiqua"/>
          <w:lang w:eastAsia="zh-CN"/>
        </w:rPr>
        <w:t>groups).</w:t>
      </w:r>
    </w:p>
    <w:p w14:paraId="230C0EBA" w14:textId="0992600D" w:rsidR="00A77B3E" w:rsidRDefault="00000000" w:rsidP="00325D82">
      <w:pPr>
        <w:ind w:firstLineChars="100" w:firstLine="240"/>
        <w:rPr>
          <w:rFonts w:ascii="Book Antiqua" w:eastAsiaTheme="minorEastAsia" w:hAnsi="Book Antiqua"/>
          <w:lang w:eastAsia="zh-CN"/>
        </w:rPr>
      </w:pPr>
      <w:r w:rsidRPr="00325D82">
        <w:rPr>
          <w:rFonts w:ascii="Book Antiqua" w:hAnsi="Book Antiqua"/>
        </w:rPr>
        <w:t>In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a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more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recent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study,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Takano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  <w:i/>
          <w:iCs/>
        </w:rPr>
        <w:t>et</w:t>
      </w:r>
      <w:r w:rsidR="00324C1D">
        <w:rPr>
          <w:rFonts w:ascii="Book Antiqua" w:hAnsi="Book Antiqua"/>
          <w:i/>
          <w:iCs/>
        </w:rPr>
        <w:t xml:space="preserve"> </w:t>
      </w:r>
      <w:r w:rsidRPr="00325D82">
        <w:rPr>
          <w:rFonts w:ascii="Book Antiqua" w:hAnsi="Book Antiqua"/>
          <w:i/>
          <w:iCs/>
        </w:rPr>
        <w:t>al</w:t>
      </w:r>
      <w:r w:rsidR="00EB7520" w:rsidRPr="00325D82">
        <w:rPr>
          <w:rFonts w:ascii="Book Antiqua" w:hAnsi="Book Antiqua"/>
          <w:vertAlign w:val="superscript"/>
        </w:rPr>
        <w:t>[28]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compared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PC-LB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(16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G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needle)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EUS-LB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(192225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G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needle)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on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a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total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of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106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patients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with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liver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tumors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(47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in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="00693C84" w:rsidRPr="00325D82">
        <w:rPr>
          <w:rFonts w:ascii="Book Antiqua" w:hAnsi="Book Antiqua"/>
          <w:shd w:val="clear" w:color="auto" w:fill="FFFFFF"/>
          <w:lang w:eastAsia="zh-CN"/>
        </w:rPr>
        <w:t>PC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group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59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in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EUS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group),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authors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discovered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similar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results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in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terms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of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sensitivity,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specificity,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accuracy</w:t>
      </w:r>
      <w:r w:rsidR="00324C1D">
        <w:rPr>
          <w:rFonts w:ascii="Book Antiqua" w:hAnsi="Book Antiqua"/>
        </w:rPr>
        <w:t xml:space="preserve"> </w:t>
      </w:r>
      <w:r w:rsidRPr="00325D82">
        <w:rPr>
          <w:rFonts w:ascii="Book Antiqua" w:hAnsi="Book Antiqua"/>
        </w:rPr>
        <w:t>o</w:t>
      </w:r>
      <w:r w:rsidRPr="00D05B04">
        <w:rPr>
          <w:rFonts w:ascii="Book Antiqua" w:hAnsi="Book Antiqua"/>
        </w:rPr>
        <w:t>f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procedure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(95%,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100%,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96%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in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="00693C84" w:rsidRPr="00D05B04">
        <w:rPr>
          <w:rFonts w:ascii="Book Antiqua" w:hAnsi="Book Antiqua"/>
          <w:shd w:val="clear" w:color="auto" w:fill="FFFFFF"/>
          <w:lang w:eastAsia="zh-CN"/>
        </w:rPr>
        <w:t>PC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group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100%,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100%,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and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100%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in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EUS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group)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respectively.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Adverse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events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were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reported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in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17%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of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="00693C84" w:rsidRPr="00D05B04">
        <w:rPr>
          <w:rFonts w:ascii="Book Antiqua" w:hAnsi="Book Antiqua"/>
          <w:shd w:val="clear" w:color="auto" w:fill="FFFFFF"/>
          <w:lang w:eastAsia="zh-CN"/>
        </w:rPr>
        <w:t>PC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group,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with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significantly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lower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rate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reported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in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the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EUS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group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(2%;</w:t>
      </w:r>
      <w:r w:rsidR="00324C1D">
        <w:rPr>
          <w:rFonts w:ascii="Book Antiqua" w:hAnsi="Book Antiqua"/>
        </w:rPr>
        <w:t xml:space="preserve"> </w:t>
      </w:r>
      <w:r w:rsidR="00011242" w:rsidRPr="00D05B04">
        <w:rPr>
          <w:rFonts w:ascii="Book Antiqua" w:hAnsi="Book Antiqua"/>
          <w:i/>
          <w:iCs/>
          <w:lang w:eastAsia="zh-CN"/>
        </w:rPr>
        <w:t>P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&lt;</w:t>
      </w:r>
      <w:r w:rsidR="00324C1D">
        <w:rPr>
          <w:rFonts w:ascii="Book Antiqua" w:hAnsi="Book Antiqua"/>
          <w:lang w:eastAsia="zh-CN"/>
        </w:rPr>
        <w:t xml:space="preserve"> </w:t>
      </w:r>
      <w:proofErr w:type="gramStart"/>
      <w:r w:rsidRPr="00D05B04">
        <w:rPr>
          <w:rFonts w:ascii="Book Antiqua" w:hAnsi="Book Antiqua"/>
        </w:rPr>
        <w:t>0.01)</w:t>
      </w:r>
      <w:r w:rsidRPr="00D05B04">
        <w:rPr>
          <w:rFonts w:ascii="Book Antiqua" w:hAnsi="Book Antiqua"/>
          <w:vertAlign w:val="superscript"/>
        </w:rPr>
        <w:t>[</w:t>
      </w:r>
      <w:proofErr w:type="gramEnd"/>
      <w:r w:rsidRPr="00D05B04">
        <w:rPr>
          <w:rFonts w:ascii="Book Antiqua" w:hAnsi="Book Antiqua"/>
          <w:vertAlign w:val="superscript"/>
        </w:rPr>
        <w:t>28]</w:t>
      </w:r>
      <w:r w:rsidRPr="00D05B04">
        <w:rPr>
          <w:rFonts w:ascii="Book Antiqua" w:hAnsi="Book Antiqua"/>
        </w:rPr>
        <w:t>.</w:t>
      </w:r>
    </w:p>
    <w:p w14:paraId="6C556EA9" w14:textId="654C083C" w:rsidR="004E47CC" w:rsidRPr="00D05B04" w:rsidRDefault="00000000" w:rsidP="00822A33">
      <w:pPr>
        <w:snapToGrid w:val="0"/>
        <w:ind w:firstLineChars="100" w:firstLine="24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biopsies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conducted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guidance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those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interventional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radiology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(IR).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Moreover,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biopsies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performed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under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guidance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demonstrated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superior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safety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profile,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evidenced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notable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reduction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hospital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admission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post-procedure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conventional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IR-guided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method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demonstrated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retrospective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observational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cohort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152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patients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29]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Shuja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</w:rPr>
        <w:t>al</w:t>
      </w:r>
      <w:r w:rsidR="000A326D" w:rsidRPr="00D05B04">
        <w:rPr>
          <w:rFonts w:ascii="Book Antiqua" w:hAnsi="Book Antiqua" w:cs="Book Antiqua"/>
          <w:vertAlign w:val="superscript"/>
        </w:rPr>
        <w:t>[</w:t>
      </w:r>
      <w:proofErr w:type="gramEnd"/>
      <w:r w:rsidR="000A326D" w:rsidRPr="00D05B04">
        <w:rPr>
          <w:rFonts w:ascii="Book Antiqua" w:hAnsi="Book Antiqua" w:cs="Book Antiqua"/>
          <w:vertAlign w:val="superscript"/>
        </w:rPr>
        <w:t>29]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sought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TJ-LB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PC-LB.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PC-LB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subdivided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guided</w:t>
      </w:r>
      <w:r w:rsidR="00324C1D">
        <w:rPr>
          <w:rFonts w:ascii="Book Antiqua" w:hAnsi="Book Antiqua" w:cs="Book Antiqua"/>
        </w:rPr>
        <w:t xml:space="preserve"> </w:t>
      </w:r>
      <w:r w:rsidR="00693C84" w:rsidRPr="00D05B04">
        <w:rPr>
          <w:rFonts w:ascii="Book Antiqua" w:hAnsi="Book Antiqua" w:cs="Book Antiqua"/>
        </w:rPr>
        <w:t>LB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Average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sizes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following:</w:t>
      </w:r>
      <w:r w:rsidR="00324C1D">
        <w:rPr>
          <w:rFonts w:ascii="Book Antiqua" w:hAnsi="Book Antiqua" w:cs="Book Antiqua"/>
        </w:rPr>
        <w:t xml:space="preserve"> </w:t>
      </w:r>
      <w:r w:rsidR="00693C84" w:rsidRPr="00D05B04">
        <w:rPr>
          <w:rFonts w:ascii="Book Antiqua" w:hAnsi="Book Antiqua" w:cs="Book Antiqua"/>
        </w:rPr>
        <w:t>TJ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20G,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19G,</w:t>
      </w:r>
      <w:r w:rsidR="00324C1D">
        <w:rPr>
          <w:rFonts w:ascii="Book Antiqua" w:hAnsi="Book Antiqua" w:cs="Book Antiqua"/>
        </w:rPr>
        <w:t xml:space="preserve"> </w:t>
      </w:r>
      <w:r w:rsidR="00693C84" w:rsidRPr="00D05B04">
        <w:rPr>
          <w:rFonts w:ascii="Book Antiqua" w:hAnsi="Book Antiqua" w:cs="Book Antiqua"/>
          <w:shd w:val="clear" w:color="auto" w:fill="FFFFFF"/>
          <w:lang w:eastAsia="zh-CN"/>
        </w:rPr>
        <w:t>PC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18G.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Despite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equal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number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biopsy</w:t>
      </w:r>
      <w:proofErr w:type="gram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attempts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(median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3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passes),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specimen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taken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via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guidance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produced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significantly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more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terms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TSL,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IR-guided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lastRenderedPageBreak/>
        <w:t>procedures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(46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mm</w:t>
      </w:r>
      <w:r w:rsidR="00324C1D">
        <w:rPr>
          <w:rFonts w:ascii="Book Antiqua" w:hAnsi="Book Antiqua" w:cs="Book Antiqua"/>
        </w:rPr>
        <w:t xml:space="preserve"> </w:t>
      </w:r>
      <w:r w:rsidR="000A326D"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36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mm</w:t>
      </w:r>
      <w:r w:rsidR="000A326D" w:rsidRPr="00D05B04">
        <w:rPr>
          <w:rFonts w:ascii="Book Antiqua" w:hAnsi="Book Antiqua" w:cs="Book Antiqua"/>
          <w:lang w:eastAsia="zh-CN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0A326D" w:rsidRPr="00D05B04">
        <w:rPr>
          <w:rFonts w:ascii="Book Antiqua" w:hAnsi="Book Antiqua" w:cs="Book Antiqua"/>
          <w:i/>
          <w:iCs/>
          <w:lang w:eastAsia="zh-CN"/>
        </w:rPr>
        <w:t>P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≤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0.01).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However,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overall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yield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terms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CPTs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IR-guided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procedures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(13.6</w:t>
      </w:r>
      <w:r w:rsidR="00324C1D">
        <w:rPr>
          <w:rFonts w:ascii="Book Antiqua" w:hAnsi="Book Antiqua" w:cs="Book Antiqua"/>
        </w:rPr>
        <w:t xml:space="preserve"> </w:t>
      </w:r>
      <w:r w:rsidR="000A326D"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10.8</w:t>
      </w:r>
      <w:r w:rsidR="00F01A74" w:rsidRPr="00D05B04">
        <w:rPr>
          <w:rFonts w:ascii="Book Antiqua" w:hAnsi="Book Antiqua" w:cs="Book Antiqua"/>
          <w:lang w:eastAsia="zh-CN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F01A74" w:rsidRPr="00D05B04">
        <w:rPr>
          <w:rFonts w:ascii="Book Antiqua" w:hAnsi="Book Antiqua" w:cs="Book Antiqua"/>
          <w:i/>
          <w:iCs/>
          <w:lang w:eastAsia="zh-CN"/>
        </w:rPr>
        <w:t>P</w:t>
      </w:r>
      <w:r w:rsidR="00324C1D">
        <w:rPr>
          <w:rFonts w:ascii="Book Antiqua" w:hAnsi="Book Antiqua" w:cs="Book Antiqua"/>
          <w:i/>
          <w:iCs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≤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0.01).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overall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complication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IR-LB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(7%</w:t>
      </w:r>
      <w:r w:rsidR="00324C1D">
        <w:rPr>
          <w:rFonts w:ascii="Book Antiqua" w:hAnsi="Book Antiqua" w:cs="Book Antiqua"/>
        </w:rPr>
        <w:t xml:space="preserve"> </w:t>
      </w:r>
      <w:r w:rsidR="000A326D" w:rsidRPr="00D05B04">
        <w:rPr>
          <w:rFonts w:ascii="Book Antiqua" w:hAnsi="Book Antiqua" w:cs="Book Antiqua"/>
          <w:i/>
          <w:iCs/>
        </w:rPr>
        <w:t>vs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0%,</w:t>
      </w:r>
      <w:r w:rsidR="00324C1D">
        <w:rPr>
          <w:rFonts w:ascii="Book Antiqua" w:hAnsi="Book Antiqua" w:cs="Book Antiqua"/>
        </w:rPr>
        <w:t xml:space="preserve"> </w:t>
      </w:r>
      <w:r w:rsidR="004E47CC" w:rsidRPr="00D05B04">
        <w:rPr>
          <w:rFonts w:ascii="Book Antiqua" w:hAnsi="Book Antiqua" w:cs="Book Antiqua"/>
          <w:i/>
          <w:iCs/>
          <w:lang w:eastAsia="zh-CN"/>
        </w:rPr>
        <w:t>P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≤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0.05)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29]</w:t>
      </w:r>
      <w:r w:rsidRPr="00D05B04">
        <w:rPr>
          <w:rFonts w:ascii="Book Antiqua" w:hAnsi="Book Antiqua" w:cs="Book Antiqua"/>
        </w:rPr>
        <w:t>.</w:t>
      </w:r>
    </w:p>
    <w:p w14:paraId="5F397730" w14:textId="314588C3" w:rsidR="00A77B3E" w:rsidRPr="00D05B04" w:rsidRDefault="00706D5E" w:rsidP="00822A33">
      <w:pPr>
        <w:snapToGrid w:val="0"/>
        <w:ind w:firstLineChars="100" w:firstLine="240"/>
        <w:rPr>
          <w:rFonts w:ascii="Book Antiqua" w:eastAsiaTheme="minorEastAsia" w:hAnsi="Book Antiqua"/>
          <w:lang w:eastAsia="zh-CN"/>
        </w:rPr>
      </w:pP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recent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conducted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Patel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</w:rPr>
        <w:t>al</w:t>
      </w:r>
      <w:r w:rsidR="004E47CC" w:rsidRPr="00D05B04">
        <w:rPr>
          <w:rFonts w:ascii="Book Antiqua" w:hAnsi="Book Antiqua" w:cs="Book Antiqua"/>
          <w:vertAlign w:val="superscript"/>
          <w:lang w:eastAsia="zh-CN"/>
        </w:rPr>
        <w:t>[</w:t>
      </w:r>
      <w:proofErr w:type="gramEnd"/>
      <w:r w:rsidR="004E47CC" w:rsidRPr="00D05B04">
        <w:rPr>
          <w:rFonts w:ascii="Book Antiqua" w:hAnsi="Book Antiqua" w:cs="Book Antiqua"/>
          <w:vertAlign w:val="superscript"/>
          <w:lang w:eastAsia="zh-CN"/>
        </w:rPr>
        <w:t>30]</w:t>
      </w:r>
      <w:r w:rsidRPr="00D05B04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indicates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performing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new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19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outperforms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PC-LB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TJ-LB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numerous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respects.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authors</w:t>
      </w:r>
      <w:r w:rsidRPr="00D05B04">
        <w:rPr>
          <w:rFonts w:ascii="Book Antiqua" w:hAnsi="Book Antiqua" w:cs="Book Antiqua"/>
          <w:i/>
          <w:iCs/>
        </w:rPr>
        <w:t>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included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total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92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(52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underwent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53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underwent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PC-LB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underwent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TJ-LB.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performed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both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(31;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58.5%)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(22;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41.5%)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while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PC-LB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TJ-LB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performed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Significantly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fewer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passes,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performed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group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TJ-LB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group.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produced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greater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number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CPTs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PC-LB.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TSL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both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PC-LB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TJ-LB.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recovery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after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significantly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shorter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other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procedures.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Post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procedure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refractory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narcotics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requiring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admission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similar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among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all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3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groups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(EUS,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5.7%;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PC,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5.0%;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TJ,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5.0</w:t>
      </w:r>
      <w:proofErr w:type="gramStart"/>
      <w:r w:rsidRPr="00D05B04">
        <w:rPr>
          <w:rFonts w:ascii="Book Antiqua" w:hAnsi="Book Antiqua" w:cs="Book Antiqua"/>
        </w:rPr>
        <w:t>%)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30]</w:t>
      </w:r>
      <w:r w:rsidRPr="00D05B04">
        <w:rPr>
          <w:rFonts w:ascii="Book Antiqua" w:hAnsi="Book Antiqua" w:cs="Book Antiqua"/>
        </w:rPr>
        <w:t>.</w:t>
      </w:r>
    </w:p>
    <w:p w14:paraId="68451D92" w14:textId="5E00ADF7" w:rsidR="00A77B3E" w:rsidRPr="00D05B04" w:rsidRDefault="00000000" w:rsidP="00822A33">
      <w:pPr>
        <w:snapToGrid w:val="0"/>
        <w:ind w:firstLineChars="100" w:firstLine="240"/>
        <w:rPr>
          <w:rFonts w:ascii="Book Antiqua" w:hAnsi="Book Antiqua"/>
          <w:lang w:eastAsia="zh-CN"/>
        </w:rPr>
      </w:pP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latter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findings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underscore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efficiency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safety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profile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biopsies,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advocating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widespread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adoption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require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="00693C84" w:rsidRPr="00D05B04">
        <w:rPr>
          <w:rFonts w:ascii="Book Antiqua" w:hAnsi="Book Antiqua" w:cs="Book Antiqua"/>
        </w:rPr>
        <w:t>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conjunction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procedure.</w:t>
      </w:r>
    </w:p>
    <w:p w14:paraId="3E8C5796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2908DE66" w14:textId="48DDDC34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  <w:caps/>
          <w:u w:val="single"/>
        </w:rPr>
        <w:t>Liver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tumors</w:t>
      </w:r>
    </w:p>
    <w:p w14:paraId="5448BEC7" w14:textId="42486530" w:rsidR="00A77B3E" w:rsidRPr="00D05B04" w:rsidRDefault="008F0B62" w:rsidP="00822A33">
      <w:pPr>
        <w:snapToGrid w:val="0"/>
        <w:rPr>
          <w:rFonts w:ascii="Book Antiqua" w:hAnsi="Book Antiqua"/>
          <w:i/>
          <w:iCs/>
        </w:rPr>
      </w:pPr>
      <w:r w:rsidRPr="00D05B04">
        <w:rPr>
          <w:rFonts w:ascii="Book Antiqua" w:hAnsi="Book Antiqua" w:cs="Book Antiqua"/>
          <w:b/>
          <w:bCs/>
          <w:i/>
          <w:iCs/>
          <w:shd w:val="clear" w:color="auto" w:fill="FFFFFF"/>
        </w:rPr>
        <w:t>Malignant</w:t>
      </w:r>
      <w:r w:rsidR="00324C1D">
        <w:rPr>
          <w:rFonts w:ascii="Book Antiqua" w:hAnsi="Book Antiqua" w:cs="Book Antiqua"/>
          <w:b/>
          <w:bCs/>
          <w:i/>
          <w:iCs/>
          <w:cap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i/>
          <w:iCs/>
          <w:shd w:val="clear" w:color="auto" w:fill="FFFFFF"/>
        </w:rPr>
        <w:t>liver</w:t>
      </w:r>
      <w:r w:rsidR="00324C1D">
        <w:rPr>
          <w:rFonts w:ascii="Book Antiqua" w:hAnsi="Book Antiqua" w:cs="Book Antiqua"/>
          <w:b/>
          <w:bCs/>
          <w:i/>
          <w:iCs/>
          <w:cap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b/>
          <w:bCs/>
          <w:i/>
          <w:iCs/>
          <w:shd w:val="clear" w:color="auto" w:fill="FFFFFF"/>
        </w:rPr>
        <w:t>tumors</w:t>
      </w:r>
    </w:p>
    <w:p w14:paraId="05CBBC53" w14:textId="12FF59DB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Metastasis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most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frequent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tumors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detected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diverse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imagistic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techniques.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common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site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metastases,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especially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epithelial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tumors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sites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drained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portal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venous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system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(gastrointestinal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tract,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pancreas).</w:t>
      </w:r>
      <w:r w:rsidR="00324C1D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primary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neoplasms,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HCC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usually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suspected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cirrhotic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while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="00FB1129" w:rsidRPr="00D05B04">
        <w:rPr>
          <w:rStyle w:val="nowrap"/>
          <w:rFonts w:ascii="Book Antiqua" w:hAnsi="Book Antiqua" w:cs="Book Antiqua"/>
          <w:lang w:eastAsia="zh-CN"/>
        </w:rPr>
        <w:t>CCA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more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common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non-cirrhotic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liver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A41648" w:rsidRPr="00D05B04">
        <w:rPr>
          <w:rFonts w:ascii="Book Antiqua" w:hAnsi="Book Antiqua" w:cs="Book Antiqua"/>
          <w:shd w:val="clear" w:color="auto" w:fill="FFFFFF"/>
          <w:vertAlign w:val="superscript"/>
        </w:rPr>
        <w:t>5</w:t>
      </w:r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5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6C0CC4B2" w14:textId="77777777" w:rsidR="00A77B3E" w:rsidRPr="00D05B04" w:rsidRDefault="00A77B3E" w:rsidP="00822A33">
      <w:pPr>
        <w:snapToGrid w:val="0"/>
        <w:rPr>
          <w:rFonts w:ascii="Book Antiqua" w:eastAsiaTheme="minorEastAsia" w:hAnsi="Book Antiqua"/>
          <w:lang w:eastAsia="zh-CN"/>
        </w:rPr>
      </w:pPr>
    </w:p>
    <w:p w14:paraId="40E2E1EA" w14:textId="56D31A8F" w:rsidR="00A77B3E" w:rsidRPr="00D05B04" w:rsidRDefault="00693C84" w:rsidP="00822A33">
      <w:pPr>
        <w:snapToGrid w:val="0"/>
        <w:rPr>
          <w:rFonts w:ascii="Book Antiqua" w:hAnsi="Book Antiqua"/>
          <w:i/>
          <w:iCs/>
          <w:lang w:eastAsia="zh-CN"/>
        </w:rPr>
      </w:pPr>
      <w:r w:rsidRPr="00D05B04">
        <w:rPr>
          <w:rFonts w:ascii="Book Antiqua" w:hAnsi="Book Antiqua" w:cs="Book Antiqua"/>
          <w:b/>
          <w:bCs/>
          <w:i/>
          <w:iCs/>
          <w:caps/>
          <w:shd w:val="clear" w:color="auto" w:fill="FFFFFF"/>
          <w:lang w:eastAsia="zh-CN"/>
        </w:rPr>
        <w:t>hcc</w:t>
      </w:r>
    </w:p>
    <w:p w14:paraId="5B01B495" w14:textId="156CFB94" w:rsidR="00A77B3E" w:rsidRPr="00D05B04" w:rsidRDefault="00000000" w:rsidP="00822A33">
      <w:pPr>
        <w:snapToGrid w:val="0"/>
        <w:rPr>
          <w:rFonts w:ascii="Book Antiqua" w:eastAsiaTheme="minorEastAsia" w:hAnsi="Book Antiqua"/>
          <w:lang w:eastAsia="zh-CN"/>
        </w:rPr>
      </w:pP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cirrhotic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nodules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larger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10</w:t>
      </w:r>
      <w:r w:rsidR="00324C1D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mm,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experts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recommend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more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imaging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HCC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diagnosis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5</w:t>
      </w:r>
      <w:r w:rsidR="00A41648">
        <w:rPr>
          <w:rFonts w:ascii="Book Antiqua" w:eastAsiaTheme="minorEastAsia" w:hAnsi="Book Antiqua" w:cs="Book Antiqua" w:hint="eastAsia"/>
          <w:vertAlign w:val="superscript"/>
          <w:lang w:eastAsia="zh-CN"/>
        </w:rPr>
        <w:t>6,57</w:t>
      </w:r>
      <w:r w:rsidRPr="00D05B04">
        <w:rPr>
          <w:rFonts w:ascii="Book Antiqua" w:hAnsi="Book Antiqua" w:cs="Book Antiqua"/>
          <w:vertAlign w:val="superscript"/>
        </w:rPr>
        <w:t>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suspected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smaller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</w:t>
      </w:r>
      <w:r w:rsidR="00324C1D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mm,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conformation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mandatory.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European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guidelines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recommend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confirmations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nodules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smaller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</w:t>
      </w:r>
      <w:r w:rsidR="00324C1D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mm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lastRenderedPageBreak/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value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alpha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feto</w:t>
      </w:r>
      <w:proofErr w:type="spellEnd"/>
      <w:r w:rsidRPr="00D05B04">
        <w:rPr>
          <w:rFonts w:ascii="Book Antiqua" w:hAnsi="Book Antiqua" w:cs="Book Antiqua"/>
        </w:rPr>
        <w:t>-protein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under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200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ng/mL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without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pathognomonic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vascularization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pattern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imaging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assessment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5</w:t>
      </w:r>
      <w:r w:rsidR="00A41648">
        <w:rPr>
          <w:rFonts w:ascii="Book Antiqua" w:eastAsiaTheme="minorEastAsia" w:hAnsi="Book Antiqua" w:cs="Book Antiqua" w:hint="eastAsia"/>
          <w:vertAlign w:val="superscript"/>
          <w:lang w:eastAsia="zh-CN"/>
        </w:rPr>
        <w:t>6,57</w:t>
      </w:r>
      <w:r w:rsidRPr="00D05B04">
        <w:rPr>
          <w:rFonts w:ascii="Book Antiqua" w:hAnsi="Book Antiqua" w:cs="Book Antiqua"/>
          <w:vertAlign w:val="superscript"/>
        </w:rPr>
        <w:t>]</w:t>
      </w:r>
      <w:r w:rsidRPr="00D05B04">
        <w:rPr>
          <w:rFonts w:ascii="Book Antiqua" w:hAnsi="Book Antiqua" w:cs="Book Antiqua"/>
        </w:rPr>
        <w:t>.</w:t>
      </w:r>
    </w:p>
    <w:p w14:paraId="6B79AB84" w14:textId="23A12C25" w:rsidR="00A77B3E" w:rsidRPr="00D45AD5" w:rsidRDefault="00000000" w:rsidP="00822A33">
      <w:pPr>
        <w:snapToGrid w:val="0"/>
        <w:ind w:firstLineChars="100" w:firstLine="240"/>
        <w:rPr>
          <w:rFonts w:ascii="Book Antiqua" w:eastAsiaTheme="minorEastAsia" w:hAnsi="Book Antiqua"/>
          <w:lang w:eastAsia="zh-CN"/>
        </w:rPr>
      </w:pPr>
      <w:r w:rsidRPr="00D05B04">
        <w:rPr>
          <w:rFonts w:ascii="Book Antiqua" w:hAnsi="Book Antiqua" w:cs="Book Antiqua"/>
        </w:rPr>
        <w:t>Although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imaging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typically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accurate,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some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distinguishing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between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hepatocellular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neoplasms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regenerative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dysplastic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nodules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challenging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necessitates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assessment.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samples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obtained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via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CT-guided</w:t>
      </w:r>
      <w:r w:rsidR="00324C1D">
        <w:rPr>
          <w:rFonts w:ascii="Book Antiqua" w:hAnsi="Book Antiqua" w:cs="Book Antiqua"/>
        </w:rPr>
        <w:t xml:space="preserve"> </w:t>
      </w:r>
      <w:r w:rsidR="00693C84" w:rsidRPr="00D05B04">
        <w:rPr>
          <w:rFonts w:ascii="Book Antiqua" w:hAnsi="Book Antiqua" w:cs="Book Antiqua"/>
          <w:shd w:val="clear" w:color="auto" w:fill="FFFFFF"/>
          <w:lang w:eastAsia="zh-CN"/>
        </w:rPr>
        <w:t>PC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biopsies,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through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biopsies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5,7,8]</w:t>
      </w:r>
      <w:r w:rsidRPr="00D05B04">
        <w:rPr>
          <w:rFonts w:ascii="Book Antiqua" w:hAnsi="Book Antiqua" w:cs="Book Antiqua"/>
        </w:rPr>
        <w:t>.</w:t>
      </w:r>
    </w:p>
    <w:p w14:paraId="35B5DCAB" w14:textId="329A5A17" w:rsidR="00A77B3E" w:rsidRPr="00D05B04" w:rsidRDefault="00000000" w:rsidP="00D45AD5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Aside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tissue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acquisition,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advantages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performed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cirrhosis.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same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session,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assess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portal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biliary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tree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detect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even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smaller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10</w:t>
      </w:r>
      <w:r w:rsidR="00324C1D">
        <w:rPr>
          <w:rFonts w:ascii="Book Antiqua" w:eastAsiaTheme="minorEastAsi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mm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diameter.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Moreover,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associated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some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additional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methods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contrast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enhancement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elastography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better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characterization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Contrast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enhancement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information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regarding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vascular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behavior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HCC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hyperenhancement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behavior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fast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wash-out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pattern.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Elastography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shear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assess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rigidity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histogram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adding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strain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ratio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calculation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helpful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assessing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rigidity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malignancy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tumor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5,8,5</w:t>
      </w:r>
      <w:r w:rsidR="00A41648">
        <w:rPr>
          <w:rFonts w:ascii="Book Antiqua" w:eastAsiaTheme="minorEastAsia" w:hAnsi="Book Antiqua" w:cs="Book Antiqua" w:hint="eastAsia"/>
          <w:vertAlign w:val="superscript"/>
          <w:lang w:eastAsia="zh-CN"/>
        </w:rPr>
        <w:t>8-61</w:t>
      </w:r>
      <w:r w:rsidRPr="00D05B04">
        <w:rPr>
          <w:rFonts w:ascii="Book Antiqua" w:hAnsi="Book Antiqua" w:cs="Book Antiqua"/>
          <w:vertAlign w:val="superscript"/>
        </w:rPr>
        <w:t>]</w:t>
      </w:r>
      <w:r w:rsidRPr="00D05B04">
        <w:rPr>
          <w:rFonts w:ascii="Book Antiqua" w:hAnsi="Book Antiqua" w:cs="Book Antiqua"/>
        </w:rPr>
        <w:t>.</w:t>
      </w:r>
    </w:p>
    <w:p w14:paraId="1CDF4D63" w14:textId="361661B9" w:rsidR="00A77B3E" w:rsidRPr="00D05B04" w:rsidRDefault="00000000" w:rsidP="00D45AD5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recent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literature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some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studies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which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have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assessed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efficacy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either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cirrhotic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suspected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HCC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15,16]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Chen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D45AD5" w:rsidRPr="00D05B04">
        <w:rPr>
          <w:rFonts w:ascii="Book Antiqua" w:hAnsi="Book Antiqua" w:cs="Book Antiqua"/>
          <w:vertAlign w:val="superscript"/>
        </w:rPr>
        <w:t>[</w:t>
      </w:r>
      <w:proofErr w:type="gramEnd"/>
      <w:r w:rsidR="00D45AD5" w:rsidRPr="00D05B04">
        <w:rPr>
          <w:rFonts w:ascii="Book Antiqua" w:hAnsi="Book Antiqua" w:cs="Book Antiqua"/>
          <w:vertAlign w:val="superscript"/>
        </w:rPr>
        <w:t>15]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evaluated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34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cirrhosis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left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lobe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suspected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hepatocarcinoma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EUS-FNA.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HCC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confirmed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25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remaining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benign.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sensitivity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88%.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Chen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EE4F16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[</w:t>
      </w:r>
      <w:proofErr w:type="gramEnd"/>
      <w:r w:rsidR="00EE4F16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16]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conducted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large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retrospective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4312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suspected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HCC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serum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AFP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under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200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ng/dL.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1756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underwent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EUS-FNA,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1590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confirmed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</w:t>
      </w:r>
      <w:r w:rsidRPr="00D05B04">
        <w:rPr>
          <w:rFonts w:ascii="Book Antiqua" w:hAnsi="Book Antiqua" w:cs="Book Antiqua"/>
        </w:rPr>
        <w:t>1145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primary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neoplasms: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HCC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1067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CCA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63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HCC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CCA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8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75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metastasis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neoplasms)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166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specimens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benign.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hundred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twelve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punctures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were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false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negative.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overall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93.62%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without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differences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between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tumors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size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under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20</w:t>
      </w:r>
      <w:r w:rsidR="00324C1D">
        <w:rPr>
          <w:rFonts w:ascii="Book Antiqua" w:eastAsiaTheme="minorEastAsia" w:hAnsi="Book Antiqua" w:cs="Book Antiqua" w:hint="eastAsi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larger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20mm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terms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sensitivity,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specificity,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PPV</w:t>
      </w:r>
      <w:r w:rsidR="006E38C9" w:rsidRPr="00D05B04">
        <w:rPr>
          <w:rFonts w:ascii="Book Antiqua" w:hAnsi="Book Antiqua" w:cs="Book Antiqua"/>
          <w:shd w:val="clear" w:color="auto" w:fill="FFFFFF"/>
          <w:lang w:eastAsia="zh-CN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NPV,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which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showed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advantage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efficacy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small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hepatic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hemorrhage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present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6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but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3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fatal.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Implantation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metastasis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present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four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(0.23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%)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16]</w:t>
      </w:r>
      <w:r w:rsidR="00324C1D">
        <w:rPr>
          <w:rFonts w:ascii="Book Antiqua" w:eastAsiaTheme="minorEastAsia" w:hAnsi="Book Antiqua" w:cs="Book Antiqu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(Tab</w:t>
      </w:r>
      <w:r w:rsidR="008F0B62" w:rsidRPr="00D05B04">
        <w:rPr>
          <w:rFonts w:ascii="Book Antiqua" w:eastAsiaTheme="minorEastAsia" w:hAnsi="Book Antiqua" w:cs="Book Antiqua"/>
          <w:shd w:val="clear" w:color="auto" w:fill="FFFFFF"/>
          <w:lang w:eastAsia="zh-CN"/>
        </w:rPr>
        <w:t>le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1).</w:t>
      </w:r>
    </w:p>
    <w:p w14:paraId="3DA88A75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05D48CE3" w14:textId="5A2C3546" w:rsidR="00A77B3E" w:rsidRPr="00D05B04" w:rsidRDefault="00706D5E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  <w:caps/>
          <w:u w:val="single"/>
        </w:rPr>
        <w:lastRenderedPageBreak/>
        <w:t>Liver</w:t>
      </w:r>
      <w:r w:rsidR="00324C1D">
        <w:rPr>
          <w:rFonts w:ascii="Book Antiqua" w:hAnsi="Book Antiqua" w:cs="Book Antiqua"/>
          <w:b/>
          <w:bCs/>
          <w:caps/>
          <w:u w:val="single"/>
        </w:rPr>
        <w:t xml:space="preserve"> </w:t>
      </w:r>
      <w:r w:rsidRPr="00D05B04">
        <w:rPr>
          <w:rFonts w:ascii="Book Antiqua" w:hAnsi="Book Antiqua" w:cs="Book Antiqua"/>
          <w:b/>
          <w:bCs/>
          <w:caps/>
          <w:u w:val="single"/>
        </w:rPr>
        <w:t>Metastasis</w:t>
      </w:r>
    </w:p>
    <w:p w14:paraId="462DA6E6" w14:textId="7F5C4AF9" w:rsidR="00A77B3E" w:rsidRPr="00D05B04" w:rsidRDefault="00706D5E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Transabdominal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scan</w:t>
      </w:r>
      <w:r w:rsidR="00EE4F16">
        <w:rPr>
          <w:rFonts w:ascii="Book Antiqua" w:eastAsiaTheme="minorEastAsia" w:hAnsi="Book Antiqua" w:cs="Book Antiqua" w:hint="eastAsia"/>
          <w:shd w:val="clear" w:color="auto" w:fill="FFFFFF"/>
          <w:lang w:eastAsia="zh-CN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MRI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are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tests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choice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detect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hepatic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suspicious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metastasis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A41648" w:rsidRPr="00D05B04">
        <w:rPr>
          <w:rFonts w:ascii="Book Antiqua" w:hAnsi="Book Antiqua" w:cs="Book Antiqua"/>
          <w:shd w:val="clear" w:color="auto" w:fill="FFFFFF"/>
          <w:vertAlign w:val="superscript"/>
        </w:rPr>
        <w:t>6</w:t>
      </w:r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2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,6</w:t>
      </w:r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3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]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Unfortunately,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detection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rate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small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tumors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10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low.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evaluation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additional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technique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RMN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order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focal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masses,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having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better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detection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rate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small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lesions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A41648" w:rsidRPr="00D05B04">
        <w:rPr>
          <w:rFonts w:ascii="Book Antiqua" w:hAnsi="Book Antiqua" w:cs="Book Antiqua"/>
          <w:shd w:val="clear" w:color="auto" w:fill="FFFFFF"/>
          <w:vertAlign w:val="superscript"/>
        </w:rPr>
        <w:t>6</w:t>
      </w:r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0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60689580" w14:textId="49321413" w:rsidR="00A77B3E" w:rsidRPr="00D05B04" w:rsidRDefault="00000000" w:rsidP="00EE4F16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common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site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metastases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from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digestive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tract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pancreas.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Other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common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primary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sites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include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lung,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breast,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kidney</w:t>
      </w:r>
      <w:r w:rsidR="00EE4F16">
        <w:rPr>
          <w:rFonts w:ascii="Book Antiqua" w:eastAsiaTheme="minorEastAsia" w:hAnsi="Book Antiqua" w:cs="Book Antiqua" w:hint="eastAsia"/>
          <w:shd w:val="clear" w:color="auto" w:fill="FFFFFF"/>
          <w:lang w:eastAsia="zh-CN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melanoma.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Sarcomas,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D05B04">
        <w:rPr>
          <w:rFonts w:ascii="Book Antiqua" w:hAnsi="Book Antiqua" w:cs="Book Antiqua"/>
          <w:shd w:val="clear" w:color="auto" w:fill="FFFFFF"/>
        </w:rPr>
        <w:t>sarcomatoid</w:t>
      </w:r>
      <w:proofErr w:type="spellEnd"/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carcinomas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lymphomas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also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involve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liver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A41648" w:rsidRPr="00D05B04">
        <w:rPr>
          <w:rFonts w:ascii="Book Antiqua" w:hAnsi="Book Antiqua" w:cs="Book Antiqua"/>
          <w:shd w:val="clear" w:color="auto" w:fill="FFFFFF"/>
          <w:vertAlign w:val="superscript"/>
        </w:rPr>
        <w:t>6</w:t>
      </w:r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2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,6</w:t>
      </w:r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3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273C4870" w14:textId="2138F578" w:rsidR="00A77B3E" w:rsidRPr="00D05B04" w:rsidRDefault="00000000" w:rsidP="00EE4F16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cases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metastasis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unknown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origin,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best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method.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endoscopy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evaluation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esophagus,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stomach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duodenum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performed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conjunction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with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assessing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pancreas,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CBP,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gallbladder,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adrenal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cortex,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retroperitoneal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space,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mediastinum</w:t>
      </w:r>
      <w:r w:rsidR="00EE4F16">
        <w:rPr>
          <w:rFonts w:ascii="Book Antiqua" w:eastAsiaTheme="minorEastAsia" w:hAnsi="Book Antiqua" w:cs="Book Antiqua" w:hint="eastAsia"/>
          <w:shd w:val="clear" w:color="auto" w:fill="FFFFFF"/>
          <w:lang w:eastAsia="zh-CN"/>
        </w:rPr>
        <w:t>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liver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A41648" w:rsidRPr="00D05B04">
        <w:rPr>
          <w:rFonts w:ascii="Book Antiqua" w:hAnsi="Book Antiqua" w:cs="Book Antiqua"/>
          <w:shd w:val="clear" w:color="auto" w:fill="FFFFFF"/>
          <w:vertAlign w:val="superscript"/>
        </w:rPr>
        <w:t>6</w:t>
      </w:r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0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]</w:t>
      </w:r>
      <w:r w:rsidRPr="00D05B04">
        <w:rPr>
          <w:rFonts w:ascii="Book Antiqua" w:hAnsi="Book Antiqua" w:cs="Book Antiqua"/>
          <w:shd w:val="clear" w:color="auto" w:fill="FFFFFF"/>
        </w:rPr>
        <w:t>.</w:t>
      </w:r>
    </w:p>
    <w:p w14:paraId="4EB3AA9B" w14:textId="74CD85E9" w:rsidR="00A77B3E" w:rsidRPr="00D05B04" w:rsidRDefault="00000000" w:rsidP="00EE4F16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Recently,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Fujii-Lau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</w:rPr>
        <w:t>al</w:t>
      </w:r>
      <w:r w:rsidR="00EE4F16" w:rsidRPr="00D05B04">
        <w:rPr>
          <w:rFonts w:ascii="Book Antiqua" w:hAnsi="Book Antiqua" w:cs="Book Antiqua"/>
          <w:vertAlign w:val="superscript"/>
        </w:rPr>
        <w:t>[</w:t>
      </w:r>
      <w:proofErr w:type="gramEnd"/>
      <w:r w:rsidR="00A41648" w:rsidRPr="00D05B04">
        <w:rPr>
          <w:rFonts w:ascii="Book Antiqua" w:hAnsi="Book Antiqua" w:cs="Book Antiqua"/>
          <w:vertAlign w:val="superscript"/>
        </w:rPr>
        <w:t>6</w:t>
      </w:r>
      <w:r w:rsidR="00A41648">
        <w:rPr>
          <w:rFonts w:ascii="Book Antiqua" w:eastAsiaTheme="minorEastAsia" w:hAnsi="Book Antiqua" w:cs="Book Antiqua" w:hint="eastAsia"/>
          <w:vertAlign w:val="superscript"/>
          <w:lang w:eastAsia="zh-CN"/>
        </w:rPr>
        <w:t>4</w:t>
      </w:r>
      <w:r w:rsidR="00EE4F16" w:rsidRPr="00D05B04">
        <w:rPr>
          <w:rFonts w:ascii="Book Antiqua" w:hAnsi="Book Antiqua" w:cs="Book Antiqua"/>
          <w:vertAlign w:val="superscript"/>
        </w:rPr>
        <w:t>]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order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differentiate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benign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malignant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metastatic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reported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7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EUS-derived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features.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authors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obtained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modest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inter-observer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agreement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among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experts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positive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predictive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value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88%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under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curve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0.92.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features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proposed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Fujii-Lau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</w:rPr>
        <w:t>al</w:t>
      </w:r>
      <w:r w:rsidR="00EE4F16" w:rsidRPr="00D05B04">
        <w:rPr>
          <w:rFonts w:ascii="Book Antiqua" w:hAnsi="Book Antiqua" w:cs="Book Antiqua"/>
          <w:vertAlign w:val="superscript"/>
        </w:rPr>
        <w:t>[</w:t>
      </w:r>
      <w:proofErr w:type="gramEnd"/>
      <w:r w:rsidR="00A41648" w:rsidRPr="00D05B04">
        <w:rPr>
          <w:rFonts w:ascii="Book Antiqua" w:hAnsi="Book Antiqua" w:cs="Book Antiqua"/>
          <w:vertAlign w:val="superscript"/>
        </w:rPr>
        <w:t>6</w:t>
      </w:r>
      <w:r w:rsidR="00A41648">
        <w:rPr>
          <w:rFonts w:ascii="Book Antiqua" w:eastAsiaTheme="minorEastAsia" w:hAnsi="Book Antiqua" w:cs="Book Antiqua" w:hint="eastAsia"/>
          <w:vertAlign w:val="superscript"/>
          <w:lang w:eastAsia="zh-CN"/>
        </w:rPr>
        <w:t>4</w:t>
      </w:r>
      <w:r w:rsidR="00EE4F16" w:rsidRPr="00D05B04">
        <w:rPr>
          <w:rFonts w:ascii="Book Antiqua" w:hAnsi="Book Antiqua" w:cs="Book Antiqua"/>
          <w:vertAlign w:val="superscript"/>
        </w:rPr>
        <w:t>]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suitable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HCC.</w:t>
      </w:r>
    </w:p>
    <w:p w14:paraId="5DA4E5CE" w14:textId="412DE49E" w:rsidR="00A77B3E" w:rsidRPr="00D05B04" w:rsidRDefault="00000000" w:rsidP="00DD711B">
      <w:pPr>
        <w:snapToGrid w:val="0"/>
        <w:ind w:firstLineChars="100" w:firstLine="240"/>
        <w:rPr>
          <w:rFonts w:ascii="Book Antiqua" w:hAnsi="Book Antiqua"/>
        </w:rPr>
      </w:pPr>
      <w:r w:rsidRPr="00D05B04">
        <w:rPr>
          <w:rFonts w:ascii="Book Antiqua" w:hAnsi="Book Antiqua" w:cs="Book Antiqua"/>
          <w:shd w:val="clear" w:color="auto" w:fill="FFFFFF"/>
        </w:rPr>
        <w:t>Zhang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i/>
          <w:iCs/>
          <w:shd w:val="clear" w:color="auto" w:fill="FFFFFF"/>
        </w:rPr>
        <w:t>et</w:t>
      </w:r>
      <w:r w:rsidR="00324C1D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  <w:shd w:val="clear" w:color="auto" w:fill="FFFFFF"/>
        </w:rPr>
        <w:t>al</w:t>
      </w:r>
      <w:r w:rsidR="00DD711B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[</w:t>
      </w:r>
      <w:proofErr w:type="gramEnd"/>
      <w:r w:rsidR="00DD711B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17]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retrospectively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evaluated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624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malignant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authors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performed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detected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448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metastasis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(71</w:t>
      </w:r>
      <w:r w:rsidR="003F1FBA">
        <w:rPr>
          <w:rFonts w:ascii="Book Antiqua" w:eastAsiaTheme="minorEastAsia" w:hAnsi="Book Antiqua" w:cs="Book Antiqua" w:hint="eastAsia"/>
          <w:lang w:eastAsia="zh-CN"/>
        </w:rPr>
        <w:t>.</w:t>
      </w:r>
      <w:r w:rsidRPr="00D05B04">
        <w:rPr>
          <w:rFonts w:ascii="Book Antiqua" w:hAnsi="Book Antiqua" w:cs="Book Antiqua"/>
        </w:rPr>
        <w:t>8%).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majority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adenocarcinoma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gastrointestinal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tract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pancreas.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lower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frequency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metastasis</w:t>
      </w:r>
      <w:r w:rsidR="00324C1D">
        <w:rPr>
          <w:rFonts w:ascii="Book Antiqua" w:hAnsi="Book Antiqua" w:cs="Book Antiqua"/>
        </w:rPr>
        <w:t xml:space="preserve"> </w:t>
      </w:r>
      <w:r w:rsidR="001C4EAB"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thyroid,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prostate</w:t>
      </w:r>
      <w:r w:rsidR="001C4EAB">
        <w:rPr>
          <w:rFonts w:ascii="Book Antiqua" w:eastAsiaTheme="minorEastAsia" w:hAnsi="Book Antiqua" w:cs="Book Antiqua" w:hint="eastAsia"/>
          <w:lang w:eastAsia="zh-CN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adrenal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cortex.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24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metastasis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squamous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cell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carcinoma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(3</w:t>
      </w:r>
      <w:r w:rsidR="001C4EAB">
        <w:rPr>
          <w:rFonts w:ascii="Book Antiqua" w:eastAsiaTheme="minorEastAsia" w:hAnsi="Book Antiqua" w:cs="Book Antiqua" w:hint="eastAsia"/>
          <w:lang w:eastAsia="zh-CN"/>
        </w:rPr>
        <w:t>.</w:t>
      </w:r>
      <w:r w:rsidRPr="00D05B04">
        <w:rPr>
          <w:rFonts w:ascii="Book Antiqua" w:hAnsi="Book Antiqua" w:cs="Book Antiqua"/>
        </w:rPr>
        <w:t>8%)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detected.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embryional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sarcoma,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hepatoplastoma</w:t>
      </w:r>
      <w:proofErr w:type="spellEnd"/>
      <w:r w:rsidR="001C4EAB">
        <w:rPr>
          <w:rFonts w:ascii="Book Antiqua" w:eastAsiaTheme="minorEastAsia" w:hAnsi="Book Antiqua" w:cs="Book Antiqua" w:hint="eastAsia"/>
          <w:lang w:eastAsia="zh-CN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leiomyosarcoma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shd w:val="clear" w:color="auto" w:fill="FFFFFF"/>
          <w:vertAlign w:val="superscript"/>
        </w:rPr>
        <w:t>17]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also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good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results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terms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histology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diagnosis.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example,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study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conducted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30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patients,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97%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adequate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27/30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(90%)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malignant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2/30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(7%)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being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benign</w:t>
      </w:r>
      <w:r w:rsidRPr="00D05B04">
        <w:rPr>
          <w:rFonts w:ascii="Book Antiqua" w:hAnsi="Book Antiqua" w:cs="Book Antiqua"/>
          <w:vertAlign w:val="superscript"/>
        </w:rPr>
        <w:t>[</w:t>
      </w:r>
      <w:proofErr w:type="gramEnd"/>
      <w:r w:rsidRPr="00D05B04">
        <w:rPr>
          <w:rFonts w:ascii="Book Antiqua" w:hAnsi="Book Antiqua" w:cs="Book Antiqua"/>
          <w:vertAlign w:val="superscript"/>
        </w:rPr>
        <w:t>40]</w:t>
      </w:r>
      <w:r w:rsidRPr="00D05B04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However,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suspected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malignant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focal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liver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lesions,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EUS-FNB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preferred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method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tissue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acquisition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providing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accurate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specimens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for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immunohistochemistry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genetic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proofErr w:type="gramStart"/>
      <w:r w:rsidRPr="00D05B04">
        <w:rPr>
          <w:rFonts w:ascii="Book Antiqua" w:hAnsi="Book Antiqua" w:cs="Book Antiqua"/>
          <w:shd w:val="clear" w:color="auto" w:fill="FFFFFF"/>
        </w:rPr>
        <w:t>tests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59</w:t>
      </w:r>
      <w:r w:rsidRPr="00D05B04">
        <w:rPr>
          <w:rFonts w:ascii="Book Antiqua" w:hAnsi="Book Antiqua" w:cs="Book Antiqua"/>
          <w:shd w:val="clear" w:color="auto" w:fill="FFFFFF"/>
          <w:vertAlign w:val="superscript"/>
        </w:rPr>
        <w:t>]</w:t>
      </w:r>
      <w:r w:rsidRPr="00D05B04">
        <w:rPr>
          <w:rFonts w:ascii="Book Antiqua" w:hAnsi="Book Antiqua" w:cs="Book Antiqua"/>
          <w:shd w:val="clear" w:color="auto" w:fill="FFFFFF"/>
        </w:rPr>
        <w:t>.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example,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study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conducted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Choi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i/>
          <w:iCs/>
        </w:rPr>
        <w:t>et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gramStart"/>
      <w:r w:rsidRPr="00D05B04">
        <w:rPr>
          <w:rFonts w:ascii="Book Antiqua" w:hAnsi="Book Antiqua" w:cs="Book Antiqua"/>
          <w:i/>
          <w:iCs/>
        </w:rPr>
        <w:t>al</w:t>
      </w:r>
      <w:r w:rsidR="004F3721" w:rsidRPr="00D05B04">
        <w:rPr>
          <w:rFonts w:ascii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A41648" w:rsidRPr="00D05B04">
        <w:rPr>
          <w:rFonts w:ascii="Book Antiqua" w:hAnsi="Book Antiqua" w:cs="Book Antiqua"/>
          <w:shd w:val="clear" w:color="auto" w:fill="FFFFFF"/>
          <w:vertAlign w:val="superscript"/>
        </w:rPr>
        <w:t>6</w:t>
      </w:r>
      <w:r w:rsidR="00A41648">
        <w:rPr>
          <w:rFonts w:ascii="Book Antiqua" w:eastAsiaTheme="minorEastAsia" w:hAnsi="Book Antiqua" w:cs="Book Antiqua" w:hint="eastAsia"/>
          <w:shd w:val="clear" w:color="auto" w:fill="FFFFFF"/>
          <w:vertAlign w:val="superscript"/>
          <w:lang w:eastAsia="zh-CN"/>
        </w:rPr>
        <w:t>5</w:t>
      </w:r>
      <w:r w:rsidR="004F3721" w:rsidRPr="00D05B04">
        <w:rPr>
          <w:rFonts w:ascii="Book Antiqua" w:hAnsi="Book Antiqua" w:cs="Book Antiqua"/>
          <w:shd w:val="clear" w:color="auto" w:fill="FFFFFF"/>
          <w:vertAlign w:val="superscript"/>
        </w:rPr>
        <w:t>]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performed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solid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masses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left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analyzed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KRAS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mutation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by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PNA-PCR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clamping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method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NGS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method.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Adding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results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KRAS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lastRenderedPageBreak/>
        <w:t>mutation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analysis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to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histopathology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evaluation,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the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overall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diagnostic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accuracy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of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EUS-guided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tissue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sampling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was</w:t>
      </w:r>
      <w:r w:rsidR="00324C1D">
        <w:rPr>
          <w:rFonts w:ascii="Book Antiqua" w:hAnsi="Book Antiqua" w:cs="Book Antiqua"/>
          <w:shd w:val="clear" w:color="auto" w:fill="FFFFFF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high</w:t>
      </w:r>
      <w:r w:rsidR="00324C1D">
        <w:rPr>
          <w:rFonts w:ascii="Book Antiqua" w:eastAsiaTheme="minorEastAsia" w:hAnsi="Book Antiqua" w:cs="Book Antiqua" w:hint="eastAsia"/>
          <w:shd w:val="clear" w:color="auto" w:fill="FFFFFF"/>
          <w:lang w:eastAsia="zh-CN"/>
        </w:rPr>
        <w:t xml:space="preserve"> </w:t>
      </w:r>
      <w:r w:rsidRPr="00D05B04">
        <w:rPr>
          <w:rFonts w:ascii="Book Antiqua" w:hAnsi="Book Antiqua" w:cs="Book Antiqua"/>
          <w:shd w:val="clear" w:color="auto" w:fill="FFFFFF"/>
        </w:rPr>
        <w:t>(96.4%).</w:t>
      </w:r>
    </w:p>
    <w:p w14:paraId="1A110673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1A3131DC" w14:textId="77777777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caps/>
          <w:u w:val="single"/>
        </w:rPr>
        <w:t>CONCLUSION</w:t>
      </w:r>
    </w:p>
    <w:p w14:paraId="6C5294B8" w14:textId="4859487B" w:rsidR="00A77B3E" w:rsidRPr="004F3721" w:rsidRDefault="00000000" w:rsidP="00822A33">
      <w:pPr>
        <w:snapToGrid w:val="0"/>
        <w:rPr>
          <w:rFonts w:ascii="Book Antiqua" w:eastAsiaTheme="minorEastAsia" w:hAnsi="Book Antiqua"/>
          <w:lang w:eastAsia="zh-CN"/>
        </w:rPr>
      </w:pP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light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previous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recent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results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regarding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efficacy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="00952A4D" w:rsidRPr="00D05B04">
        <w:rPr>
          <w:rFonts w:ascii="Book Antiqua" w:hAnsi="Book Antiqua" w:cs="Book Antiqua"/>
          <w:shd w:val="clear" w:color="auto" w:fill="FFFFFF"/>
        </w:rPr>
        <w:t>FNA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further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support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new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FNB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consider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EUS-TA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optimal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tool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EUS-LB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comparable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efficacy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conventional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but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fewer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adverse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events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shorter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duration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hospitalization.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EUS-TA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suitable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technique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patients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suspected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proofErr w:type="gramStart"/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order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proofErr w:type="gram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accurate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histopathology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diagnosis,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especially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those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endoscopy.</w:t>
      </w:r>
    </w:p>
    <w:p w14:paraId="372041D8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6B8ABDA1" w14:textId="77777777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t>REFERENCES</w:t>
      </w:r>
    </w:p>
    <w:p w14:paraId="573626F7" w14:textId="710184FC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bookmarkStart w:id="1399" w:name="OLE_LINK8693"/>
      <w:bookmarkStart w:id="1400" w:name="OLE_LINK8695"/>
      <w:bookmarkStart w:id="1401" w:name="OLE_LINK8696"/>
      <w:bookmarkStart w:id="1402" w:name="OLE_LINK8697"/>
      <w:r w:rsidRPr="00324C1D">
        <w:rPr>
          <w:rFonts w:ascii="Book Antiqua" w:hAnsi="Book Antiqua" w:cs="Book Antiqua"/>
        </w:rPr>
        <w:t>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Rockey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DC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Caldwell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Goodman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ZD,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Nelson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Smith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AD;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American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Association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bookmarkEnd w:id="1399"/>
      <w:bookmarkEnd w:id="1400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Study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Diseases.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Hepatology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2009;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49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1017-1044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19243014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10.1002/hep.22742]</w:t>
      </w:r>
    </w:p>
    <w:p w14:paraId="5381C87E" w14:textId="6738CFBB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Behrens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G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Ferral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Transjugular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Semin</w:t>
      </w:r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Intervent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Radiol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2012;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29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111-117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23729981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10.1055/s-0032-1312572]</w:t>
      </w:r>
    </w:p>
    <w:p w14:paraId="34F55FCB" w14:textId="4AC5D946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3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Bravo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AA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Sheth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SG,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Chopra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N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Engl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J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Med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2001;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344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495-500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11172192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10.15722/jds.15.10.201710.15]</w:t>
      </w:r>
    </w:p>
    <w:p w14:paraId="4468B64D" w14:textId="6BD4A618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Parekh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PJ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Majithia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Diehl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DL,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Baron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Ultrasound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2015;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4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85-91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26020041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10.4103/2303-9027.156711]</w:t>
      </w:r>
    </w:p>
    <w:p w14:paraId="002693B9" w14:textId="31333342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Bissonnette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J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Paquin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Sahai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Pomier-Layrargues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Usefulness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ultrasonography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hepatology.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Can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J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Gastroenterol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2011;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25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621-625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22059170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10.1155/2011/367643]</w:t>
      </w:r>
    </w:p>
    <w:p w14:paraId="62FDDB53" w14:textId="07910A59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Nguyen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P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Feng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KJ.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(EUS)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(FNA)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1999;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50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357-361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10462656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10.1053/</w:t>
      </w:r>
      <w:proofErr w:type="gramStart"/>
      <w:r w:rsidRPr="00324C1D">
        <w:rPr>
          <w:rFonts w:ascii="Book Antiqua" w:hAnsi="Book Antiqua" w:cs="Book Antiqua"/>
        </w:rPr>
        <w:t>ge.1999.v</w:t>
      </w:r>
      <w:proofErr w:type="gramEnd"/>
      <w:r w:rsidRPr="00324C1D">
        <w:rPr>
          <w:rFonts w:ascii="Book Antiqua" w:hAnsi="Book Antiqua" w:cs="Book Antiqua"/>
        </w:rPr>
        <w:t>50.97208]</w:t>
      </w:r>
    </w:p>
    <w:p w14:paraId="3FD3E50E" w14:textId="54B78820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Maheshwari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A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Kantsevoy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Jagannath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Thuluvath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PJ.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diagnosis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hepatocellular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carcinoma.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Clin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Liver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Dis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2010;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14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325-332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20682238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10.1016/j.cld.2010.03.014]</w:t>
      </w:r>
    </w:p>
    <w:p w14:paraId="3F073383" w14:textId="7A7F41AD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lastRenderedPageBreak/>
        <w:t>8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b/>
          <w:bCs/>
        </w:rPr>
        <w:t>Awad</w:t>
      </w:r>
      <w:proofErr w:type="spellEnd"/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SS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Fagan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Abudayyeh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Karim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Berger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Ayub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Preoperative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evaluation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hepatic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staging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hepatocellular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metastatic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carcinoma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ultrasonography.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Am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J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Surg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2002;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184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601-4;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discussion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604-5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12488184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10.1016/s0002-9610(02)01092-9]</w:t>
      </w:r>
    </w:p>
    <w:p w14:paraId="124FF1DF" w14:textId="0C857C6B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DeWitt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J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LeBlanc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McHenry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Ciaccia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Imperiale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Chappo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Cramer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McGreevy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Chriswell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Sherman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cytology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solid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large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single-center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experience.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Am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J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Gastroenterol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2003;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98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1976-1981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14499774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10.1111/j.1572-0241.</w:t>
      </w:r>
      <w:proofErr w:type="gramStart"/>
      <w:r w:rsidRPr="00324C1D">
        <w:rPr>
          <w:rFonts w:ascii="Book Antiqua" w:hAnsi="Book Antiqua" w:cs="Book Antiqua"/>
        </w:rPr>
        <w:t>2003.07638.x</w:t>
      </w:r>
      <w:proofErr w:type="gramEnd"/>
      <w:r w:rsidRPr="00324C1D">
        <w:rPr>
          <w:rFonts w:ascii="Book Antiqua" w:hAnsi="Book Antiqua" w:cs="Book Antiqua"/>
        </w:rPr>
        <w:t>]</w:t>
      </w:r>
    </w:p>
    <w:p w14:paraId="1FFEC437" w14:textId="0A292BA3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10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Hollerbach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S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Willert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Topalidis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Reiser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Schmiegel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histological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cytological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assessment.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Endoscopy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2003;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35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743-749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12929021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10.1055/s-2003-41593]</w:t>
      </w:r>
    </w:p>
    <w:p w14:paraId="0BBA4168" w14:textId="4567C9CA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11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Lee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YN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Moon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Kim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Choi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Choi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Kim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SW,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Kim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SG,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Kim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YS.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Usefulness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sampling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percutaneous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rescue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diagnosis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solid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mass: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Combined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histological-cytological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analysis.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J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Gastroenterol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Hepatol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2015;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30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1161-1166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25684303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10.1111/jgh.12922]</w:t>
      </w:r>
    </w:p>
    <w:p w14:paraId="036BFAF1" w14:textId="128D8491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12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Oh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D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Seo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DW,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Hong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Jun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Song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Park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Kim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MH.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usefulness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contrast-enhanced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harmonic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evaluation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hepatic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(with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video).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2018;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88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495-501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29859228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10.1016/j.gie.2018.05.019]</w:t>
      </w:r>
    </w:p>
    <w:p w14:paraId="60869FF4" w14:textId="4180E50F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13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b/>
          <w:bCs/>
        </w:rPr>
        <w:t>Temnykh</w:t>
      </w:r>
      <w:proofErr w:type="spellEnd"/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LM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Rahal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Zia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Al-Haddad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exclusive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approach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sampling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solid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under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guidance: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prospective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cohort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study.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Gastroenterol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Rep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(</w:t>
      </w:r>
      <w:proofErr w:type="spellStart"/>
      <w:r w:rsidRPr="00324C1D">
        <w:rPr>
          <w:rFonts w:ascii="Book Antiqua" w:hAnsi="Book Antiqua" w:cs="Book Antiqua"/>
          <w:i/>
          <w:iCs/>
        </w:rPr>
        <w:t>Oxf</w:t>
      </w:r>
      <w:proofErr w:type="spellEnd"/>
      <w:r w:rsidRPr="00324C1D">
        <w:rPr>
          <w:rFonts w:ascii="Book Antiqua" w:hAnsi="Book Antiqua" w:cs="Book Antiqua"/>
          <w:i/>
          <w:iCs/>
        </w:rPr>
        <w:t>)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2020;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8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349-354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33163189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10.1093/gastro/goaa012]</w:t>
      </w:r>
    </w:p>
    <w:p w14:paraId="27B33A85" w14:textId="45E9B365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14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Akay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E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Atasoy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Altınkaya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Koç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Ertan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Karaman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Caglar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22-G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Hepatic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Single-Center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Experience.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Clin</w:t>
      </w:r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2021;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54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404-412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33291191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10.5946/ce.2020.065]</w:t>
      </w:r>
    </w:p>
    <w:p w14:paraId="21D8C2DB" w14:textId="307C9563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15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Chen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F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Bao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Deng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Zhao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Q,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Tian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Jiang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TA.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sampling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diagnosis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left-lobe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hepatocellular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carcinoma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lastRenderedPageBreak/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patients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with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underlying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cirrhosis.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J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Cancer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Res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Ther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2020;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16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1100-1105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33004754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10.4103/jcrt.JCRT_723_19]</w:t>
      </w:r>
    </w:p>
    <w:p w14:paraId="13B80A6D" w14:textId="33245FE9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16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Chen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QW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Cheng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ZY,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SF,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Zhang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X,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Zhu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XY,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Vargulick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YH,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Hua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YQ,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Xie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WD,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Gao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HF,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Xu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LT,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Feng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LY,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Liu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Meng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ZQ.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Effectiveness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complications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primary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cancer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Chinese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population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with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serum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α-fetoprotein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levels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≤200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ng/ml--a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study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based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4,312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patients.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PLoS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One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2014;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9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e101536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25170868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10.1371/journal.pone.0101536]</w:t>
      </w:r>
    </w:p>
    <w:p w14:paraId="1674BA49" w14:textId="13981A3E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17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Zhang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L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Cai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Rodriguez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Zhang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Thomas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Zhu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malignant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tumors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retrospective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study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624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cases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from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single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institution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experience.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Diagn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Pathol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2020;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15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43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32375822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10.1186/s13000-020-00965-5]</w:t>
      </w:r>
    </w:p>
    <w:p w14:paraId="171B4F53" w14:textId="194ADA35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18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Wiersema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MJ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Levy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Harewood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Vazquez-Sequeiros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Jondal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ML,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Wiersema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LM.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Initial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experience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with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trucut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biopsies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perigastric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organs.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2002;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56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275-278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12145612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10.1016/s0016-5107(02)70193-4]</w:t>
      </w:r>
    </w:p>
    <w:p w14:paraId="0DBEDD9A" w14:textId="7082E8DF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19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Dewitt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J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McGreevy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Cummings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Sherman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Leblanc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McHenry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Al-Haddad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Chalasani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Initial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experience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with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Tru-cut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benign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disease.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2009;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69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535-542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19231495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10.1016/j.gie.2008.09.056]</w:t>
      </w:r>
    </w:p>
    <w:p w14:paraId="6E480421" w14:textId="7AC4DDB4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20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Gleeson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FC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Clayton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Zhang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Clain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JE,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Gores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GJ,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Rajan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Smyrk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TC,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Topazian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MD,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Wiersema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Levy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MJ.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Adequacy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specimen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nonmalignant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hepatic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parenchymal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disease.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Clin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Gastroenterol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Hepatol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2008;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6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1437-1440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19081532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10.1016/j.cgh.2008.07.015]</w:t>
      </w:r>
    </w:p>
    <w:p w14:paraId="5BD3661D" w14:textId="1854B9FE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21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Mathew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A</w:t>
      </w:r>
      <w:r w:rsidRPr="00324C1D"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routine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selected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patients.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Am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J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Gastroenterol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2007;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102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2354-2355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17897349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10.1111/j.1572-0241.2007.01353_7.x]</w:t>
      </w:r>
    </w:p>
    <w:p w14:paraId="580157C0" w14:textId="64AC612E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22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Stavropoulos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SN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Im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GY,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Jlayer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Harris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MD,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Pitea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TC,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Turi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Malet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PF,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Friedel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Grendell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JH.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High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yield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same-session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19-gauge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FNA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patients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undergoing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exclude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biliary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obstruction.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2012;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75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310-318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22248599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10.1016/j.gie.2011.09.043]</w:t>
      </w:r>
    </w:p>
    <w:p w14:paraId="46904C32" w14:textId="4EBEE7D5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lastRenderedPageBreak/>
        <w:t>23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Diehl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DL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Johal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Khara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Stavropoulos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SN,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Al-Haddad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Ramesh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Varadarajulu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Aslanian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Gordon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SR,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Shieh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Pineda-Bonilla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JJ,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Dunkelberger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Gondim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DD,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EZ.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multicenter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experience.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Int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Open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2015;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3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E210-E215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26171433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10.1055/s-0034-1391412]</w:t>
      </w:r>
    </w:p>
    <w:p w14:paraId="28C80623" w14:textId="67B216FF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24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Shah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AR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Al-</w:t>
      </w:r>
      <w:proofErr w:type="spellStart"/>
      <w:r w:rsidRPr="00324C1D">
        <w:rPr>
          <w:rFonts w:ascii="Book Antiqua" w:hAnsi="Book Antiqua" w:cs="Book Antiqua"/>
        </w:rPr>
        <w:t>Hanayneh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Chowdhry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Bilal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Singh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parenchymal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disease.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World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J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Hepatol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2019;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11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335-343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31114638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10.4254/</w:t>
      </w:r>
      <w:proofErr w:type="gramStart"/>
      <w:r w:rsidRPr="00324C1D">
        <w:rPr>
          <w:rFonts w:ascii="Book Antiqua" w:hAnsi="Book Antiqua" w:cs="Book Antiqua"/>
        </w:rPr>
        <w:t>wjh.v11.i</w:t>
      </w:r>
      <w:proofErr w:type="gramEnd"/>
      <w:r w:rsidRPr="00324C1D">
        <w:rPr>
          <w:rFonts w:ascii="Book Antiqua" w:hAnsi="Book Antiqua" w:cs="Book Antiqua"/>
        </w:rPr>
        <w:t>4.335]</w:t>
      </w:r>
    </w:p>
    <w:p w14:paraId="1CA03CBE" w14:textId="59CB4977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25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Pineda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JJ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Diehl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DL,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Miao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CL,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Johal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Khara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Bhanushali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EZ.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provides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diagnostic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samples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comparable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with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those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via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percutaneous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or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transjugular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route.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2016;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83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360-365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26301407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10.1016/j.gie.2015.08.025]</w:t>
      </w:r>
    </w:p>
    <w:p w14:paraId="4A46F833" w14:textId="34D614F5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26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Shah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ND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Sasatomi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Baron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Parenchymal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Single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Center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Experience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New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Dedicated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Clin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Gastroenterol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Hepatol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2017;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15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784-786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28126424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10.1016/j.cgh.2017.01.011]</w:t>
      </w:r>
    </w:p>
    <w:p w14:paraId="1FAC98B1" w14:textId="40AE79AD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27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Bhogal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N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Lamb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Arbeiter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Malik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Sayles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Lazenby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Chandan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Dhaliwal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Singh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Bhat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I.</w:t>
      </w:r>
      <w:r>
        <w:rPr>
          <w:rFonts w:ascii="Book Antiqua" w:hAnsi="Book Antiqua" w:cs="Book Antiqua"/>
        </w:rPr>
        <w:t xml:space="preserve"> </w:t>
      </w:r>
      <w:proofErr w:type="gramStart"/>
      <w:r w:rsidRPr="00324C1D">
        <w:rPr>
          <w:rFonts w:ascii="Book Antiqua" w:hAnsi="Book Antiqua" w:cs="Book Antiqua"/>
        </w:rPr>
        <w:t>Safety</w:t>
      </w:r>
      <w:proofErr w:type="gram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adequacy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random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comparison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with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transjugular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percutaneous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approaches.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Int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Open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2020;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8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E1850-E1854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33269320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10.1055/a-1274-9763]</w:t>
      </w:r>
    </w:p>
    <w:p w14:paraId="3B6A81D0" w14:textId="56AA58FD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28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Takano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Y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Noda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Yamawaki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Azami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Kobayashi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Niiya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Maruoka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Norose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Ohike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Wakabayashi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Matsuo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Tanaka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Nagahama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Comparative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Study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Percutaneous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Tumors.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Intern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Med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2021;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60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1657-1664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34078770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10.2169/internalmedicine.6183-20]</w:t>
      </w:r>
    </w:p>
    <w:p w14:paraId="0002D54B" w14:textId="6ACBB53C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29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b/>
          <w:bCs/>
        </w:rPr>
        <w:t>Shuja</w:t>
      </w:r>
      <w:proofErr w:type="spellEnd"/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A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Alkhasawneh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Fialho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Fialho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Shukri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Harris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Smotherman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Malespin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Melo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SW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Jr.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Comparison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versus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percutaneous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transjugular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approaches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performance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biopsies.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Dig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Liver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Dis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2019;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51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826-830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30755347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10.1016/j.dld.2019.01.006]</w:t>
      </w:r>
    </w:p>
    <w:p w14:paraId="07BD51BA" w14:textId="198CE0E0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30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Patel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HK</w:t>
      </w:r>
      <w:r w:rsidRPr="00324C1D">
        <w:rPr>
          <w:rFonts w:ascii="Book Antiqua" w:hAnsi="Book Antiqua" w:cs="Book Antiqua"/>
        </w:rPr>
        <w:t xml:space="preserve">, </w:t>
      </w:r>
      <w:proofErr w:type="spellStart"/>
      <w:r w:rsidRPr="00324C1D">
        <w:rPr>
          <w:rFonts w:ascii="Book Antiqua" w:hAnsi="Book Antiqua" w:cs="Book Antiqua"/>
        </w:rPr>
        <w:t>Therapondos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Galliano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Romero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Evans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Cohen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Mubarak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MF,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Shah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JN,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El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Chafic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AH.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Newer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19-G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Compared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Percutaneous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Transjugular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lastRenderedPageBreak/>
        <w:t>Biopsy: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Tertiary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Center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Experience.</w:t>
      </w:r>
      <w:r w:rsidRPr="00324C1D">
        <w:rPr>
          <w:rFonts w:ascii="Book Antiqua" w:hAnsi="Book Antiqua" w:cs="Book Antiqua"/>
          <w:i/>
          <w:iCs/>
        </w:rPr>
        <w:t xml:space="preserve"> Tech </w:t>
      </w:r>
      <w:del w:id="1403" w:author="yan jiaping" w:date="2024-03-21T16:36:00Z">
        <w:r w:rsidRPr="00324C1D" w:rsidDel="00654C25">
          <w:rPr>
            <w:rFonts w:ascii="Book Antiqua" w:hAnsi="Book Antiqua" w:cs="Book Antiqua"/>
            <w:i/>
            <w:iCs/>
          </w:rPr>
          <w:delText xml:space="preserve">and </w:delText>
        </w:r>
      </w:del>
      <w:r w:rsidRPr="00324C1D">
        <w:rPr>
          <w:rFonts w:ascii="Book Antiqua" w:hAnsi="Book Antiqua" w:cs="Book Antiqua"/>
          <w:i/>
          <w:iCs/>
        </w:rPr>
        <w:t xml:space="preserve">Innova </w:t>
      </w:r>
      <w:del w:id="1404" w:author="yan jiaping" w:date="2024-03-21T16:36:00Z">
        <w:r w:rsidRPr="00324C1D" w:rsidDel="00654C25">
          <w:rPr>
            <w:rFonts w:ascii="Book Antiqua" w:hAnsi="Book Antiqua" w:cs="Book Antiqua"/>
            <w:i/>
            <w:iCs/>
          </w:rPr>
          <w:delText xml:space="preserve">in </w:delText>
        </w:r>
      </w:del>
      <w:r w:rsidRPr="00324C1D">
        <w:rPr>
          <w:rFonts w:ascii="Book Antiqua" w:hAnsi="Book Antiqua" w:cs="Book Antiqua"/>
          <w:i/>
          <w:iCs/>
        </w:rPr>
        <w:t>Gastrointest</w:t>
      </w:r>
      <w:del w:id="1405" w:author="yan jiaping" w:date="2024-03-21T16:36:00Z">
        <w:r w:rsidRPr="00324C1D" w:rsidDel="00654C25">
          <w:rPr>
            <w:rFonts w:ascii="Book Antiqua" w:hAnsi="Book Antiqua" w:cs="Book Antiqua"/>
            <w:i/>
            <w:iCs/>
          </w:rPr>
          <w:delText>inal</w:delText>
        </w:r>
      </w:del>
      <w:r w:rsidRPr="00324C1D"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</w:t>
      </w:r>
      <w:r w:rsidR="00E21570">
        <w:rPr>
          <w:rFonts w:ascii="Book Antiqua" w:eastAsiaTheme="minorEastAsia" w:hAnsi="Book Antiqua" w:cs="Book Antiqua" w:hint="eastAsia"/>
          <w:i/>
          <w:iCs/>
          <w:lang w:eastAsia="zh-CN"/>
        </w:rPr>
        <w:t>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2022;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24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324C1D">
        <w:rPr>
          <w:rFonts w:ascii="Book Antiqua" w:hAnsi="Book Antiqua" w:cs="Book Antiqua"/>
        </w:rPr>
        <w:t>127-135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[DOI:</w:t>
      </w:r>
      <w:r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324C1D">
        <w:rPr>
          <w:rFonts w:ascii="Book Antiqua" w:hAnsi="Book Antiqua" w:cs="Book Antiqua"/>
        </w:rPr>
        <w:t>10.1016/j.tige.2021.11.009]</w:t>
      </w:r>
    </w:p>
    <w:p w14:paraId="04F4F7E2" w14:textId="725CBC04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31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b/>
          <w:bCs/>
        </w:rPr>
        <w:t>Saraireh</w:t>
      </w:r>
      <w:proofErr w:type="spellEnd"/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HA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Bilal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Singh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Role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disease: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Where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2017?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World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J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Hepatol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2017;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9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1013-1021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28932347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10.4254/</w:t>
      </w:r>
      <w:proofErr w:type="gramStart"/>
      <w:r w:rsidRPr="00324C1D">
        <w:rPr>
          <w:rFonts w:ascii="Book Antiqua" w:hAnsi="Book Antiqua" w:cs="Book Antiqua"/>
        </w:rPr>
        <w:t>wjh.v</w:t>
      </w:r>
      <w:proofErr w:type="gramEnd"/>
      <w:r w:rsidRPr="00324C1D">
        <w:rPr>
          <w:rFonts w:ascii="Book Antiqua" w:hAnsi="Book Antiqua" w:cs="Book Antiqua"/>
        </w:rPr>
        <w:t>9.i24.1013]</w:t>
      </w:r>
    </w:p>
    <w:p w14:paraId="44D659F6" w14:textId="156E6103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32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Diehl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DL</w:t>
      </w:r>
      <w:r w:rsidRPr="00324C1D"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Clin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N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Am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2019;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29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173-186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30846147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10.1016/j.giec.2018.11.002]</w:t>
      </w:r>
    </w:p>
    <w:p w14:paraId="6E461056" w14:textId="783ABC59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33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Mohan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BP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Shakhatreh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Garg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Ponnada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Adler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DG.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Efficacy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safety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systematic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review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meta-analysis.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2019;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89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238-246.e3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30389469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10.1016/j.gie.2018.10.018]</w:t>
      </w:r>
    </w:p>
    <w:p w14:paraId="10ED93D4" w14:textId="72386844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34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Hawes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RH</w:t>
      </w:r>
      <w:r w:rsidRPr="00324C1D"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evolution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improved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imaging,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higher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accuracy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reality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interventions.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Curr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Opin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Gastroenterol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2010;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26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436-444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20703111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10.1097/MOG.0b013e32833d1799]</w:t>
      </w:r>
    </w:p>
    <w:p w14:paraId="054CE4BE" w14:textId="4F525B19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35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Erickson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RA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Sayage</w:t>
      </w:r>
      <w:proofErr w:type="spellEnd"/>
      <w:r w:rsidRPr="00324C1D">
        <w:rPr>
          <w:rFonts w:ascii="Book Antiqua" w:hAnsi="Book Antiqua" w:cs="Book Antiqua"/>
        </w:rPr>
        <w:t>-Rabie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Beissner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Factors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predicting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number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passes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diagnosis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pancreatic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malignancies.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2000;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51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184-190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10650262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10.1016/s0016-5107(00)70416-0]</w:t>
      </w:r>
    </w:p>
    <w:p w14:paraId="71EFED64" w14:textId="4C6C8155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36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Logroño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R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Waxman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Interactive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role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cytopathologist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efficient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approach.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2001;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54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485-490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11577312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10.1067/mge.2001.118445]</w:t>
      </w:r>
    </w:p>
    <w:p w14:paraId="1C730127" w14:textId="706665F9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37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Gleeson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FC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Kipp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BR,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Caudill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JL,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Clain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JE,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Clayton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Halling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Henry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MR,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Rajan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Topazian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MD,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Wiersema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Zhang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Levy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MJ.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False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positive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cytology: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incidence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risk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factors.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Gut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2010;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59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586-593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20427392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10.1136/gut.2009.187765]</w:t>
      </w:r>
    </w:p>
    <w:p w14:paraId="02FFF755" w14:textId="5B8AC17E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38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Siddiqui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AA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Kowalski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TE,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Shahid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O'Donnell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Tolin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Loren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DE,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Infantolino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Hong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SK,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Eloubeidi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False-positive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FNA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cytology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solid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pancreatic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2011;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74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535-540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21737075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10.1016/j.gie.2011.04.039]</w:t>
      </w:r>
    </w:p>
    <w:p w14:paraId="30C03A44" w14:textId="54BA45DB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39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Sey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MS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Al-Haddad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Imperiale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TF,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McGreevy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DeWitt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JM.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parenchymal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disease: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comparison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diagnostic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yield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between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two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2016;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83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347-352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26278654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10.1016/j.gie.2015.08.012]</w:t>
      </w:r>
    </w:p>
    <w:p w14:paraId="598819FF" w14:textId="494AEDF7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lastRenderedPageBreak/>
        <w:t>40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Ichim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VA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Chira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RI,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Mircea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Diagnostic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yield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focal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Med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Pharm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Rep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2019;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92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15-20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30957081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10.15386/cjmed-1066]</w:t>
      </w:r>
    </w:p>
    <w:p w14:paraId="555A2D91" w14:textId="46D5C4B1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41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b/>
          <w:bCs/>
        </w:rPr>
        <w:t>Gheorghiu</w:t>
      </w:r>
      <w:proofErr w:type="spellEnd"/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M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Seicean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Bolboacă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SD,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Rusu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Seicean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Pojoga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Mo</w:t>
      </w:r>
      <w:r w:rsidRPr="00324C1D">
        <w:rPr>
          <w:rFonts w:ascii="Cambria" w:hAnsi="Cambria" w:cs="Cambria"/>
        </w:rPr>
        <w:t>ș</w:t>
      </w:r>
      <w:r w:rsidRPr="00324C1D">
        <w:rPr>
          <w:rFonts w:ascii="Book Antiqua" w:hAnsi="Book Antiqua" w:cs="Book Antiqua"/>
        </w:rPr>
        <w:t>teanu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Sparchez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versus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Diagnosis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Focal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Prospective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Head-to-Head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Comparison.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Diagnostics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(Basel)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2022;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12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36140619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10.3390/diagnostics12092214]</w:t>
      </w:r>
    </w:p>
    <w:p w14:paraId="7F92FD05" w14:textId="1DC7E199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42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Iglesias-Garcia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J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Poley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JW,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Larghi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Giovannini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Petrone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Abdulkader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Monges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Costamagna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Arcidiacono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Biermann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Rindi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Bories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Dogloni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Bruno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Dominguez-Muñoz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JE.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Feasibility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yield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new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histology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results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from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multicenter,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pooled,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cohort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study.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2011;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73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1189-1196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21420083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10.1016/j.gie.2011.01.053]</w:t>
      </w:r>
    </w:p>
    <w:p w14:paraId="4501B7DB" w14:textId="78698D78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43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Bang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JY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Hebert-Magee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Trevino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Ramesh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Varadarajulu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Randomized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trial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comparing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22-gauge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22-gauge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sampling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solid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pancreatic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mass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2012;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76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321-327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22658389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10.1016/j.gie.2012.03.1392]</w:t>
      </w:r>
    </w:p>
    <w:p w14:paraId="6DF71CF4" w14:textId="4AD34D3E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44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b/>
          <w:bCs/>
        </w:rPr>
        <w:t>Alatawi</w:t>
      </w:r>
      <w:proofErr w:type="spellEnd"/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A</w:t>
      </w:r>
      <w:r w:rsidRPr="00324C1D">
        <w:rPr>
          <w:rFonts w:ascii="Book Antiqua" w:hAnsi="Book Antiqua" w:cs="Book Antiqua"/>
        </w:rPr>
        <w:t>,</w:t>
      </w:r>
      <w:r w:rsidRPr="00E21570"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Beuvon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Grabar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Sarah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Chaussade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Terris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Barret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Prat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Comparison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fenestrated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vs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standard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solid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pancreatic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 w:rsidRPr="00E21570"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2014;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79</w:t>
      </w:r>
      <w:r w:rsidRPr="00324C1D">
        <w:rPr>
          <w:rFonts w:ascii="Book Antiqua" w:hAnsi="Book Antiqua" w:cs="Book Antiqua"/>
        </w:rPr>
        <w:t>:</w:t>
      </w:r>
      <w:r w:rsidR="00CC778A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324C1D">
        <w:rPr>
          <w:rFonts w:ascii="Book Antiqua" w:hAnsi="Book Antiqua" w:cs="Book Antiqua"/>
        </w:rPr>
        <w:t>AB428</w:t>
      </w:r>
      <w:r w:rsidR="00CC778A">
        <w:rPr>
          <w:rFonts w:ascii="Book Antiqua" w:eastAsiaTheme="minorEastAsia" w:hAnsi="Book Antiqua" w:cs="Book Antiqua" w:hint="eastAsia"/>
          <w:lang w:eastAsia="zh-CN"/>
        </w:rPr>
        <w:t>-</w:t>
      </w:r>
      <w:r w:rsidRPr="00324C1D">
        <w:rPr>
          <w:rFonts w:ascii="Book Antiqua" w:hAnsi="Book Antiqua" w:cs="Book Antiqua"/>
        </w:rPr>
        <w:t>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[DOI:</w:t>
      </w:r>
      <w:r w:rsidR="00CC778A" w:rsidRPr="00324C1D"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10.1016/j.gie.2014.02.593]</w:t>
      </w:r>
    </w:p>
    <w:p w14:paraId="3C1EB906" w14:textId="24451A74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45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Cheng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B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Zhang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Y,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Q,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Sun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Deng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Z,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Dou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Y,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Yang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X,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Jiang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Xu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Analysis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vs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Aspiration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Diagnosis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Pancreatic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Abdominal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Masses: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Prospective,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Multicenter,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Randomized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Controlled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Trial.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Clin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Gastroenterol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Hepatol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2018;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16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1314-1321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28733257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10.1016/j.cgh.2017.07.010]</w:t>
      </w:r>
    </w:p>
    <w:p w14:paraId="01ACE2BE" w14:textId="38CD0FF7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46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DeWitt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J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Al-Haddad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Canto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MI,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Salamone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Hruban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RH,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Messallam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Khashab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Comparison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tissue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acquisition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two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different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19-gauge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needles: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multicenter,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prospective,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randomized,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blinded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study.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Int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Open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2015;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3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E471-E478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26528504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10.1055/s-0034-1392222]</w:t>
      </w:r>
    </w:p>
    <w:p w14:paraId="6083320B" w14:textId="7C588629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lastRenderedPageBreak/>
        <w:t>47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Nieto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J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Khaleel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Challita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Y,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Jimenez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Baron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Walters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Hathaway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Patel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Lankarani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Herman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Holloman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Saab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fine-needle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sampling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novel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19-gauge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with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modified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1-pass,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actuation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wet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suction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technique.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Gastrointest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2018;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87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469-475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28551024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10.1016/j.gie.2017.05.013]</w:t>
      </w:r>
    </w:p>
    <w:p w14:paraId="2423B17B" w14:textId="66B5C6A9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48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Lee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BS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CM,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Jung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MK,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Bae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HI.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Comparison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Histologic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Portions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Acquired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from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Conventional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Solid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Mass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Lesions: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Prospective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Randomized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Trial.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Gut</w:t>
      </w:r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2017;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11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559-566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28208006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10.5009/gnl16284]</w:t>
      </w:r>
    </w:p>
    <w:p w14:paraId="085C923B" w14:textId="733CFFB9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49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Adler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DG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Muthusamy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VR,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Ehrlich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DS,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Parasher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Thosani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NC,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Chen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Buscaglia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JM,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Appannagari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Quintero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Aslanian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Taylor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Siddiqui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multicenter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evaluation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of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new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Experience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in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patients.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Ultrasound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2019;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8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99-104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29623911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10.4103/eus.eus_53_17]</w:t>
      </w:r>
    </w:p>
    <w:p w14:paraId="62628D0A" w14:textId="451267DC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50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Shah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RM</w:t>
      </w:r>
      <w:r w:rsidRPr="00324C1D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Schmidt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John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Rastegari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Acharya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Kedia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Superior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Specimen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and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Diagnostic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Accuracy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with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Biopsies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19-Gauge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versus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22-Gauge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Core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Needles.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i/>
          <w:iCs/>
        </w:rPr>
        <w:t>Clin</w:t>
      </w:r>
      <w:r>
        <w:rPr>
          <w:rFonts w:ascii="Book Antiqua" w:hAnsi="Book Antiqua" w:cs="Book Antiqua"/>
          <w:i/>
          <w:iCs/>
        </w:rPr>
        <w:t xml:space="preserve"> </w:t>
      </w:r>
      <w:proofErr w:type="spellStart"/>
      <w:r w:rsidRPr="00324C1D">
        <w:rPr>
          <w:rFonts w:ascii="Book Antiqua" w:hAnsi="Book Antiqua" w:cs="Book Antiqua"/>
          <w:i/>
          <w:iCs/>
        </w:rPr>
        <w:t>Endosc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2021;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54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739-744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[PMID: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33189102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DOI: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10.5946/ce.2020.212]</w:t>
      </w:r>
    </w:p>
    <w:p w14:paraId="79C9ADE4" w14:textId="39F0FCC7" w:rsidR="00324C1D" w:rsidRPr="00324C1D" w:rsidRDefault="00324C1D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51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Hasan</w:t>
      </w:r>
      <w:r>
        <w:rPr>
          <w:rFonts w:ascii="Book Antiqua" w:hAnsi="Book Antiqua" w:cs="Book Antiqua"/>
          <w:b/>
          <w:bCs/>
        </w:rPr>
        <w:t xml:space="preserve"> </w:t>
      </w:r>
      <w:r w:rsidRPr="00324C1D">
        <w:rPr>
          <w:rFonts w:ascii="Book Antiqua" w:hAnsi="Book Antiqua" w:cs="Book Antiqua"/>
          <w:b/>
          <w:bCs/>
        </w:rPr>
        <w:t>MK</w:t>
      </w:r>
      <w:r w:rsidRPr="00324C1D">
        <w:rPr>
          <w:rFonts w:ascii="Book Antiqua" w:hAnsi="Book Antiqua" w:cs="Book Antiqua"/>
        </w:rPr>
        <w:t>,</w:t>
      </w:r>
      <w:r w:rsidRPr="00011C0F"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Kadkhodayan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K,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Idrisov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Ali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Rafiq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Shor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DBA,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Abdel-Jalil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Navaneethan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Bang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J,</w:t>
      </w:r>
      <w:r>
        <w:rPr>
          <w:rFonts w:ascii="Book Antiqua" w:hAnsi="Book Antiqua" w:cs="Book Antiqua"/>
        </w:rPr>
        <w:t xml:space="preserve"> </w:t>
      </w:r>
      <w:proofErr w:type="spellStart"/>
      <w:r w:rsidRPr="00324C1D">
        <w:rPr>
          <w:rFonts w:ascii="Book Antiqua" w:hAnsi="Book Antiqua" w:cs="Book Antiqua"/>
        </w:rPr>
        <w:t>Varadarajulu</w:t>
      </w:r>
      <w:proofErr w:type="spellEnd"/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Hawes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R,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Pernicone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P.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Endoscopic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ultrasound-guided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liver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biopsy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using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22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ga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fine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needle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endoscopy: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prospective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study.</w:t>
      </w:r>
      <w:r w:rsidRPr="00011C0F">
        <w:rPr>
          <w:rFonts w:ascii="Book Antiqua" w:hAnsi="Book Antiqua" w:cs="Book Antiqua"/>
          <w:i/>
          <w:iCs/>
        </w:rPr>
        <w:t xml:space="preserve"> </w:t>
      </w:r>
      <w:r w:rsidRPr="00324C1D">
        <w:rPr>
          <w:rFonts w:ascii="Book Antiqua" w:hAnsi="Book Antiqua" w:cs="Book Antiqua"/>
          <w:i/>
          <w:iCs/>
        </w:rPr>
        <w:t>Endoscopy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2019;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  <w:b/>
          <w:bCs/>
        </w:rPr>
        <w:t>51</w:t>
      </w:r>
      <w:r w:rsidRPr="00324C1D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818-824</w:t>
      </w:r>
      <w:r>
        <w:rPr>
          <w:rFonts w:ascii="Book Antiqua" w:hAnsi="Book Antiqua" w:cs="Book Antiqua"/>
        </w:rPr>
        <w:t xml:space="preserve"> </w:t>
      </w:r>
      <w:r w:rsidRPr="00324C1D">
        <w:rPr>
          <w:rFonts w:ascii="Book Antiqua" w:hAnsi="Book Antiqua" w:cs="Book Antiqua"/>
        </w:rPr>
        <w:t>[DOI:</w:t>
      </w:r>
      <w:r w:rsidR="00011C0F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324C1D">
        <w:rPr>
          <w:rFonts w:ascii="Book Antiqua" w:hAnsi="Book Antiqua" w:cs="Book Antiqua"/>
        </w:rPr>
        <w:t>10.1055/a-0967-3640]</w:t>
      </w:r>
    </w:p>
    <w:p w14:paraId="142E46DD" w14:textId="0D792812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5</w:t>
      </w:r>
      <w:r>
        <w:rPr>
          <w:rFonts w:ascii="Book Antiqua" w:eastAsiaTheme="minorEastAsia" w:hAnsi="Book Antiqua" w:cs="Book Antiqua" w:hint="eastAsia"/>
          <w:lang w:eastAsia="zh-CN"/>
        </w:rPr>
        <w:t>2</w:t>
      </w:r>
      <w:r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Iqbal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F</w:t>
      </w:r>
      <w:r w:rsidR="00324C1D" w:rsidRPr="00324C1D">
        <w:rPr>
          <w:rFonts w:ascii="Book Antiqua" w:hAnsi="Book Antiqua" w:cs="Book Antiqua"/>
        </w:rPr>
        <w:t>,</w:t>
      </w:r>
      <w:r w:rsidR="00324C1D" w:rsidRPr="00A41648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Aditi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Huang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BL,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Ballonado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yield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conventional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ultrasound-fine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aspiration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(EUS-FNA)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two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ultrasound-fine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biopsy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(EUS-FNB)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needles: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single-center,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retrospective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study.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Am</w:t>
      </w:r>
      <w:r w:rsidR="00324C1D" w:rsidRPr="00A41648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J</w:t>
      </w:r>
      <w:r w:rsidR="00324C1D" w:rsidRPr="00A41648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Gastroenterol</w:t>
      </w:r>
      <w:r w:rsidR="00324C1D" w:rsidRPr="00A41648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</w:rPr>
        <w:t>2018;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113</w:t>
      </w:r>
      <w:r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324C1D" w:rsidRPr="00324C1D">
        <w:rPr>
          <w:rFonts w:ascii="Book Antiqua" w:hAnsi="Book Antiqua" w:cs="Book Antiqua"/>
        </w:rPr>
        <w:t>Suppl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3:</w:t>
      </w:r>
      <w:r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324C1D" w:rsidRPr="00324C1D">
        <w:rPr>
          <w:rFonts w:ascii="Book Antiqua" w:hAnsi="Book Antiqua" w:cs="Book Antiqua"/>
        </w:rPr>
        <w:t>S442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[DOI:</w:t>
      </w:r>
      <w:r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324C1D" w:rsidRPr="00324C1D">
        <w:rPr>
          <w:rFonts w:ascii="Book Antiqua" w:hAnsi="Book Antiqua" w:cs="Book Antiqua"/>
        </w:rPr>
        <w:t>10.14309/00000434-201810001-00796]</w:t>
      </w:r>
    </w:p>
    <w:p w14:paraId="4E614A2D" w14:textId="1591D6BA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5</w:t>
      </w:r>
      <w:r>
        <w:rPr>
          <w:rFonts w:ascii="Book Antiqua" w:eastAsiaTheme="minorEastAsia" w:hAnsi="Book Antiqua" w:cs="Book Antiqua" w:hint="eastAsia"/>
          <w:lang w:eastAsia="zh-CN"/>
        </w:rPr>
        <w:t>3</w:t>
      </w:r>
      <w:r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Rodrigues-Pinto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E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Jalaj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Grimm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IS,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Baron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Impact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fine-needle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biopsy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sampling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new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core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need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onsite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cytopathologic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assessment: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preliminary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study.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i/>
          <w:iCs/>
        </w:rPr>
        <w:t>Gastrointest</w:t>
      </w:r>
      <w:proofErr w:type="spellEnd"/>
      <w:r w:rsidR="00324C1D">
        <w:rPr>
          <w:rFonts w:ascii="Book Antiqua" w:hAnsi="Book Antiqua" w:cs="Book Antiqua"/>
          <w:i/>
          <w:iCs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i/>
          <w:iCs/>
        </w:rPr>
        <w:t>Endosc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2016;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84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1040-1046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27345131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10.1016/j.gie.2016.06.034]</w:t>
      </w:r>
    </w:p>
    <w:p w14:paraId="05677B8A" w14:textId="42B58FB0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lastRenderedPageBreak/>
        <w:t>5</w:t>
      </w:r>
      <w:r>
        <w:rPr>
          <w:rFonts w:ascii="Book Antiqua" w:eastAsiaTheme="minorEastAsia" w:hAnsi="Book Antiqua" w:cs="Book Antiqua" w:hint="eastAsia"/>
          <w:lang w:eastAsia="zh-CN"/>
        </w:rPr>
        <w:t>4</w:t>
      </w:r>
      <w:r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b/>
          <w:bCs/>
        </w:rPr>
        <w:t>Tantau</w:t>
      </w:r>
      <w:proofErr w:type="spellEnd"/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A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Zaharie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EUS-guided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fine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biopsy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hepatocarcinoma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right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lobe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rescue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technique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after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negative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percutaneousguided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biopsy.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Med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i/>
          <w:iCs/>
        </w:rPr>
        <w:t>Ultrason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2023;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25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115-116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36996398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10.11152/mu-3993]</w:t>
      </w:r>
    </w:p>
    <w:p w14:paraId="6DFB12C7" w14:textId="662BE988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5</w:t>
      </w:r>
      <w:r>
        <w:rPr>
          <w:rFonts w:ascii="Book Antiqua" w:eastAsiaTheme="minorEastAsia" w:hAnsi="Book Antiqua" w:cs="Book Antiqua" w:hint="eastAsia"/>
          <w:lang w:eastAsia="zh-CN"/>
        </w:rPr>
        <w:t>5</w:t>
      </w:r>
      <w:r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Sung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H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Ferlay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J,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Siegel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RL,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Laversanne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Soerjomataram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Jemal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Bray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Global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Cancer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Statistics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2020: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GLOBOCAN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Estimates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Incidence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Mortality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Worldwide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36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Cancers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185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Countries.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CA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Cancer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J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Clin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2021;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71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209-249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33538338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10.3322/caac.21660]</w:t>
      </w:r>
    </w:p>
    <w:p w14:paraId="540C5E98" w14:textId="10E21C47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5</w:t>
      </w:r>
      <w:r>
        <w:rPr>
          <w:rFonts w:ascii="Book Antiqua" w:eastAsiaTheme="minorEastAsia" w:hAnsi="Book Antiqua" w:cs="Book Antiqua" w:hint="eastAsia"/>
          <w:lang w:eastAsia="zh-CN"/>
        </w:rPr>
        <w:t>6</w:t>
      </w:r>
      <w:r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European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Association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for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the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Study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of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the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Liver</w:t>
      </w:r>
      <w:r w:rsidR="00324C1D" w:rsidRPr="00A41648">
        <w:rPr>
          <w:rFonts w:ascii="Book Antiqua" w:hAnsi="Book Antiqua" w:cs="Book Antiqua"/>
        </w:rPr>
        <w:t>.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</w:rPr>
        <w:t>European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Association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Study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Liver.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EASL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Clinical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Practice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Guidelines: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Management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hepatocellular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carcinoma.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J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Hepatol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2018;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69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182-236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29628281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10.1016/j.jhep.2018.03.019]</w:t>
      </w:r>
    </w:p>
    <w:p w14:paraId="7995C242" w14:textId="7F64AC14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5</w:t>
      </w:r>
      <w:r>
        <w:rPr>
          <w:rFonts w:ascii="Book Antiqua" w:eastAsiaTheme="minorEastAsia" w:hAnsi="Book Antiqua" w:cs="Book Antiqua" w:hint="eastAsia"/>
          <w:lang w:eastAsia="zh-CN"/>
        </w:rPr>
        <w:t>7</w:t>
      </w:r>
      <w:r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b/>
          <w:bCs/>
        </w:rPr>
        <w:t>Ducreux</w:t>
      </w:r>
      <w:proofErr w:type="spellEnd"/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M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Abou-Alfa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GK,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Bekaii</w:t>
      </w:r>
      <w:proofErr w:type="spellEnd"/>
      <w:r w:rsidR="00324C1D" w:rsidRPr="00324C1D">
        <w:rPr>
          <w:rFonts w:ascii="Book Antiqua" w:hAnsi="Book Antiqua" w:cs="Book Antiqua"/>
        </w:rPr>
        <w:t>-Saab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Berlin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J,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Cervantes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de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Baere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Eng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Galle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Gill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Gruenberger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Haustermans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K,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Lamarca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Laurent-Puig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Llovet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JM,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Lordick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Macarulla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Mukherji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Muro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K,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Obermannova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O'Connor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JM,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O'Reilly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EM,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Osterlund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Philip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Prager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G,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Ruiz-Garcia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Sangro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Seufferlein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Tabernero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J,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Verslype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Wasan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H,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Van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Cutsem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management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hepatocellular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carcinoma.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Current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expert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opinion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recommendations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derived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24th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ESMO/World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Congress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Gastrointestinal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Cancer,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Barcelona,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2022.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ESMO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Open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2023;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8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101567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37263081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10.1016/j.esmoop.2023.101567]</w:t>
      </w:r>
    </w:p>
    <w:p w14:paraId="014A6467" w14:textId="7ADB52D7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5</w:t>
      </w:r>
      <w:r>
        <w:rPr>
          <w:rFonts w:ascii="Book Antiqua" w:eastAsiaTheme="minorEastAsia" w:hAnsi="Book Antiqua" w:cs="Book Antiqua" w:hint="eastAsia"/>
          <w:lang w:eastAsia="zh-CN"/>
        </w:rPr>
        <w:t>8</w:t>
      </w:r>
      <w:r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Marques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S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Carmo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J,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Túlio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MA,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Bispo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Matos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Chagas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Diagnostic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Performance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Real-Time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Elastography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Assessment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Advanced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Fibrosis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Chronic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Hepatitis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GE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Port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J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Gastroenterol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2016;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23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13-18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28868425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10.1016/j.jpge.2015.10.008]</w:t>
      </w:r>
    </w:p>
    <w:p w14:paraId="1DFA71CD" w14:textId="3FC74B8E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>
        <w:rPr>
          <w:rFonts w:ascii="Book Antiqua" w:eastAsiaTheme="minorEastAsia" w:hAnsi="Book Antiqua" w:cs="Book Antiqua" w:hint="eastAsia"/>
          <w:lang w:eastAsia="zh-CN"/>
        </w:rPr>
        <w:t>59</w:t>
      </w:r>
      <w:r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Schulman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AR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Lin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MV,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Rutherford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Chan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WW,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Ryou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Prospective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Blinded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Study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Elastography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Disease: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Towards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Virtual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Biopsy.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Clin</w:t>
      </w:r>
      <w:r w:rsidR="00324C1D">
        <w:rPr>
          <w:rFonts w:ascii="Book Antiqua" w:hAnsi="Book Antiqua" w:cs="Book Antiqua"/>
          <w:i/>
          <w:iCs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i/>
          <w:iCs/>
        </w:rPr>
        <w:t>Endosc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2018;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51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181-185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29566479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10.5946/ce.2017.095]</w:t>
      </w:r>
    </w:p>
    <w:p w14:paraId="2BEC89A9" w14:textId="300BC0BF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6</w:t>
      </w:r>
      <w:r>
        <w:rPr>
          <w:rFonts w:ascii="Book Antiqua" w:eastAsiaTheme="minorEastAsia" w:hAnsi="Book Antiqua" w:cs="Book Antiqua" w:hint="eastAsia"/>
          <w:lang w:eastAsia="zh-CN"/>
        </w:rPr>
        <w:t>0</w:t>
      </w:r>
      <w:r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Kitano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M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Kamata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K.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Contrast-enhanced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harmonic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ultrasound: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Future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perspectives.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i/>
          <w:iCs/>
        </w:rPr>
        <w:t>Endosc</w:t>
      </w:r>
      <w:proofErr w:type="spellEnd"/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Ultrasound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2016;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5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351-354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28000625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10.4103/2303-9027.195852]</w:t>
      </w:r>
    </w:p>
    <w:p w14:paraId="2C69E29D" w14:textId="47F38DC9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6</w:t>
      </w:r>
      <w:r>
        <w:rPr>
          <w:rFonts w:ascii="Book Antiqua" w:eastAsiaTheme="minorEastAsia" w:hAnsi="Book Antiqua" w:cs="Book Antiqua" w:hint="eastAsia"/>
          <w:lang w:eastAsia="zh-CN"/>
        </w:rPr>
        <w:t>1</w:t>
      </w:r>
      <w:r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b/>
          <w:bCs/>
        </w:rPr>
        <w:t>Fusaroli</w:t>
      </w:r>
      <w:proofErr w:type="spellEnd"/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P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Napoleon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Gincul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Lefort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Palazzo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Palazzo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Kitano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Minaga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K,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Caletti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G,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Lisotti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clinical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impact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contrast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agents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lastRenderedPageBreak/>
        <w:t>EUS: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systematic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review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according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levels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evidence.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i/>
          <w:iCs/>
        </w:rPr>
        <w:t>Gastrointest</w:t>
      </w:r>
      <w:proofErr w:type="spellEnd"/>
      <w:r w:rsidR="00324C1D">
        <w:rPr>
          <w:rFonts w:ascii="Book Antiqua" w:hAnsi="Book Antiqua" w:cs="Book Antiqua"/>
          <w:i/>
          <w:iCs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i/>
          <w:iCs/>
        </w:rPr>
        <w:t>Endosc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2016;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84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587-596.e10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27311654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10.1016/j.gie.2016.06.006]</w:t>
      </w:r>
    </w:p>
    <w:p w14:paraId="7527646E" w14:textId="594BC958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6</w:t>
      </w:r>
      <w:r>
        <w:rPr>
          <w:rFonts w:ascii="Book Antiqua" w:eastAsiaTheme="minorEastAsia" w:hAnsi="Book Antiqua" w:cs="Book Antiqua" w:hint="eastAsia"/>
          <w:lang w:eastAsia="zh-CN"/>
        </w:rPr>
        <w:t>2</w:t>
      </w:r>
      <w:r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Hein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E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Albrecht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Melzer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Steinhöfel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K,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Rogalla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Hamm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Taupitz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Computer-assisted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diagnosis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focal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lesions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images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evaluation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Perceptron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algorithm.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i/>
          <w:iCs/>
        </w:rPr>
        <w:t>Acad</w:t>
      </w:r>
      <w:proofErr w:type="spellEnd"/>
      <w:r w:rsidR="00324C1D">
        <w:rPr>
          <w:rFonts w:ascii="Book Antiqua" w:hAnsi="Book Antiqua" w:cs="Book Antiqua"/>
          <w:i/>
          <w:iCs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i/>
          <w:iCs/>
        </w:rPr>
        <w:t>Radiol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2005;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12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1205-1210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16112516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10.1016/j.acra.2005.05.009]</w:t>
      </w:r>
    </w:p>
    <w:p w14:paraId="0344CBC9" w14:textId="5B1BA77F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6</w:t>
      </w:r>
      <w:r>
        <w:rPr>
          <w:rFonts w:ascii="Book Antiqua" w:eastAsiaTheme="minorEastAsia" w:hAnsi="Book Antiqua" w:cs="Book Antiqua" w:hint="eastAsia"/>
          <w:lang w:eastAsia="zh-CN"/>
        </w:rPr>
        <w:t>3</w:t>
      </w:r>
      <w:r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b/>
          <w:bCs/>
        </w:rPr>
        <w:t>Namasivayam</w:t>
      </w:r>
      <w:proofErr w:type="spellEnd"/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S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Martin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DR,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Saini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Imaging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metastases: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MRI.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Cancer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Imaging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2007;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7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2-9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17293303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10.1102/1470-7330.2007.0002]</w:t>
      </w:r>
    </w:p>
    <w:p w14:paraId="014A849D" w14:textId="3CDAC83E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 w:rsidRPr="00324C1D">
        <w:rPr>
          <w:rFonts w:ascii="Book Antiqua" w:hAnsi="Book Antiqua" w:cs="Book Antiqua"/>
        </w:rPr>
        <w:t>6</w:t>
      </w:r>
      <w:r>
        <w:rPr>
          <w:rFonts w:ascii="Book Antiqua" w:eastAsiaTheme="minorEastAsia" w:hAnsi="Book Antiqua" w:cs="Book Antiqua" w:hint="eastAsia"/>
          <w:lang w:eastAsia="zh-CN"/>
        </w:rPr>
        <w:t>4</w:t>
      </w:r>
      <w:r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b/>
          <w:bCs/>
        </w:rPr>
        <w:t>Fujii</w:t>
      </w:r>
      <w:proofErr w:type="spellEnd"/>
      <w:r w:rsidR="00324C1D" w:rsidRPr="00324C1D">
        <w:rPr>
          <w:rFonts w:ascii="Book Antiqua" w:hAnsi="Book Antiqua" w:cs="Book Antiqua"/>
          <w:b/>
          <w:bCs/>
        </w:rPr>
        <w:t>-Lau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LL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Abu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Dayyeh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BK,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Bruno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MJ,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Chang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KJ,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DeWitt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JM,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Fockens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Forcione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Napoleon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Palazzo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Topazian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MD,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Wiersema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MJ,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Chak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Clain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JE,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</w:rPr>
        <w:t>Faigel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Gleeson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FC,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Hawes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Iyer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PG,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Rajan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Stevens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Wallace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MB,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Wang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KK,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Levy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MJ.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EUS-derived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criteria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distinguishing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benign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from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malignant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metastatic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solid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hepatic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masses.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i/>
          <w:iCs/>
        </w:rPr>
        <w:t>Gastrointest</w:t>
      </w:r>
      <w:proofErr w:type="spellEnd"/>
      <w:r w:rsidR="00324C1D">
        <w:rPr>
          <w:rFonts w:ascii="Book Antiqua" w:hAnsi="Book Antiqua" w:cs="Book Antiqua"/>
          <w:i/>
          <w:iCs/>
        </w:rPr>
        <w:t xml:space="preserve"> </w:t>
      </w:r>
      <w:proofErr w:type="spellStart"/>
      <w:r w:rsidR="00324C1D" w:rsidRPr="00324C1D">
        <w:rPr>
          <w:rFonts w:ascii="Book Antiqua" w:hAnsi="Book Antiqua" w:cs="Book Antiqua"/>
          <w:i/>
          <w:iCs/>
        </w:rPr>
        <w:t>Endosc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2015;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81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1188-</w:t>
      </w:r>
      <w:proofErr w:type="gramStart"/>
      <w:r w:rsidR="00324C1D" w:rsidRPr="00324C1D">
        <w:rPr>
          <w:rFonts w:ascii="Book Antiqua" w:hAnsi="Book Antiqua" w:cs="Book Antiqua"/>
        </w:rPr>
        <w:t>96.e</w:t>
      </w:r>
      <w:proofErr w:type="gramEnd"/>
      <w:r w:rsidR="00324C1D" w:rsidRPr="00324C1D">
        <w:rPr>
          <w:rFonts w:ascii="Book Antiqua" w:hAnsi="Book Antiqua" w:cs="Book Antiqua"/>
        </w:rPr>
        <w:t>1-7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25660980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10.1016/j.gie.2014.10.035]</w:t>
      </w:r>
    </w:p>
    <w:p w14:paraId="22CE1D0F" w14:textId="4185369A" w:rsidR="00324C1D" w:rsidRPr="00324C1D" w:rsidRDefault="00A41648" w:rsidP="00324C1D">
      <w:pPr>
        <w:snapToGrid w:val="0"/>
        <w:rPr>
          <w:rFonts w:ascii="Book Antiqua" w:hAnsi="Book Antiqua" w:cs="Book Antiqua"/>
        </w:rPr>
      </w:pPr>
      <w:r>
        <w:rPr>
          <w:rFonts w:ascii="Book Antiqua" w:eastAsiaTheme="minorEastAsia" w:hAnsi="Book Antiqua" w:cs="Book Antiqua" w:hint="eastAsia"/>
          <w:lang w:eastAsia="zh-CN"/>
        </w:rPr>
        <w:t>65</w:t>
      </w:r>
      <w:r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Choi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HJ</w:t>
      </w:r>
      <w:r w:rsidR="00324C1D" w:rsidRPr="00324C1D">
        <w:rPr>
          <w:rFonts w:ascii="Book Antiqua" w:hAnsi="Book Antiqua" w:cs="Book Antiqua"/>
        </w:rPr>
        <w:t>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Moon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JH,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Kim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HK,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Lee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YN,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Lee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TH,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Cha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SW,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Cho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YD,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Park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SH.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KRAS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mutation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analysis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next-generation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sequencing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ultrasound-guided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sampling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for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solid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liver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masses.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J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Gastroenterol</w:t>
      </w:r>
      <w:r w:rsidR="00324C1D">
        <w:rPr>
          <w:rFonts w:ascii="Book Antiqua" w:hAnsi="Book Antiqua" w:cs="Book Antiqua"/>
          <w:i/>
          <w:iCs/>
        </w:rPr>
        <w:t xml:space="preserve"> </w:t>
      </w:r>
      <w:r w:rsidR="00324C1D" w:rsidRPr="00324C1D">
        <w:rPr>
          <w:rFonts w:ascii="Book Antiqua" w:hAnsi="Book Antiqua" w:cs="Book Antiqua"/>
          <w:i/>
          <w:iCs/>
        </w:rPr>
        <w:t>Hepatol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2017;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  <w:b/>
          <w:bCs/>
        </w:rPr>
        <w:t>32</w:t>
      </w:r>
      <w:r w:rsidR="00324C1D" w:rsidRPr="00324C1D">
        <w:rPr>
          <w:rFonts w:ascii="Book Antiqua" w:hAnsi="Book Antiqua" w:cs="Book Antiqua"/>
        </w:rPr>
        <w:t>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154-162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[PMID: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27118240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DOI:</w:t>
      </w:r>
      <w:r w:rsidR="00324C1D">
        <w:rPr>
          <w:rFonts w:ascii="Book Antiqua" w:hAnsi="Book Antiqua" w:cs="Book Antiqua"/>
        </w:rPr>
        <w:t xml:space="preserve"> </w:t>
      </w:r>
      <w:r w:rsidR="00324C1D" w:rsidRPr="00324C1D">
        <w:rPr>
          <w:rFonts w:ascii="Book Antiqua" w:hAnsi="Book Antiqua" w:cs="Book Antiqua"/>
        </w:rPr>
        <w:t>10.1111/jgh.13423]</w:t>
      </w:r>
    </w:p>
    <w:bookmarkEnd w:id="1401"/>
    <w:bookmarkEnd w:id="1402"/>
    <w:p w14:paraId="2A19833B" w14:textId="77777777" w:rsidR="00A77B3E" w:rsidRPr="00D05B04" w:rsidRDefault="00A77B3E" w:rsidP="00822A33">
      <w:pPr>
        <w:snapToGrid w:val="0"/>
        <w:rPr>
          <w:rFonts w:ascii="Book Antiqua" w:hAnsi="Book Antiqua"/>
        </w:rPr>
        <w:sectPr w:rsidR="00A77B3E" w:rsidRPr="00D05B04" w:rsidSect="00D63750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FCC45A7" w14:textId="77777777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lastRenderedPageBreak/>
        <w:t>Footnotes</w:t>
      </w:r>
    </w:p>
    <w:p w14:paraId="43E45DDF" w14:textId="1CBCC540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</w:rPr>
        <w:t>Conflict-of-interest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statement: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authors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declare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conflicts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interest.</w:t>
      </w:r>
    </w:p>
    <w:p w14:paraId="5206B1AD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65DB10D6" w14:textId="3987A4BE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  <w:bCs/>
        </w:rPr>
        <w:t>Open-Access: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</w:rPr>
        <w:t>This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article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open-access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article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that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was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selected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in-house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editor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fully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peer-reviewed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external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reviewers.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distributed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accordance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Creative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Commons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Attribution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NonCommercial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(CC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BY-NC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4.0)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license,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which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permits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others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distribute,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remix,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adapt,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build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upon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work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non-commercially,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license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their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derivative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works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different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terms,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provided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original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work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properly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cited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use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non-commercial.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See: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https://creativecommons.org/Licenses/by-nc/4.0/</w:t>
      </w:r>
    </w:p>
    <w:p w14:paraId="2021DD87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4E3C3A37" w14:textId="07F31489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t>Provenance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and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peer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review: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</w:rPr>
        <w:t>Invited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article;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Externally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peer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reviewed.</w:t>
      </w:r>
    </w:p>
    <w:p w14:paraId="77923654" w14:textId="243FA08C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t>Peer-review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model: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</w:rPr>
        <w:t>Single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blind</w:t>
      </w:r>
    </w:p>
    <w:p w14:paraId="3F3B395D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5E148092" w14:textId="68B873DA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t>Peer-review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started: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</w:rPr>
        <w:t>January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31,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2024</w:t>
      </w:r>
    </w:p>
    <w:p w14:paraId="53954E6F" w14:textId="32D8D885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t>First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decision: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</w:rPr>
        <w:t>February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28,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2024</w:t>
      </w:r>
    </w:p>
    <w:p w14:paraId="21EED9A9" w14:textId="7A9303CD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t>Article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in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press:</w:t>
      </w:r>
      <w:r w:rsidR="00324C1D">
        <w:rPr>
          <w:rFonts w:ascii="Book Antiqua" w:hAnsi="Book Antiqua" w:cs="Book Antiqua"/>
          <w:b/>
        </w:rPr>
        <w:t xml:space="preserve"> </w:t>
      </w:r>
    </w:p>
    <w:p w14:paraId="6320D9FF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7E57EEEA" w14:textId="37D8AD1B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t>Specialty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type: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</w:rPr>
        <w:t>Gastroenterology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&amp;</w:t>
      </w:r>
      <w:r w:rsidR="00324C1D">
        <w:rPr>
          <w:rFonts w:ascii="Book Antiqua" w:hAnsi="Book Antiqua" w:cs="Book Antiqua"/>
        </w:rPr>
        <w:t xml:space="preserve"> </w:t>
      </w:r>
      <w:r w:rsidR="005F0083" w:rsidRPr="00D05B04">
        <w:rPr>
          <w:rFonts w:ascii="Book Antiqua" w:hAnsi="Book Antiqua" w:cs="Book Antiqua"/>
          <w:lang w:eastAsia="zh-CN"/>
        </w:rPr>
        <w:t>h</w:t>
      </w:r>
      <w:r w:rsidRPr="00D05B04">
        <w:rPr>
          <w:rFonts w:ascii="Book Antiqua" w:hAnsi="Book Antiqua" w:cs="Book Antiqua"/>
        </w:rPr>
        <w:t>epatology</w:t>
      </w:r>
    </w:p>
    <w:p w14:paraId="0E757AB3" w14:textId="1C8CF7C1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t>Country/Territory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of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origin: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</w:rPr>
        <w:t>Romania</w:t>
      </w:r>
    </w:p>
    <w:p w14:paraId="4BF0E9E3" w14:textId="64D5A2F2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  <w:b/>
        </w:rPr>
        <w:t>Peer-review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report’s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scientific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quality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classification</w:t>
      </w:r>
    </w:p>
    <w:p w14:paraId="74498087" w14:textId="0F262724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Grade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(Excellent):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0</w:t>
      </w:r>
    </w:p>
    <w:p w14:paraId="42D4BDCB" w14:textId="3CA272AB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Grade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(Very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good):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0</w:t>
      </w:r>
    </w:p>
    <w:p w14:paraId="7681ED3C" w14:textId="3014450C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Grade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(Good):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</w:t>
      </w:r>
    </w:p>
    <w:p w14:paraId="7177047D" w14:textId="18DA6129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Grade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(Fair):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0</w:t>
      </w:r>
    </w:p>
    <w:p w14:paraId="7DF42C9D" w14:textId="17A84133" w:rsidR="00A77B3E" w:rsidRPr="00D05B04" w:rsidRDefault="00000000" w:rsidP="00822A33">
      <w:pPr>
        <w:snapToGrid w:val="0"/>
        <w:rPr>
          <w:rFonts w:ascii="Book Antiqua" w:hAnsi="Book Antiqua"/>
        </w:rPr>
      </w:pPr>
      <w:r w:rsidRPr="00D05B04">
        <w:rPr>
          <w:rFonts w:ascii="Book Antiqua" w:hAnsi="Book Antiqua" w:cs="Book Antiqua"/>
        </w:rPr>
        <w:t>Grade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(Poor):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0</w:t>
      </w:r>
    </w:p>
    <w:p w14:paraId="1B6070F5" w14:textId="77777777" w:rsidR="00A77B3E" w:rsidRPr="00D05B04" w:rsidRDefault="00A77B3E" w:rsidP="00822A33">
      <w:pPr>
        <w:snapToGrid w:val="0"/>
        <w:rPr>
          <w:rFonts w:ascii="Book Antiqua" w:hAnsi="Book Antiqua"/>
        </w:rPr>
      </w:pPr>
    </w:p>
    <w:p w14:paraId="5DDA2C76" w14:textId="1F551321" w:rsidR="00A77B3E" w:rsidRPr="00D05B04" w:rsidRDefault="00000000" w:rsidP="00822A33">
      <w:pPr>
        <w:snapToGrid w:val="0"/>
        <w:rPr>
          <w:rFonts w:ascii="Book Antiqua" w:hAnsi="Book Antiqua"/>
        </w:rPr>
        <w:sectPr w:rsidR="00A77B3E" w:rsidRPr="00D05B04" w:rsidSect="00D63750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D05B04">
        <w:rPr>
          <w:rFonts w:ascii="Book Antiqua" w:hAnsi="Book Antiqua" w:cs="Book Antiqua"/>
          <w:b/>
        </w:rPr>
        <w:t>P-Reviewer:</w:t>
      </w:r>
      <w:r w:rsidR="00324C1D">
        <w:rPr>
          <w:rFonts w:ascii="Book Antiqua" w:hAnsi="Book Antiqua" w:cs="Book Antiqua"/>
          <w:b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Mokni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Tunisia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S-Editor:</w:t>
      </w:r>
      <w:r w:rsidR="00324C1D">
        <w:rPr>
          <w:rFonts w:ascii="Book Antiqua" w:hAnsi="Book Antiqua" w:cs="Book Antiqua"/>
          <w:b/>
        </w:rPr>
        <w:t xml:space="preserve"> </w:t>
      </w:r>
      <w:r w:rsidR="00E43C60" w:rsidRPr="00D05B04">
        <w:rPr>
          <w:rFonts w:ascii="Book Antiqua" w:hAnsi="Book Antiqua" w:cs="Book Antiqua"/>
          <w:bCs/>
          <w:lang w:eastAsia="zh-CN"/>
        </w:rPr>
        <w:t>Chen</w:t>
      </w:r>
      <w:r w:rsidR="00324C1D">
        <w:rPr>
          <w:rFonts w:ascii="Book Antiqua" w:hAnsi="Book Antiqua" w:cs="Book Antiqua"/>
          <w:bCs/>
          <w:lang w:eastAsia="zh-CN"/>
        </w:rPr>
        <w:t xml:space="preserve"> </w:t>
      </w:r>
      <w:r w:rsidR="00E43C60" w:rsidRPr="00D05B04">
        <w:rPr>
          <w:rFonts w:ascii="Book Antiqua" w:hAnsi="Book Antiqua" w:cs="Book Antiqua"/>
          <w:bCs/>
          <w:lang w:eastAsia="zh-CN"/>
        </w:rPr>
        <w:t>YL</w:t>
      </w:r>
      <w:r w:rsidR="00324C1D">
        <w:rPr>
          <w:rFonts w:ascii="Book Antiqua" w:hAnsi="Book Antiqua" w:cs="Book Antiqua"/>
          <w:bCs/>
          <w:lang w:eastAsia="zh-CN"/>
        </w:rPr>
        <w:t xml:space="preserve"> </w:t>
      </w:r>
      <w:r w:rsidRPr="00D05B04">
        <w:rPr>
          <w:rFonts w:ascii="Book Antiqua" w:hAnsi="Book Antiqua" w:cs="Book Antiqua"/>
          <w:b/>
        </w:rPr>
        <w:t>L-Editor:</w:t>
      </w:r>
      <w:r w:rsidR="00324C1D">
        <w:rPr>
          <w:rFonts w:ascii="Book Antiqua" w:hAnsi="Book Antiqua" w:cs="Book Antiqua"/>
          <w:b/>
        </w:rPr>
        <w:t xml:space="preserve"> </w:t>
      </w:r>
      <w:r w:rsidR="00AA6D21" w:rsidRPr="00D05B04">
        <w:rPr>
          <w:rFonts w:ascii="Book Antiqua" w:hAnsi="Book Antiqua" w:cs="Book Antiqua"/>
          <w:bCs/>
          <w:lang w:eastAsia="zh-CN"/>
        </w:rPr>
        <w:t>A</w:t>
      </w:r>
      <w:r w:rsidR="00324C1D">
        <w:rPr>
          <w:rFonts w:ascii="Book Antiqua" w:hAnsi="Book Antiqua" w:cs="Book Antiqua"/>
          <w:bCs/>
          <w:lang w:eastAsia="zh-CN"/>
        </w:rPr>
        <w:t xml:space="preserve"> </w:t>
      </w:r>
      <w:r w:rsidRPr="00D05B04">
        <w:rPr>
          <w:rFonts w:ascii="Book Antiqua" w:hAnsi="Book Antiqua" w:cs="Book Antiqua"/>
          <w:b/>
        </w:rPr>
        <w:t>P-Editor:</w:t>
      </w:r>
      <w:r w:rsidR="00324C1D">
        <w:rPr>
          <w:rFonts w:ascii="Book Antiqua" w:hAnsi="Book Antiqua" w:cs="Book Antiqua"/>
          <w:b/>
        </w:rPr>
        <w:t xml:space="preserve"> </w:t>
      </w:r>
    </w:p>
    <w:p w14:paraId="15E89352" w14:textId="255CBCF5" w:rsidR="00A77B3E" w:rsidRPr="00D05B04" w:rsidRDefault="00000000" w:rsidP="00822A33">
      <w:pPr>
        <w:snapToGrid w:val="0"/>
        <w:rPr>
          <w:rFonts w:ascii="Book Antiqua" w:hAnsi="Book Antiqua" w:cs="Book Antiqua"/>
          <w:b/>
          <w:lang w:eastAsia="zh-CN"/>
        </w:rPr>
      </w:pPr>
      <w:r w:rsidRPr="00D05B04">
        <w:rPr>
          <w:rFonts w:ascii="Book Antiqua" w:hAnsi="Book Antiqua" w:cs="Book Antiqua"/>
          <w:b/>
        </w:rPr>
        <w:lastRenderedPageBreak/>
        <w:t>Figure</w:t>
      </w:r>
      <w:r w:rsidR="00324C1D">
        <w:rPr>
          <w:rFonts w:ascii="Book Antiqua" w:hAnsi="Book Antiqua" w:cs="Book Antiqua"/>
          <w:b/>
        </w:rPr>
        <w:t xml:space="preserve"> </w:t>
      </w:r>
      <w:r w:rsidRPr="00D05B04">
        <w:rPr>
          <w:rFonts w:ascii="Book Antiqua" w:hAnsi="Book Antiqua" w:cs="Book Antiqua"/>
          <w:b/>
        </w:rPr>
        <w:t>Legends</w:t>
      </w:r>
    </w:p>
    <w:p w14:paraId="1B8879A8" w14:textId="04608164" w:rsidR="00332785" w:rsidRPr="00D05B04" w:rsidRDefault="00332785" w:rsidP="00822A33">
      <w:pPr>
        <w:snapToGrid w:val="0"/>
        <w:rPr>
          <w:rFonts w:ascii="Book Antiqua" w:hAnsi="Book Antiqua"/>
          <w:lang w:eastAsia="zh-CN"/>
        </w:rPr>
      </w:pPr>
      <w:r w:rsidRPr="00D05B04">
        <w:rPr>
          <w:rFonts w:ascii="Book Antiqua" w:hAnsi="Book Antiqua"/>
          <w:noProof/>
        </w:rPr>
        <w:drawing>
          <wp:inline distT="0" distB="0" distL="0" distR="0" wp14:anchorId="48B57535" wp14:editId="0F80CFBA">
            <wp:extent cx="2969458" cy="1735748"/>
            <wp:effectExtent l="0" t="0" r="0" b="0"/>
            <wp:docPr id="1972617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175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9433" cy="17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B04">
        <w:rPr>
          <w:rFonts w:ascii="Book Antiqua" w:hAnsi="Book Antiqua"/>
          <w:noProof/>
        </w:rPr>
        <w:drawing>
          <wp:inline distT="0" distB="0" distL="0" distR="0" wp14:anchorId="05507AC0" wp14:editId="7B81CBAC">
            <wp:extent cx="2758733" cy="1736969"/>
            <wp:effectExtent l="0" t="0" r="0" b="0"/>
            <wp:docPr id="1991251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510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5540" cy="175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288E" w14:textId="5CDF0022" w:rsidR="00332785" w:rsidRPr="00D05B04" w:rsidRDefault="00332785" w:rsidP="00822A33">
      <w:pPr>
        <w:snapToGrid w:val="0"/>
        <w:rPr>
          <w:rFonts w:ascii="Book Antiqua" w:hAnsi="Book Antiqua"/>
          <w:noProof/>
        </w:rPr>
      </w:pPr>
      <w:r w:rsidRPr="00D05B04">
        <w:rPr>
          <w:rFonts w:ascii="Book Antiqua" w:hAnsi="Book Antiqua"/>
          <w:noProof/>
        </w:rPr>
        <w:drawing>
          <wp:inline distT="0" distB="0" distL="0" distR="0" wp14:anchorId="6D8C4B6A" wp14:editId="11AF435A">
            <wp:extent cx="2602865" cy="1808683"/>
            <wp:effectExtent l="0" t="0" r="6985" b="1270"/>
            <wp:docPr id="682183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832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5065" cy="183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B04">
        <w:rPr>
          <w:rFonts w:ascii="Book Antiqua" w:hAnsi="Book Antiqua"/>
          <w:noProof/>
        </w:rPr>
        <w:drawing>
          <wp:inline distT="0" distB="0" distL="0" distR="0" wp14:anchorId="5AFCF11D" wp14:editId="0D5C3C8D">
            <wp:extent cx="2983230" cy="1724297"/>
            <wp:effectExtent l="0" t="0" r="0" b="0"/>
            <wp:docPr id="895231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318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7829" cy="176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6ACB" w14:textId="1E949DD2" w:rsidR="00332785" w:rsidRPr="00D05B04" w:rsidRDefault="00332785" w:rsidP="00822A33">
      <w:pPr>
        <w:snapToGrid w:val="0"/>
        <w:rPr>
          <w:rFonts w:ascii="Book Antiqua" w:hAnsi="Book Antiqua" w:cs="Book Antiqua"/>
          <w:b/>
          <w:bCs/>
          <w:lang w:eastAsia="zh-CN"/>
        </w:rPr>
      </w:pPr>
      <w:r w:rsidRPr="00D05B04">
        <w:rPr>
          <w:rFonts w:ascii="Book Antiqua" w:hAnsi="Book Antiqua"/>
          <w:noProof/>
        </w:rPr>
        <w:drawing>
          <wp:inline distT="0" distB="0" distL="0" distR="0" wp14:anchorId="46773969" wp14:editId="7A2C4A97">
            <wp:extent cx="2565400" cy="1782649"/>
            <wp:effectExtent l="0" t="0" r="6350" b="8255"/>
            <wp:docPr id="232686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862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846" cy="18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ABF5" w14:textId="1BC079FB" w:rsidR="0078772D" w:rsidRPr="00D05B04" w:rsidRDefault="00000000" w:rsidP="00822A33">
      <w:pPr>
        <w:snapToGrid w:val="0"/>
        <w:rPr>
          <w:rStyle w:val="y2iqfc"/>
          <w:rFonts w:ascii="Book Antiqua" w:hAnsi="Book Antiqua" w:cs="Book Antiqua"/>
          <w:lang w:eastAsia="zh-CN"/>
        </w:rPr>
      </w:pPr>
      <w:r w:rsidRPr="00D05B04">
        <w:rPr>
          <w:rFonts w:ascii="Book Antiqua" w:hAnsi="Book Antiqua" w:cs="Book Antiqua"/>
          <w:b/>
          <w:bCs/>
        </w:rPr>
        <w:t>Figure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Pr="00D05B04">
        <w:rPr>
          <w:rFonts w:ascii="Book Antiqua" w:hAnsi="Book Antiqua" w:cs="Book Antiqua"/>
          <w:b/>
          <w:bCs/>
        </w:rPr>
        <w:t>1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78772D" w:rsidRPr="00D05B04">
        <w:rPr>
          <w:rFonts w:ascii="Book Antiqua" w:hAnsi="Book Antiqua" w:cs="Book Antiqua"/>
          <w:b/>
          <w:bCs/>
        </w:rPr>
        <w:t>Endoscopic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78772D" w:rsidRPr="00D05B04">
        <w:rPr>
          <w:rFonts w:ascii="Book Antiqua" w:hAnsi="Book Antiqua" w:cs="Book Antiqua"/>
          <w:b/>
          <w:bCs/>
        </w:rPr>
        <w:t>ultrasound</w:t>
      </w:r>
      <w:r w:rsidR="0078772D" w:rsidRPr="00D05B04">
        <w:rPr>
          <w:rFonts w:ascii="Book Antiqua" w:hAnsi="Book Antiqua" w:cs="Book Antiqua"/>
          <w:b/>
          <w:bCs/>
          <w:lang w:eastAsia="zh-CN"/>
        </w:rPr>
        <w:t>.</w:t>
      </w:r>
      <w:r w:rsidR="00324C1D">
        <w:rPr>
          <w:rFonts w:ascii="Book Antiqua" w:hAnsi="Book Antiqua" w:cs="Book Antiqua"/>
          <w:b/>
          <w:bCs/>
        </w:rPr>
        <w:t xml:space="preserve"> </w:t>
      </w:r>
      <w:r w:rsidR="0078772D" w:rsidRPr="00D05B04">
        <w:rPr>
          <w:rFonts w:ascii="Book Antiqua" w:hAnsi="Book Antiqua" w:cs="Book Antiqua"/>
          <w:lang w:eastAsia="zh-CN"/>
        </w:rPr>
        <w:t>A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78772D" w:rsidRPr="00D05B04">
        <w:rPr>
          <w:rFonts w:ascii="Book Antiqua" w:hAnsi="Book Antiqua" w:cs="Book Antiqua"/>
          <w:lang w:eastAsia="zh-CN"/>
        </w:rPr>
        <w:t>and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78772D" w:rsidRPr="00D05B04">
        <w:rPr>
          <w:rFonts w:ascii="Book Antiqua" w:hAnsi="Book Antiqua" w:cs="Book Antiqua"/>
          <w:lang w:eastAsia="zh-CN"/>
        </w:rPr>
        <w:t>B: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view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right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hepatocarcinoma.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Large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hyperechoic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halo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segments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V-VIII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78772D" w:rsidRPr="00D05B04">
        <w:rPr>
          <w:rFonts w:ascii="Book Antiqua" w:hAnsi="Book Antiqua" w:cs="Book Antiqua"/>
          <w:lang w:eastAsia="zh-CN"/>
        </w:rPr>
        <w:t>(</w:t>
      </w:r>
      <w:r w:rsidR="0078772D" w:rsidRPr="00D05B04">
        <w:rPr>
          <w:rFonts w:ascii="Book Antiqua" w:hAnsi="Book Antiqua" w:cs="Book Antiqua"/>
        </w:rPr>
        <w:t>A</w:t>
      </w:r>
      <w:r w:rsidR="0078772D" w:rsidRPr="00D05B04">
        <w:rPr>
          <w:rFonts w:ascii="Book Antiqua" w:hAnsi="Book Antiqua" w:cs="Book Antiqua"/>
          <w:lang w:eastAsia="zh-CN"/>
        </w:rPr>
        <w:t>),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elastography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showing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high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strain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ration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predicting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malignant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character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the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lesion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78772D" w:rsidRPr="00D05B04">
        <w:rPr>
          <w:rFonts w:ascii="Book Antiqua" w:hAnsi="Book Antiqua" w:cs="Book Antiqua"/>
          <w:lang w:eastAsia="zh-CN"/>
        </w:rPr>
        <w:t>(B);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78772D" w:rsidRPr="00D05B04">
        <w:rPr>
          <w:rFonts w:ascii="Book Antiqua" w:hAnsi="Book Antiqua" w:cs="Book Antiqua"/>
          <w:lang w:eastAsia="zh-CN"/>
        </w:rPr>
        <w:t>C: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fine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biopsy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from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a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left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lobe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hepatocarcinoma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in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a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patient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with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liver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cirrhosis</w:t>
      </w:r>
      <w:r w:rsidR="0078772D" w:rsidRPr="00D05B04">
        <w:rPr>
          <w:rFonts w:ascii="Book Antiqua" w:hAnsi="Book Antiqua" w:cs="Book Antiqua"/>
          <w:lang w:eastAsia="zh-CN"/>
        </w:rPr>
        <w:t>;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78772D" w:rsidRPr="00D05B04">
        <w:rPr>
          <w:rFonts w:ascii="Book Antiqua" w:hAnsi="Book Antiqua" w:cs="Book Antiqua"/>
          <w:lang w:eastAsia="zh-CN"/>
        </w:rPr>
        <w:t>D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78772D" w:rsidRPr="00D05B04">
        <w:rPr>
          <w:rFonts w:ascii="Book Antiqua" w:hAnsi="Book Antiqua" w:cs="Book Antiqua"/>
          <w:lang w:eastAsia="zh-CN"/>
        </w:rPr>
        <w:t>and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78772D" w:rsidRPr="00D05B04">
        <w:rPr>
          <w:rFonts w:ascii="Book Antiqua" w:hAnsi="Book Antiqua" w:cs="Book Antiqua"/>
          <w:lang w:eastAsia="zh-CN"/>
        </w:rPr>
        <w:t>E: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Pr="00D05B04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view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of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left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lobe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cholangiocarcinoma.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Large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inhomogeneous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tumor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mass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with</w:t>
      </w:r>
      <w:r w:rsidR="00324C1D">
        <w:rPr>
          <w:rFonts w:ascii="Book Antiqua" w:hAnsi="Book Antiqua" w:cs="Book Antiqua"/>
        </w:rPr>
        <w:t xml:space="preserve"> </w:t>
      </w:r>
      <w:proofErr w:type="spellStart"/>
      <w:r w:rsidRPr="00D05B04">
        <w:rPr>
          <w:rFonts w:ascii="Book Antiqua" w:hAnsi="Book Antiqua" w:cs="Book Antiqua"/>
        </w:rPr>
        <w:t>intratumoral</w:t>
      </w:r>
      <w:proofErr w:type="spellEnd"/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left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bile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duct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dilatations</w:t>
      </w:r>
      <w:r w:rsidR="00324C1D">
        <w:rPr>
          <w:rFonts w:ascii="Book Antiqua" w:hAnsi="Book Antiqua" w:cs="Book Antiqua"/>
          <w:lang w:eastAsia="zh-CN"/>
        </w:rPr>
        <w:t xml:space="preserve"> </w:t>
      </w:r>
      <w:r w:rsidR="0078772D" w:rsidRPr="00D05B04">
        <w:rPr>
          <w:rFonts w:ascii="Book Antiqua" w:hAnsi="Book Antiqua" w:cs="Book Antiqua"/>
          <w:lang w:eastAsia="zh-CN"/>
        </w:rPr>
        <w:t>(D)</w:t>
      </w:r>
      <w:r w:rsidRPr="00D05B04">
        <w:rPr>
          <w:rFonts w:ascii="Book Antiqua" w:hAnsi="Book Antiqua" w:cs="Book Antiqua"/>
        </w:rPr>
        <w:t>;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Endoscopic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ultrasound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guided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fine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needle</w:t>
      </w:r>
      <w:r w:rsidR="00324C1D">
        <w:rPr>
          <w:rFonts w:ascii="Book Antiqua" w:hAnsi="Book Antiqua" w:cs="Book Antiqua"/>
        </w:rPr>
        <w:t xml:space="preserve"> </w:t>
      </w:r>
      <w:r w:rsidRPr="00D05B04">
        <w:rPr>
          <w:rFonts w:ascii="Book Antiqua" w:hAnsi="Book Antiqua" w:cs="Book Antiqua"/>
        </w:rPr>
        <w:t>aspiration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from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the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tumor</w:t>
      </w:r>
      <w:r w:rsidR="00324C1D">
        <w:rPr>
          <w:rStyle w:val="y2iqfc"/>
          <w:rFonts w:ascii="Book Antiqua" w:hAnsi="Book Antiqua" w:cs="Book Antiqua"/>
        </w:rPr>
        <w:t xml:space="preserve"> </w:t>
      </w:r>
      <w:r w:rsidRPr="00D05B04">
        <w:rPr>
          <w:rStyle w:val="y2iqfc"/>
          <w:rFonts w:ascii="Book Antiqua" w:hAnsi="Book Antiqua" w:cs="Book Antiqua"/>
        </w:rPr>
        <w:t>mass</w:t>
      </w:r>
      <w:r w:rsidR="00324C1D">
        <w:rPr>
          <w:rStyle w:val="y2iqfc"/>
          <w:rFonts w:ascii="Book Antiqua" w:hAnsi="Book Antiqua" w:cs="Book Antiqua"/>
          <w:lang w:eastAsia="zh-CN"/>
        </w:rPr>
        <w:t xml:space="preserve"> </w:t>
      </w:r>
      <w:r w:rsidR="0078772D" w:rsidRPr="00D05B04">
        <w:rPr>
          <w:rStyle w:val="y2iqfc"/>
          <w:rFonts w:ascii="Book Antiqua" w:hAnsi="Book Antiqua" w:cs="Book Antiqua"/>
          <w:lang w:eastAsia="zh-CN"/>
        </w:rPr>
        <w:t>(E).</w:t>
      </w:r>
    </w:p>
    <w:p w14:paraId="73A69379" w14:textId="20340563" w:rsidR="00DD7EF8" w:rsidRPr="00D05B04" w:rsidRDefault="00324C1D" w:rsidP="00822A33">
      <w:pPr>
        <w:snapToGrid w:val="0"/>
        <w:rPr>
          <w:rStyle w:val="y2iqfc"/>
          <w:rFonts w:ascii="Book Antiqua" w:hAnsi="Book Antiqua" w:cs="Book Antiqua"/>
          <w:lang w:eastAsia="zh-CN"/>
        </w:rPr>
        <w:sectPr w:rsidR="00DD7EF8" w:rsidRPr="00D05B04" w:rsidSect="00D63750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Style w:val="y2iqfc"/>
          <w:rFonts w:ascii="Book Antiqua" w:hAnsi="Book Antiqua" w:cs="Book Antiqua"/>
        </w:rPr>
        <w:t xml:space="preserve"> </w:t>
      </w:r>
    </w:p>
    <w:p w14:paraId="58748723" w14:textId="10ED29E7" w:rsidR="00DD7EF8" w:rsidRPr="00D05B04" w:rsidRDefault="00DD7EF8" w:rsidP="00822A33">
      <w:pPr>
        <w:autoSpaceDE w:val="0"/>
        <w:autoSpaceDN w:val="0"/>
        <w:adjustRightInd w:val="0"/>
        <w:snapToGrid w:val="0"/>
        <w:rPr>
          <w:rFonts w:ascii="Book Antiqua" w:hAnsi="Book Antiqua"/>
          <w:b/>
          <w:bCs/>
        </w:rPr>
      </w:pPr>
      <w:r w:rsidRPr="00D05B04">
        <w:rPr>
          <w:rFonts w:ascii="Book Antiqua" w:hAnsi="Book Antiqua"/>
          <w:b/>
          <w:bCs/>
        </w:rPr>
        <w:lastRenderedPageBreak/>
        <w:t>Table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1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Literature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data:</w:t>
      </w:r>
      <w:r w:rsidR="00324C1D">
        <w:rPr>
          <w:rFonts w:ascii="Book Antiqua" w:hAnsi="Book Antiqua"/>
          <w:b/>
          <w:bCs/>
        </w:rPr>
        <w:t xml:space="preserve"> </w:t>
      </w:r>
      <w:r w:rsidR="00E54356" w:rsidRPr="00D05B04">
        <w:rPr>
          <w:rFonts w:ascii="Book Antiqua" w:hAnsi="Book Antiqua"/>
          <w:b/>
          <w:bCs/>
          <w:lang w:eastAsia="zh-CN"/>
        </w:rPr>
        <w:t>D</w:t>
      </w:r>
      <w:r w:rsidRPr="00D05B04">
        <w:rPr>
          <w:rFonts w:ascii="Book Antiqua" w:hAnsi="Book Antiqua"/>
          <w:b/>
          <w:bCs/>
        </w:rPr>
        <w:t>iagnostic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accuracy,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success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rate,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adverse</w:t>
      </w:r>
      <w:r w:rsidR="00324C1D">
        <w:rPr>
          <w:rFonts w:ascii="Book Antiqua" w:hAnsi="Book Antiqua"/>
          <w:b/>
          <w:bCs/>
        </w:rPr>
        <w:t xml:space="preserve"> </w:t>
      </w:r>
      <w:r w:rsidR="00B54DF4" w:rsidRPr="00D05B04">
        <w:rPr>
          <w:rFonts w:ascii="Book Antiqua" w:hAnsi="Book Antiqua"/>
          <w:b/>
          <w:bCs/>
        </w:rPr>
        <w:t>events,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and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complications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of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endoscopic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ultrasound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guided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biopsies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for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liver</w:t>
      </w:r>
      <w:r w:rsidR="00324C1D">
        <w:rPr>
          <w:rFonts w:ascii="Book Antiqua" w:hAnsi="Book Antiqua"/>
          <w:b/>
          <w:bCs/>
        </w:rPr>
        <w:t xml:space="preserve"> </w:t>
      </w:r>
      <w:r w:rsidRPr="00D05B04">
        <w:rPr>
          <w:rFonts w:ascii="Book Antiqua" w:hAnsi="Book Antiqua"/>
          <w:b/>
          <w:bCs/>
        </w:rPr>
        <w:t>lesions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9"/>
        <w:gridCol w:w="1537"/>
        <w:gridCol w:w="1907"/>
        <w:gridCol w:w="1819"/>
        <w:gridCol w:w="3106"/>
      </w:tblGrid>
      <w:tr w:rsidR="00DD23CA" w:rsidRPr="00E1271B" w14:paraId="4CABD7D8" w14:textId="77777777" w:rsidTr="009D6295">
        <w:trPr>
          <w:trHeight w:val="492"/>
        </w:trPr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14:paraId="09711F10" w14:textId="69D05C1C" w:rsidR="00DD7EF8" w:rsidRPr="00E1271B" w:rsidRDefault="006145DA" w:rsidP="009D6295">
            <w:pPr>
              <w:snapToGrid w:val="0"/>
              <w:rPr>
                <w:rFonts w:ascii="Book Antiqua" w:hAnsi="Book Antiqua" w:cs="Calibri"/>
                <w:b/>
                <w:bCs/>
                <w:lang w:eastAsia="zh-CN"/>
              </w:rPr>
            </w:pPr>
            <w:r w:rsidRPr="00E1271B">
              <w:rPr>
                <w:rFonts w:ascii="Book Antiqua" w:hAnsi="Book Antiqua"/>
                <w:b/>
                <w:bCs/>
                <w:lang w:eastAsia="zh-CN"/>
              </w:rPr>
              <w:t>Ref.</w:t>
            </w:r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</w:tcPr>
          <w:p w14:paraId="53C15804" w14:textId="7C7E7352" w:rsidR="00DD7EF8" w:rsidRPr="00E1271B" w:rsidRDefault="00DD7EF8" w:rsidP="009D6295">
            <w:pPr>
              <w:snapToGrid w:val="0"/>
              <w:rPr>
                <w:rFonts w:ascii="Book Antiqua" w:hAnsi="Book Antiqua" w:cs="Calibri"/>
                <w:b/>
                <w:bCs/>
                <w:lang w:eastAsia="ro-RO"/>
              </w:rPr>
            </w:pPr>
            <w:r w:rsidRPr="00E1271B">
              <w:rPr>
                <w:rFonts w:ascii="Book Antiqua" w:hAnsi="Book Antiqua" w:cs="Calibri"/>
                <w:b/>
                <w:bCs/>
                <w:lang w:eastAsia="ro-RO"/>
              </w:rPr>
              <w:t>Study</w:t>
            </w:r>
            <w:r w:rsidR="00324C1D" w:rsidRPr="00E1271B">
              <w:rPr>
                <w:rFonts w:ascii="Book Antiqua" w:hAnsi="Book Antiqua" w:cs="Calibri"/>
                <w:b/>
                <w:bCs/>
                <w:lang w:eastAsia="ro-RO"/>
              </w:rPr>
              <w:t xml:space="preserve"> </w:t>
            </w:r>
            <w:r w:rsidRPr="00E1271B">
              <w:rPr>
                <w:rFonts w:ascii="Book Antiqua" w:hAnsi="Book Antiqua" w:cs="Calibri"/>
                <w:b/>
                <w:bCs/>
                <w:lang w:eastAsia="ro-RO"/>
              </w:rPr>
              <w:t>design</w:t>
            </w:r>
          </w:p>
        </w:tc>
        <w:tc>
          <w:tcPr>
            <w:tcW w:w="989" w:type="pct"/>
            <w:tcBorders>
              <w:top w:val="single" w:sz="4" w:space="0" w:color="auto"/>
              <w:bottom w:val="single" w:sz="4" w:space="0" w:color="auto"/>
            </w:tcBorders>
          </w:tcPr>
          <w:p w14:paraId="19511136" w14:textId="652FE83D" w:rsidR="00DD7EF8" w:rsidRPr="00E1271B" w:rsidRDefault="00DD7EF8" w:rsidP="009D6295">
            <w:pPr>
              <w:snapToGrid w:val="0"/>
              <w:ind w:left="122" w:hangingChars="50" w:hanging="122"/>
              <w:rPr>
                <w:rFonts w:ascii="Book Antiqua" w:hAnsi="Book Antiqua" w:cs="Calibri"/>
                <w:b/>
                <w:bCs/>
                <w:lang w:eastAsia="ro-RO"/>
              </w:rPr>
            </w:pPr>
            <w:r w:rsidRPr="00E1271B">
              <w:rPr>
                <w:rFonts w:ascii="Book Antiqua" w:hAnsi="Book Antiqua" w:cs="Calibri"/>
                <w:b/>
                <w:bCs/>
                <w:lang w:eastAsia="ro-RO"/>
              </w:rPr>
              <w:t>Lesions/patients</w:t>
            </w:r>
            <w:r w:rsidR="0066114E">
              <w:rPr>
                <w:rFonts w:ascii="Book Antiqua" w:eastAsiaTheme="minorEastAsia" w:hAnsi="Book Antiqua" w:cs="Calibri" w:hint="eastAsia"/>
                <w:b/>
                <w:bCs/>
                <w:lang w:eastAsia="zh-CN"/>
              </w:rPr>
              <w:t>,</w:t>
            </w:r>
            <w:r w:rsidR="009D6295">
              <w:rPr>
                <w:rFonts w:ascii="Book Antiqua" w:eastAsiaTheme="minorEastAsia" w:hAnsi="Book Antiqua" w:cs="Calibri" w:hint="eastAsia"/>
                <w:b/>
                <w:bCs/>
                <w:lang w:eastAsia="zh-CN"/>
              </w:rPr>
              <w:t xml:space="preserve"> </w:t>
            </w:r>
            <w:r w:rsidRPr="0066114E">
              <w:rPr>
                <w:rFonts w:ascii="Book Antiqua" w:hAnsi="Book Antiqua" w:cs="Calibri"/>
                <w:b/>
                <w:bCs/>
                <w:i/>
                <w:iCs/>
                <w:lang w:eastAsia="ro-RO"/>
              </w:rPr>
              <w:t>n</w:t>
            </w:r>
          </w:p>
        </w:tc>
        <w:tc>
          <w:tcPr>
            <w:tcW w:w="944" w:type="pct"/>
            <w:tcBorders>
              <w:top w:val="single" w:sz="4" w:space="0" w:color="auto"/>
              <w:bottom w:val="single" w:sz="4" w:space="0" w:color="auto"/>
            </w:tcBorders>
          </w:tcPr>
          <w:p w14:paraId="560DFD7D" w14:textId="77777777" w:rsidR="00DD7EF8" w:rsidRPr="00E1271B" w:rsidRDefault="00DD7EF8" w:rsidP="009D6295">
            <w:pPr>
              <w:snapToGrid w:val="0"/>
              <w:rPr>
                <w:rFonts w:ascii="Book Antiqua" w:hAnsi="Book Antiqua" w:cs="Calibri"/>
                <w:b/>
                <w:bCs/>
                <w:lang w:eastAsia="ro-RO"/>
              </w:rPr>
            </w:pPr>
            <w:r w:rsidRPr="00E1271B">
              <w:rPr>
                <w:rFonts w:ascii="Book Antiqua" w:hAnsi="Book Antiqua" w:cs="Calibri"/>
                <w:b/>
                <w:bCs/>
                <w:lang w:eastAsia="ro-RO"/>
              </w:rPr>
              <w:t>Results</w:t>
            </w:r>
          </w:p>
        </w:tc>
        <w:tc>
          <w:tcPr>
            <w:tcW w:w="1611" w:type="pct"/>
            <w:tcBorders>
              <w:top w:val="single" w:sz="4" w:space="0" w:color="auto"/>
              <w:bottom w:val="single" w:sz="4" w:space="0" w:color="auto"/>
            </w:tcBorders>
          </w:tcPr>
          <w:p w14:paraId="71C27914" w14:textId="0551294B" w:rsidR="00DD7EF8" w:rsidRPr="00E1271B" w:rsidRDefault="00DD7EF8" w:rsidP="009D6295">
            <w:pPr>
              <w:snapToGrid w:val="0"/>
              <w:rPr>
                <w:rFonts w:ascii="Book Antiqua" w:hAnsi="Book Antiqua" w:cs="Calibri"/>
                <w:b/>
                <w:bCs/>
                <w:lang w:eastAsia="ro-RO"/>
              </w:rPr>
            </w:pPr>
            <w:r w:rsidRPr="00E1271B">
              <w:rPr>
                <w:rFonts w:ascii="Book Antiqua" w:hAnsi="Book Antiqua" w:cs="Calibri"/>
                <w:b/>
                <w:bCs/>
                <w:lang w:eastAsia="ro-RO"/>
              </w:rPr>
              <w:t>Succes</w:t>
            </w:r>
            <w:r w:rsidR="00324C1D" w:rsidRPr="00E1271B">
              <w:rPr>
                <w:rFonts w:ascii="Book Antiqua" w:hAnsi="Book Antiqua" w:cs="Calibri"/>
                <w:b/>
                <w:bCs/>
                <w:lang w:eastAsia="ro-RO"/>
              </w:rPr>
              <w:t xml:space="preserve"> </w:t>
            </w:r>
            <w:r w:rsidRPr="00E1271B">
              <w:rPr>
                <w:rFonts w:ascii="Book Antiqua" w:hAnsi="Book Antiqua" w:cs="Calibri"/>
                <w:b/>
                <w:bCs/>
                <w:lang w:eastAsia="ro-RO"/>
              </w:rPr>
              <w:t>rate,</w:t>
            </w:r>
            <w:r w:rsidR="00324C1D" w:rsidRPr="00E1271B">
              <w:rPr>
                <w:rFonts w:ascii="Book Antiqua" w:hAnsi="Book Antiqua" w:cs="Calibri"/>
                <w:b/>
                <w:bCs/>
                <w:lang w:eastAsia="ro-RO"/>
              </w:rPr>
              <w:t xml:space="preserve"> </w:t>
            </w:r>
            <w:r w:rsidRPr="00E1271B">
              <w:rPr>
                <w:rFonts w:ascii="Book Antiqua" w:hAnsi="Book Antiqua" w:cs="Calibri"/>
                <w:b/>
                <w:bCs/>
                <w:lang w:eastAsia="ro-RO"/>
              </w:rPr>
              <w:t>adverse</w:t>
            </w:r>
            <w:r w:rsidR="00324C1D" w:rsidRPr="00E1271B">
              <w:rPr>
                <w:rFonts w:ascii="Book Antiqua" w:hAnsi="Book Antiqua" w:cs="Calibri"/>
                <w:b/>
                <w:bCs/>
                <w:lang w:eastAsia="ro-RO"/>
              </w:rPr>
              <w:t xml:space="preserve"> </w:t>
            </w:r>
            <w:r w:rsidRPr="00E1271B">
              <w:rPr>
                <w:rFonts w:ascii="Book Antiqua" w:hAnsi="Book Antiqua" w:cs="Calibri"/>
                <w:b/>
                <w:bCs/>
                <w:lang w:eastAsia="ro-RO"/>
              </w:rPr>
              <w:t>events</w:t>
            </w:r>
          </w:p>
        </w:tc>
      </w:tr>
      <w:tr w:rsidR="00DD23CA" w:rsidRPr="00D05B04" w14:paraId="329D8A0C" w14:textId="77777777" w:rsidTr="009D6295">
        <w:trPr>
          <w:trHeight w:val="1240"/>
        </w:trPr>
        <w:tc>
          <w:tcPr>
            <w:tcW w:w="658" w:type="pct"/>
            <w:tcBorders>
              <w:top w:val="single" w:sz="4" w:space="0" w:color="auto"/>
            </w:tcBorders>
            <w:hideMark/>
          </w:tcPr>
          <w:p w14:paraId="2CCCF4BB" w14:textId="39E2785B" w:rsidR="00DD7EF8" w:rsidRPr="00E1271B" w:rsidRDefault="00DD7EF8" w:rsidP="009D6295">
            <w:pPr>
              <w:snapToGrid w:val="0"/>
              <w:rPr>
                <w:rFonts w:ascii="Book Antiqua" w:eastAsiaTheme="minorEastAsia" w:hAnsi="Book Antiqua" w:cs="Calibri"/>
                <w:lang w:eastAsia="zh-CN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DeWitt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="00E1271B" w:rsidRPr="00E1271B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et </w:t>
            </w:r>
            <w:proofErr w:type="gramStart"/>
            <w:r w:rsidR="00E1271B" w:rsidRPr="00E1271B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>al</w:t>
            </w:r>
            <w:r w:rsidR="00E1271B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[</w:t>
            </w:r>
            <w:proofErr w:type="gramEnd"/>
            <w:r w:rsidR="00E1271B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9]</w:t>
            </w:r>
            <w:r w:rsidR="00E1271B">
              <w:rPr>
                <w:rFonts w:ascii="Book Antiqua" w:eastAsiaTheme="minorEastAsia" w:hAnsi="Book Antiqua" w:cs="Calibri" w:hint="eastAsia"/>
                <w:lang w:eastAsia="zh-CN"/>
              </w:rPr>
              <w:t xml:space="preserve">, </w:t>
            </w:r>
            <w:r w:rsidRPr="00D05B04">
              <w:rPr>
                <w:rFonts w:ascii="Book Antiqua" w:hAnsi="Book Antiqua" w:cs="Calibri"/>
                <w:lang w:eastAsia="ro-RO"/>
              </w:rPr>
              <w:t>2003</w:t>
            </w:r>
          </w:p>
        </w:tc>
        <w:tc>
          <w:tcPr>
            <w:tcW w:w="797" w:type="pct"/>
            <w:tcBorders>
              <w:top w:val="single" w:sz="4" w:space="0" w:color="auto"/>
            </w:tcBorders>
            <w:hideMark/>
          </w:tcPr>
          <w:p w14:paraId="4DD57E61" w14:textId="3AEF9642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Large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study</w:t>
            </w:r>
          </w:p>
        </w:tc>
        <w:tc>
          <w:tcPr>
            <w:tcW w:w="989" w:type="pct"/>
            <w:tcBorders>
              <w:top w:val="single" w:sz="4" w:space="0" w:color="auto"/>
            </w:tcBorders>
            <w:hideMark/>
          </w:tcPr>
          <w:p w14:paraId="3FAE6935" w14:textId="5E3A6099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77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SLT</w:t>
            </w:r>
            <w:r w:rsidR="00E1271B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bCs/>
                <w:lang w:eastAsia="ro-RO"/>
              </w:rPr>
              <w:t>FNA</w:t>
            </w:r>
          </w:p>
        </w:tc>
        <w:tc>
          <w:tcPr>
            <w:tcW w:w="944" w:type="pct"/>
            <w:tcBorders>
              <w:top w:val="single" w:sz="4" w:space="0" w:color="auto"/>
            </w:tcBorders>
            <w:hideMark/>
          </w:tcPr>
          <w:p w14:paraId="2106EFDF" w14:textId="1543CBD0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77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liver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specimens,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25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benign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(33%)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45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(58%)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and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7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nondiagnostic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(9%)</w:t>
            </w:r>
          </w:p>
        </w:tc>
        <w:tc>
          <w:tcPr>
            <w:tcW w:w="1611" w:type="pct"/>
            <w:tcBorders>
              <w:top w:val="single" w:sz="4" w:space="0" w:color="auto"/>
            </w:tcBorders>
            <w:hideMark/>
          </w:tcPr>
          <w:p w14:paraId="222CFAC8" w14:textId="64EE9B30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Sensitivity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for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the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diagnosis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of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malignancy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ranged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from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82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to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94%</w:t>
            </w:r>
          </w:p>
        </w:tc>
      </w:tr>
      <w:tr w:rsidR="00DD23CA" w:rsidRPr="00D05B04" w14:paraId="254311F1" w14:textId="77777777" w:rsidTr="009D6295">
        <w:trPr>
          <w:trHeight w:val="1134"/>
        </w:trPr>
        <w:tc>
          <w:tcPr>
            <w:tcW w:w="658" w:type="pct"/>
            <w:hideMark/>
          </w:tcPr>
          <w:p w14:paraId="60C5BB75" w14:textId="79223EB7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Lee</w:t>
            </w:r>
            <w:r w:rsidR="00E1271B">
              <w:rPr>
                <w:rFonts w:ascii="Book Antiqua" w:hAnsi="Book Antiqua" w:cs="Calibri"/>
                <w:lang w:eastAsia="ro-RO"/>
              </w:rPr>
              <w:t xml:space="preserve"> </w:t>
            </w:r>
            <w:r w:rsidR="00E1271B" w:rsidRPr="00E1271B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et </w:t>
            </w:r>
            <w:proofErr w:type="gramStart"/>
            <w:r w:rsidR="00E1271B" w:rsidRPr="00E1271B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>al</w:t>
            </w:r>
            <w:r w:rsidR="00E1271B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[</w:t>
            </w:r>
            <w:proofErr w:type="gramEnd"/>
            <w:r w:rsidR="00E1271B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11]</w:t>
            </w:r>
            <w:r w:rsidR="00E1271B">
              <w:rPr>
                <w:rFonts w:ascii="Book Antiqua" w:eastAsiaTheme="minorEastAsia" w:hAnsi="Book Antiqua" w:cs="Calibri" w:hint="eastAsia"/>
                <w:lang w:eastAsia="zh-CN"/>
              </w:rPr>
              <w:t>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2015</w:t>
            </w:r>
          </w:p>
        </w:tc>
        <w:tc>
          <w:tcPr>
            <w:tcW w:w="797" w:type="pct"/>
            <w:hideMark/>
          </w:tcPr>
          <w:p w14:paraId="1CB57430" w14:textId="2E463C88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Prospective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study</w:t>
            </w:r>
          </w:p>
        </w:tc>
        <w:tc>
          <w:tcPr>
            <w:tcW w:w="989" w:type="pct"/>
            <w:hideMark/>
          </w:tcPr>
          <w:p w14:paraId="78371280" w14:textId="05E32664" w:rsidR="00DD7EF8" w:rsidRPr="0066114E" w:rsidRDefault="00DD7EF8" w:rsidP="009D6295">
            <w:pPr>
              <w:snapToGrid w:val="0"/>
              <w:rPr>
                <w:rFonts w:ascii="Book Antiqua" w:eastAsiaTheme="minorEastAsia" w:hAnsi="Book Antiqua" w:cs="Calibri"/>
                <w:lang w:eastAsia="zh-CN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21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SLT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with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nonconclusive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diagnosis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after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percutaneous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biopsy</w:t>
            </w:r>
          </w:p>
        </w:tc>
        <w:tc>
          <w:tcPr>
            <w:tcW w:w="944" w:type="pct"/>
            <w:hideMark/>
          </w:tcPr>
          <w:p w14:paraId="73CDBA20" w14:textId="495E583B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21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lesions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were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malignant</w:t>
            </w:r>
          </w:p>
        </w:tc>
        <w:tc>
          <w:tcPr>
            <w:tcW w:w="1611" w:type="pct"/>
            <w:hideMark/>
          </w:tcPr>
          <w:p w14:paraId="366A40C2" w14:textId="431962FD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Diagnostic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accuracy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-</w:t>
            </w:r>
            <w:r w:rsidRPr="00D05B04">
              <w:rPr>
                <w:rFonts w:ascii="Book Antiqua" w:hAnsi="Book Antiqua" w:cs="Calibri"/>
                <w:lang w:eastAsia="ro-RO"/>
              </w:rPr>
              <w:t>85.7%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(diagnosis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of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malignancy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in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19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cases)</w:t>
            </w:r>
          </w:p>
        </w:tc>
      </w:tr>
      <w:tr w:rsidR="00DD23CA" w:rsidRPr="00D05B04" w14:paraId="38F0F5CA" w14:textId="77777777" w:rsidTr="009D6295">
        <w:trPr>
          <w:trHeight w:val="1134"/>
        </w:trPr>
        <w:tc>
          <w:tcPr>
            <w:tcW w:w="658" w:type="pct"/>
          </w:tcPr>
          <w:p w14:paraId="19141E9F" w14:textId="3A3F0DC9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Oh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="00E1271B" w:rsidRPr="00E1271B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et </w:t>
            </w:r>
            <w:proofErr w:type="gramStart"/>
            <w:r w:rsidR="00E1271B" w:rsidRPr="00E1271B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>al</w:t>
            </w:r>
            <w:r w:rsidR="00E1271B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[</w:t>
            </w:r>
            <w:proofErr w:type="gramEnd"/>
            <w:r w:rsidR="00E1271B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12]</w:t>
            </w:r>
            <w:r w:rsidR="00E1271B">
              <w:rPr>
                <w:rFonts w:ascii="Book Antiqua" w:eastAsiaTheme="minorEastAsia" w:hAnsi="Book Antiqua" w:cs="Calibri" w:hint="eastAsia"/>
                <w:lang w:eastAsia="zh-CN"/>
              </w:rPr>
              <w:t xml:space="preserve">, </w:t>
            </w:r>
            <w:r w:rsidRPr="00D05B04">
              <w:rPr>
                <w:rFonts w:ascii="Book Antiqua" w:hAnsi="Book Antiqua" w:cs="Calibri"/>
                <w:lang w:eastAsia="ro-RO"/>
              </w:rPr>
              <w:t>2017</w:t>
            </w:r>
          </w:p>
        </w:tc>
        <w:tc>
          <w:tcPr>
            <w:tcW w:w="797" w:type="pct"/>
          </w:tcPr>
          <w:p w14:paraId="33E78BF6" w14:textId="2D754A93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Study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liver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masses</w:t>
            </w:r>
          </w:p>
        </w:tc>
        <w:tc>
          <w:tcPr>
            <w:tcW w:w="989" w:type="pct"/>
          </w:tcPr>
          <w:p w14:paraId="54F119CF" w14:textId="4FB32F0D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47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patients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with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liver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masses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FNA;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24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left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(51.1%)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13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right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(27.7%)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10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both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(21.3%)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; s</w:t>
            </w:r>
            <w:r w:rsidRPr="00D05B04">
              <w:rPr>
                <w:rFonts w:ascii="Book Antiqua" w:hAnsi="Book Antiqua" w:cs="Calibri"/>
                <w:lang w:eastAsia="ro-RO"/>
              </w:rPr>
              <w:t>ize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of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lesion,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median,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26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mm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(15-37)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; n</w:t>
            </w:r>
            <w:r w:rsidRPr="00D05B04">
              <w:rPr>
                <w:rFonts w:ascii="Book Antiqua" w:hAnsi="Book Antiqua" w:cs="Calibri"/>
                <w:lang w:eastAsia="ro-RO"/>
              </w:rPr>
              <w:t>umber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of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needles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passes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3</w:t>
            </w:r>
          </w:p>
        </w:tc>
        <w:tc>
          <w:tcPr>
            <w:tcW w:w="944" w:type="pct"/>
          </w:tcPr>
          <w:p w14:paraId="4077F1F1" w14:textId="3F843E42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9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benign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(19.15%)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38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(80.95%)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; t</w:t>
            </w:r>
            <w:r w:rsidRPr="00D05B04">
              <w:rPr>
                <w:rFonts w:ascii="Book Antiqua" w:hAnsi="Book Antiqua" w:cs="Calibri"/>
                <w:lang w:eastAsia="ro-RO"/>
              </w:rPr>
              <w:t>echnical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success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97.9%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EUS-FNA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was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diagnostic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in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38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of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42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patients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(90.5%)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; t</w:t>
            </w:r>
            <w:r w:rsidRPr="00D05B04">
              <w:rPr>
                <w:rFonts w:ascii="Book Antiqua" w:hAnsi="Book Antiqua" w:cs="Calibri"/>
                <w:lang w:eastAsia="ro-RO"/>
              </w:rPr>
              <w:t>echnical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success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similar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in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both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(100%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left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66114E">
              <w:rPr>
                <w:rFonts w:ascii="Book Antiqua" w:hAnsi="Book Antiqua" w:cs="Calibri"/>
                <w:i/>
                <w:iCs/>
                <w:lang w:eastAsia="ro-RO"/>
              </w:rPr>
              <w:t>vs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94.1%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right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lobe)</w:t>
            </w:r>
          </w:p>
        </w:tc>
        <w:tc>
          <w:tcPr>
            <w:tcW w:w="1611" w:type="pct"/>
          </w:tcPr>
          <w:p w14:paraId="548978ED" w14:textId="7D969B95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Adequate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specimen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higher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in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left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(93.3%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66114E">
              <w:rPr>
                <w:rFonts w:ascii="Book Antiqua" w:hAnsi="Book Antiqua" w:cs="Calibri"/>
                <w:i/>
                <w:iCs/>
                <w:lang w:eastAsia="ro-RO"/>
              </w:rPr>
              <w:t>vs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82.4%)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; d</w:t>
            </w:r>
            <w:r w:rsidRPr="00D05B04">
              <w:rPr>
                <w:rFonts w:ascii="Book Antiqua" w:hAnsi="Book Antiqua" w:cs="Calibri"/>
                <w:lang w:eastAsia="ro-RO"/>
              </w:rPr>
              <w:t>iagnostic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accuracy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not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different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between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lobes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(89.3%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="000A326D" w:rsidRPr="00D05B04">
              <w:rPr>
                <w:rFonts w:ascii="Book Antiqua" w:hAnsi="Book Antiqua" w:cs="Calibri"/>
                <w:i/>
                <w:iCs/>
                <w:lang w:eastAsia="ro-RO"/>
              </w:rPr>
              <w:t>vs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92.9%)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; n</w:t>
            </w:r>
            <w:r w:rsidRPr="00D05B04">
              <w:rPr>
                <w:rFonts w:ascii="Book Antiqua" w:hAnsi="Book Antiqua" w:cs="Calibri"/>
                <w:lang w:eastAsia="ro-RO"/>
              </w:rPr>
              <w:t>o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complications</w:t>
            </w:r>
          </w:p>
        </w:tc>
      </w:tr>
      <w:tr w:rsidR="00DD23CA" w:rsidRPr="00D05B04" w14:paraId="337A1040" w14:textId="77777777" w:rsidTr="009D6295">
        <w:trPr>
          <w:trHeight w:val="1134"/>
        </w:trPr>
        <w:tc>
          <w:tcPr>
            <w:tcW w:w="658" w:type="pct"/>
          </w:tcPr>
          <w:p w14:paraId="0F120A1F" w14:textId="35FAAFAF" w:rsidR="00DD7EF8" w:rsidRPr="00D71705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proofErr w:type="spellStart"/>
            <w:r w:rsidRPr="00D05B04">
              <w:rPr>
                <w:rFonts w:ascii="Book Antiqua" w:hAnsi="Book Antiqua" w:cs="Calibri"/>
                <w:lang w:eastAsia="ro-RO"/>
              </w:rPr>
              <w:lastRenderedPageBreak/>
              <w:t>Temnykh</w:t>
            </w:r>
            <w:proofErr w:type="spellEnd"/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="00D71705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et </w:t>
            </w:r>
            <w:proofErr w:type="gramStart"/>
            <w:r w:rsidR="00D71705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>al</w:t>
            </w:r>
            <w:r w:rsidR="00D71705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[</w:t>
            </w:r>
            <w:proofErr w:type="gramEnd"/>
            <w:r w:rsidR="00D71705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13]</w:t>
            </w:r>
            <w:r w:rsidR="00D71705">
              <w:rPr>
                <w:rFonts w:ascii="Book Antiqua" w:eastAsiaTheme="minorEastAsia" w:hAnsi="Book Antiqua" w:cs="Calibri" w:hint="eastAsia"/>
                <w:lang w:eastAsia="zh-CN"/>
              </w:rPr>
              <w:t xml:space="preserve">, </w:t>
            </w:r>
            <w:r w:rsidRPr="00D05B04">
              <w:rPr>
                <w:rFonts w:ascii="Book Antiqua" w:hAnsi="Book Antiqua" w:cs="Calibri"/>
                <w:lang w:eastAsia="ro-RO"/>
              </w:rPr>
              <w:t>20</w:t>
            </w:r>
            <w:r w:rsidR="00D71705">
              <w:rPr>
                <w:rFonts w:ascii="Book Antiqua" w:eastAsiaTheme="minorEastAsia" w:hAnsi="Book Antiqua" w:cs="Calibri" w:hint="eastAsia"/>
                <w:lang w:eastAsia="zh-CN"/>
              </w:rPr>
              <w:t>20</w:t>
            </w:r>
          </w:p>
        </w:tc>
        <w:tc>
          <w:tcPr>
            <w:tcW w:w="797" w:type="pct"/>
          </w:tcPr>
          <w:p w14:paraId="421B0288" w14:textId="6A2E629B" w:rsidR="00DD7EF8" w:rsidRPr="0066114E" w:rsidRDefault="00DD7EF8" w:rsidP="009D6295">
            <w:pPr>
              <w:snapToGrid w:val="0"/>
              <w:rPr>
                <w:rFonts w:ascii="Book Antiqua" w:eastAsiaTheme="minorEastAsia" w:hAnsi="Book Antiqua" w:cs="Calibri"/>
                <w:lang w:eastAsia="zh-CN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Prospective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s</w:t>
            </w:r>
            <w:r w:rsidRPr="00D05B04">
              <w:rPr>
                <w:rFonts w:ascii="Book Antiqua" w:hAnsi="Book Antiqua" w:cs="Calibri"/>
                <w:lang w:eastAsia="ro-RO"/>
              </w:rPr>
              <w:t>tudy</w:t>
            </w:r>
          </w:p>
        </w:tc>
        <w:tc>
          <w:tcPr>
            <w:tcW w:w="989" w:type="pct"/>
          </w:tcPr>
          <w:p w14:paraId="213CE8E2" w14:textId="23BA20C9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180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solid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lesions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FNB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(Franseen)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66114E">
              <w:rPr>
                <w:rFonts w:ascii="Book Antiqua" w:hAnsi="Book Antiqua" w:cs="Calibri"/>
                <w:i/>
                <w:iCs/>
                <w:lang w:eastAsia="ro-RO"/>
              </w:rPr>
              <w:t>vs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183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solid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lesions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FNA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a</w:t>
            </w:r>
            <w:r w:rsidRPr="00D05B04">
              <w:rPr>
                <w:rFonts w:ascii="Book Antiqua" w:hAnsi="Book Antiqua" w:cs="Calibri"/>
                <w:lang w:eastAsia="ro-RO"/>
              </w:rPr>
              <w:t>cquire)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32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liver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lesions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(23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FNA,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9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FNB)</w:t>
            </w:r>
          </w:p>
        </w:tc>
        <w:tc>
          <w:tcPr>
            <w:tcW w:w="944" w:type="pct"/>
          </w:tcPr>
          <w:p w14:paraId="38BEF8E6" w14:textId="0F989842" w:rsidR="00DD7EF8" w:rsidRPr="0066114E" w:rsidRDefault="00DD7EF8" w:rsidP="009D6295">
            <w:pPr>
              <w:snapToGrid w:val="0"/>
              <w:rPr>
                <w:rFonts w:ascii="Book Antiqua" w:eastAsiaTheme="minorEastAsia" w:hAnsi="Book Antiqua" w:cs="Calibri"/>
                <w:lang w:eastAsia="zh-CN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37.4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min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(FNB)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66114E">
              <w:rPr>
                <w:rFonts w:ascii="Book Antiqua" w:hAnsi="Book Antiqua" w:cs="Calibri"/>
                <w:i/>
                <w:iCs/>
                <w:lang w:eastAsia="ro-RO"/>
              </w:rPr>
              <w:t>vs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44.9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(FNA)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min;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2.9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passes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FNB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66114E">
              <w:rPr>
                <w:rFonts w:ascii="Book Antiqua" w:hAnsi="Book Antiqua" w:cs="Calibri"/>
                <w:i/>
                <w:iCs/>
                <w:lang w:eastAsia="ro-RO"/>
              </w:rPr>
              <w:t>vs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3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.</w:t>
            </w:r>
            <w:r w:rsidRPr="00D05B04">
              <w:rPr>
                <w:rFonts w:ascii="Book Antiqua" w:hAnsi="Book Antiqua" w:cs="Calibri"/>
                <w:lang w:eastAsia="ro-RO"/>
              </w:rPr>
              <w:t>8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passes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FNA</w:t>
            </w:r>
          </w:p>
        </w:tc>
        <w:tc>
          <w:tcPr>
            <w:tcW w:w="1611" w:type="pct"/>
          </w:tcPr>
          <w:p w14:paraId="12B48C61" w14:textId="185687EF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Cytologic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diagnostic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yield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98.3%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(FNB)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="000A326D" w:rsidRPr="00D05B04">
              <w:rPr>
                <w:rFonts w:ascii="Book Antiqua" w:hAnsi="Book Antiqua" w:cs="Calibri"/>
                <w:i/>
                <w:iCs/>
                <w:lang w:eastAsia="ro-RO"/>
              </w:rPr>
              <w:t>vs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90.2%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(FNA),</w:t>
            </w:r>
            <w:r w:rsidR="00B81A62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="00B81A62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P </w:t>
            </w:r>
            <w:r w:rsidRPr="00D05B04">
              <w:rPr>
                <w:rFonts w:ascii="Book Antiqua" w:hAnsi="Book Antiqua" w:cs="Calibri"/>
                <w:lang w:eastAsia="ro-RO"/>
              </w:rPr>
              <w:t>=</w:t>
            </w:r>
            <w:r w:rsidR="00B81A62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0.003</w:t>
            </w:r>
            <w:r w:rsidR="00B81A62">
              <w:rPr>
                <w:rFonts w:ascii="Book Antiqua" w:eastAsiaTheme="minorEastAsia" w:hAnsi="Book Antiqua" w:cs="Calibri" w:hint="eastAsia"/>
                <w:lang w:eastAsia="zh-CN"/>
              </w:rPr>
              <w:t>; a</w:t>
            </w:r>
            <w:r w:rsidRPr="00D05B04">
              <w:rPr>
                <w:rFonts w:ascii="Book Antiqua" w:hAnsi="Book Antiqua" w:cs="Calibri"/>
                <w:lang w:eastAsia="ro-RO"/>
              </w:rPr>
              <w:t>dverse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events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1.1</w:t>
            </w:r>
            <w:r w:rsidR="00B81A62">
              <w:rPr>
                <w:rFonts w:ascii="Book Antiqua" w:eastAsiaTheme="minorEastAsia" w:hAnsi="Book Antiqua" w:cs="Calibri" w:hint="eastAsia"/>
                <w:lang w:eastAsia="zh-CN"/>
              </w:rPr>
              <w:t>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(FNB)</w:t>
            </w:r>
            <w:r w:rsidR="00B81A62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B81A62">
              <w:rPr>
                <w:rFonts w:ascii="Book Antiqua" w:hAnsi="Book Antiqua" w:cs="Calibri"/>
                <w:i/>
                <w:iCs/>
                <w:lang w:eastAsia="ro-RO"/>
              </w:rPr>
              <w:t>vs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0</w:t>
            </w:r>
            <w:r w:rsidR="00B81A62">
              <w:rPr>
                <w:rFonts w:ascii="Book Antiqua" w:eastAsiaTheme="minorEastAsia" w:hAnsi="Book Antiqua" w:cs="Calibri" w:hint="eastAsia"/>
                <w:lang w:eastAsia="zh-CN"/>
              </w:rPr>
              <w:t>.</w:t>
            </w:r>
            <w:r w:rsidRPr="00D05B04">
              <w:rPr>
                <w:rFonts w:ascii="Book Antiqua" w:hAnsi="Book Antiqua" w:cs="Calibri"/>
                <w:lang w:eastAsia="ro-RO"/>
              </w:rPr>
              <w:t>5%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(FNA)</w:t>
            </w:r>
          </w:p>
        </w:tc>
      </w:tr>
      <w:tr w:rsidR="00DD23CA" w:rsidRPr="00D05B04" w14:paraId="4095921F" w14:textId="77777777" w:rsidTr="009D6295">
        <w:trPr>
          <w:trHeight w:val="1134"/>
        </w:trPr>
        <w:tc>
          <w:tcPr>
            <w:tcW w:w="658" w:type="pct"/>
          </w:tcPr>
          <w:p w14:paraId="6CCE24C4" w14:textId="0768EABA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Akay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="00D71705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et </w:t>
            </w:r>
            <w:proofErr w:type="gramStart"/>
            <w:r w:rsidR="00D71705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>al</w:t>
            </w:r>
            <w:r w:rsidR="00D71705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[</w:t>
            </w:r>
            <w:proofErr w:type="gramEnd"/>
            <w:r w:rsidR="00D71705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14]</w:t>
            </w:r>
            <w:r w:rsidR="00D71705">
              <w:rPr>
                <w:rFonts w:ascii="Book Antiqua" w:eastAsiaTheme="minorEastAsia" w:hAnsi="Book Antiqua" w:cs="Calibri" w:hint="eastAsia"/>
                <w:lang w:eastAsia="zh-CN"/>
              </w:rPr>
              <w:t xml:space="preserve">, </w:t>
            </w:r>
            <w:r w:rsidRPr="00D05B04">
              <w:rPr>
                <w:rFonts w:ascii="Book Antiqua" w:hAnsi="Book Antiqua" w:cs="Calibri"/>
                <w:lang w:eastAsia="ro-RO"/>
              </w:rPr>
              <w:t>202</w:t>
            </w:r>
            <w:r w:rsidR="00D71705">
              <w:rPr>
                <w:rFonts w:ascii="Book Antiqua" w:eastAsiaTheme="minorEastAsia" w:hAnsi="Book Antiqua" w:cs="Calibri" w:hint="eastAsia"/>
                <w:lang w:eastAsia="zh-CN"/>
              </w:rPr>
              <w:t>1</w:t>
            </w:r>
          </w:p>
        </w:tc>
        <w:tc>
          <w:tcPr>
            <w:tcW w:w="797" w:type="pct"/>
          </w:tcPr>
          <w:p w14:paraId="74550C67" w14:textId="7CA05B63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Retrospective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study</w:t>
            </w:r>
          </w:p>
        </w:tc>
        <w:tc>
          <w:tcPr>
            <w:tcW w:w="989" w:type="pct"/>
          </w:tcPr>
          <w:p w14:paraId="7DC9B1FE" w14:textId="23E6E640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25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patients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with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SLT,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FNA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22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G,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1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pass</w:t>
            </w:r>
          </w:p>
        </w:tc>
        <w:tc>
          <w:tcPr>
            <w:tcW w:w="944" w:type="pct"/>
          </w:tcPr>
          <w:p w14:paraId="3DBE50BD" w14:textId="084962D6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16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malignancies: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7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HCC,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1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CCA,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1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adenoma,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6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metastasis,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1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GB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cancer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infiltration;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3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benign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(3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steatosis),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3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inadequate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materials</w:t>
            </w:r>
          </w:p>
        </w:tc>
        <w:tc>
          <w:tcPr>
            <w:tcW w:w="1611" w:type="pct"/>
          </w:tcPr>
          <w:p w14:paraId="492C390D" w14:textId="3407E66B" w:rsidR="00DD7EF8" w:rsidRPr="00DD23CA" w:rsidRDefault="00DD7EF8" w:rsidP="009D6295">
            <w:pPr>
              <w:snapToGrid w:val="0"/>
              <w:rPr>
                <w:rFonts w:ascii="Book Antiqua" w:eastAsiaTheme="minorEastAsia" w:hAnsi="Book Antiqua" w:cs="Calibri"/>
                <w:lang w:eastAsia="zh-CN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Diagnostic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accuracy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86.3</w:t>
            </w:r>
            <w:r w:rsidR="00DD23CA">
              <w:rPr>
                <w:rFonts w:ascii="Book Antiqua" w:eastAsiaTheme="minorEastAsia" w:hAnsi="Book Antiqua" w:cs="Calibri" w:hint="eastAsia"/>
                <w:lang w:eastAsia="zh-CN"/>
              </w:rPr>
              <w:t>0</w:t>
            </w:r>
            <w:r w:rsidRPr="00D05B04">
              <w:rPr>
                <w:rFonts w:ascii="Book Antiqua" w:hAnsi="Book Antiqua" w:cs="Calibri"/>
                <w:lang w:eastAsia="ro-RO"/>
              </w:rPr>
              <w:t>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Success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rate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88</w:t>
            </w:r>
            <w:r w:rsidR="00DD23CA">
              <w:rPr>
                <w:rFonts w:ascii="Book Antiqua" w:eastAsiaTheme="minorEastAsia" w:hAnsi="Book Antiqua" w:cs="Calibri" w:hint="eastAsia"/>
                <w:lang w:eastAsia="zh-CN"/>
              </w:rPr>
              <w:t>.00</w:t>
            </w:r>
            <w:r w:rsidRPr="00D05B04">
              <w:rPr>
                <w:rFonts w:ascii="Book Antiqua" w:hAnsi="Book Antiqua" w:cs="Calibri"/>
                <w:lang w:eastAsia="ro-RO"/>
              </w:rPr>
              <w:t>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(22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patients),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94.45%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aspirate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sufficiency,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86.3</w:t>
            </w:r>
            <w:r w:rsidR="00DD23CA">
              <w:rPr>
                <w:rFonts w:ascii="Book Antiqua" w:eastAsiaTheme="minorEastAsia" w:hAnsi="Book Antiqua" w:cs="Calibri" w:hint="eastAsia"/>
                <w:lang w:eastAsia="zh-CN"/>
              </w:rPr>
              <w:t>0</w:t>
            </w:r>
            <w:r w:rsidRPr="00D05B04">
              <w:rPr>
                <w:rFonts w:ascii="Book Antiqua" w:hAnsi="Book Antiqua" w:cs="Calibri"/>
                <w:lang w:eastAsia="ro-RO"/>
              </w:rPr>
              <w:t>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biopsy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sufficiency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rate</w:t>
            </w:r>
          </w:p>
        </w:tc>
      </w:tr>
      <w:tr w:rsidR="00DD23CA" w:rsidRPr="00D05B04" w14:paraId="6DB78639" w14:textId="77777777" w:rsidTr="009D6295">
        <w:trPr>
          <w:trHeight w:val="930"/>
        </w:trPr>
        <w:tc>
          <w:tcPr>
            <w:tcW w:w="658" w:type="pct"/>
            <w:hideMark/>
          </w:tcPr>
          <w:p w14:paraId="45138667" w14:textId="2771BD6E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Chen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="007E599B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et </w:t>
            </w:r>
            <w:proofErr w:type="gramStart"/>
            <w:r w:rsidR="007E599B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>al</w:t>
            </w:r>
            <w:r w:rsidR="007E599B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[</w:t>
            </w:r>
            <w:proofErr w:type="gramEnd"/>
            <w:r w:rsidR="007E599B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15]</w:t>
            </w:r>
            <w:r w:rsidR="007E599B">
              <w:rPr>
                <w:rFonts w:ascii="Book Antiqua" w:eastAsiaTheme="minorEastAsia" w:hAnsi="Book Antiqua" w:cs="Calibri" w:hint="eastAsia"/>
                <w:lang w:eastAsia="zh-CN"/>
              </w:rPr>
              <w:t>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2020</w:t>
            </w:r>
          </w:p>
        </w:tc>
        <w:tc>
          <w:tcPr>
            <w:tcW w:w="797" w:type="pct"/>
            <w:hideMark/>
          </w:tcPr>
          <w:p w14:paraId="48E28039" w14:textId="692B8509" w:rsidR="00DD7EF8" w:rsidRPr="0066114E" w:rsidRDefault="00DD7EF8" w:rsidP="009D6295">
            <w:pPr>
              <w:snapToGrid w:val="0"/>
              <w:rPr>
                <w:rFonts w:ascii="Book Antiqua" w:eastAsiaTheme="minorEastAsia" w:hAnsi="Book Antiqua" w:cs="Calibri"/>
                <w:lang w:eastAsia="zh-CN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Retrospective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study</w:t>
            </w:r>
          </w:p>
        </w:tc>
        <w:tc>
          <w:tcPr>
            <w:tcW w:w="989" w:type="pct"/>
            <w:hideMark/>
          </w:tcPr>
          <w:p w14:paraId="345DF1CF" w14:textId="54191DD0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34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patients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with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cirrhosis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and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suspected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left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HCC,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FNB</w:t>
            </w:r>
          </w:p>
        </w:tc>
        <w:tc>
          <w:tcPr>
            <w:tcW w:w="944" w:type="pct"/>
            <w:hideMark/>
          </w:tcPr>
          <w:p w14:paraId="131269A5" w14:textId="53D20233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30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adequate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biopsies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specimens</w:t>
            </w:r>
            <w:r w:rsidR="00DD23CA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25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patients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confirmed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HCC,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5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benign</w:t>
            </w:r>
          </w:p>
        </w:tc>
        <w:tc>
          <w:tcPr>
            <w:tcW w:w="1611" w:type="pct"/>
            <w:hideMark/>
          </w:tcPr>
          <w:p w14:paraId="446B9171" w14:textId="71573412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Se/</w:t>
            </w:r>
            <w:proofErr w:type="spellStart"/>
            <w:r w:rsidRPr="00D05B04">
              <w:rPr>
                <w:rFonts w:ascii="Book Antiqua" w:hAnsi="Book Antiqua" w:cs="Calibri"/>
                <w:lang w:eastAsia="ro-RO"/>
              </w:rPr>
              <w:t>Sp</w:t>
            </w:r>
            <w:proofErr w:type="spellEnd"/>
            <w:r w:rsidRPr="00D05B04">
              <w:rPr>
                <w:rFonts w:ascii="Book Antiqua" w:hAnsi="Book Antiqua" w:cs="Calibri"/>
                <w:lang w:eastAsia="ro-RO"/>
              </w:rPr>
              <w:t>/PPV/NPV</w:t>
            </w:r>
            <w:r w:rsidR="00DD23CA">
              <w:rPr>
                <w:rFonts w:ascii="Book Antiqua" w:eastAsiaTheme="minorEastAsia" w:hAnsi="Book Antiqua" w:cs="Calibri" w:hint="eastAsia"/>
                <w:lang w:eastAsia="zh-CN"/>
              </w:rPr>
              <w:t xml:space="preserve">, </w:t>
            </w:r>
            <w:r w:rsidRPr="00D05B04">
              <w:rPr>
                <w:rFonts w:ascii="Book Antiqua" w:hAnsi="Book Antiqua" w:cs="Calibri"/>
                <w:lang w:eastAsia="ro-RO"/>
              </w:rPr>
              <w:t>88</w:t>
            </w:r>
            <w:r w:rsidR="00DD23CA">
              <w:rPr>
                <w:rFonts w:ascii="Book Antiqua" w:eastAsiaTheme="minorEastAsia" w:hAnsi="Book Antiqua" w:cs="Calibri" w:hint="eastAsia"/>
                <w:lang w:eastAsia="zh-CN"/>
              </w:rPr>
              <w:t>.0</w:t>
            </w:r>
            <w:r w:rsidRPr="00D05B04">
              <w:rPr>
                <w:rFonts w:ascii="Book Antiqua" w:hAnsi="Book Antiqua" w:cs="Calibri"/>
                <w:lang w:eastAsia="ro-RO"/>
              </w:rPr>
              <w:t>%/100</w:t>
            </w:r>
            <w:r w:rsidR="00DD23CA">
              <w:rPr>
                <w:rFonts w:ascii="Book Antiqua" w:eastAsiaTheme="minorEastAsia" w:hAnsi="Book Antiqua" w:cs="Calibri" w:hint="eastAsia"/>
                <w:lang w:eastAsia="zh-CN"/>
              </w:rPr>
              <w:t>.0</w:t>
            </w:r>
            <w:r w:rsidRPr="00D05B04">
              <w:rPr>
                <w:rFonts w:ascii="Book Antiqua" w:hAnsi="Book Antiqua" w:cs="Calibri"/>
                <w:lang w:eastAsia="ro-RO"/>
              </w:rPr>
              <w:t>%/100</w:t>
            </w:r>
            <w:r w:rsidR="00DD23CA">
              <w:rPr>
                <w:rFonts w:ascii="Book Antiqua" w:eastAsiaTheme="minorEastAsia" w:hAnsi="Book Antiqua" w:cs="Calibri" w:hint="eastAsia"/>
                <w:lang w:eastAsia="zh-CN"/>
              </w:rPr>
              <w:t>.0</w:t>
            </w:r>
            <w:r w:rsidRPr="00D05B04">
              <w:rPr>
                <w:rFonts w:ascii="Book Antiqua" w:hAnsi="Book Antiqua" w:cs="Calibri"/>
                <w:lang w:eastAsia="ro-RO"/>
              </w:rPr>
              <w:t>%/62</w:t>
            </w:r>
            <w:r w:rsidR="00DD23CA">
              <w:rPr>
                <w:rFonts w:ascii="Book Antiqua" w:eastAsiaTheme="minorEastAsia" w:hAnsi="Book Antiqua" w:cs="Calibri" w:hint="eastAsia"/>
                <w:lang w:eastAsia="zh-CN"/>
              </w:rPr>
              <w:t>.</w:t>
            </w:r>
            <w:r w:rsidRPr="00D05B04">
              <w:rPr>
                <w:rFonts w:ascii="Book Antiqua" w:hAnsi="Book Antiqua" w:cs="Calibri"/>
                <w:lang w:eastAsia="ro-RO"/>
              </w:rPr>
              <w:t>5%</w:t>
            </w:r>
          </w:p>
        </w:tc>
      </w:tr>
      <w:tr w:rsidR="00DD23CA" w:rsidRPr="00D05B04" w14:paraId="46FDE03C" w14:textId="77777777" w:rsidTr="009D6295">
        <w:trPr>
          <w:trHeight w:val="2017"/>
        </w:trPr>
        <w:tc>
          <w:tcPr>
            <w:tcW w:w="658" w:type="pct"/>
            <w:hideMark/>
          </w:tcPr>
          <w:p w14:paraId="34A5214F" w14:textId="1C3169EF" w:rsidR="00DD7EF8" w:rsidRPr="007E599B" w:rsidRDefault="00DD7EF8" w:rsidP="009D6295">
            <w:pPr>
              <w:snapToGrid w:val="0"/>
              <w:rPr>
                <w:rFonts w:ascii="Book Antiqua" w:eastAsiaTheme="minorEastAsia" w:hAnsi="Book Antiqua" w:cs="Calibri"/>
                <w:lang w:eastAsia="zh-CN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Chen</w:t>
            </w:r>
            <w:r w:rsidR="007E599B">
              <w:rPr>
                <w:rFonts w:ascii="Book Antiqua" w:hAnsi="Book Antiqua" w:cs="Calibri"/>
                <w:lang w:eastAsia="ro-RO"/>
              </w:rPr>
              <w:t xml:space="preserve"> </w:t>
            </w:r>
            <w:r w:rsidR="007E599B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et </w:t>
            </w:r>
            <w:proofErr w:type="gramStart"/>
            <w:r w:rsidR="007E599B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>al</w:t>
            </w:r>
            <w:r w:rsidR="007E599B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[</w:t>
            </w:r>
            <w:proofErr w:type="gramEnd"/>
            <w:r w:rsidR="007E599B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16]</w:t>
            </w:r>
            <w:r w:rsidR="007E599B">
              <w:rPr>
                <w:rFonts w:ascii="Book Antiqua" w:eastAsiaTheme="minorEastAsia" w:hAnsi="Book Antiqua" w:cs="Calibri" w:hint="eastAsia"/>
                <w:lang w:eastAsia="zh-CN"/>
              </w:rPr>
              <w:t xml:space="preserve">, </w:t>
            </w:r>
            <w:r w:rsidRPr="00D05B04">
              <w:rPr>
                <w:rFonts w:ascii="Book Antiqua" w:hAnsi="Book Antiqua" w:cs="Calibri"/>
                <w:lang w:eastAsia="ro-RO"/>
              </w:rPr>
              <w:t>2014</w:t>
            </w:r>
          </w:p>
        </w:tc>
        <w:tc>
          <w:tcPr>
            <w:tcW w:w="797" w:type="pct"/>
            <w:hideMark/>
          </w:tcPr>
          <w:p w14:paraId="78C4F541" w14:textId="1DDF4F94" w:rsidR="00DD7EF8" w:rsidRPr="0066114E" w:rsidRDefault="00DD7EF8" w:rsidP="009D6295">
            <w:pPr>
              <w:snapToGrid w:val="0"/>
              <w:rPr>
                <w:rFonts w:ascii="Book Antiqua" w:eastAsiaTheme="minorEastAsia" w:hAnsi="Book Antiqua" w:cs="Calibri"/>
                <w:lang w:eastAsia="zh-CN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Retrospective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study</w:t>
            </w:r>
          </w:p>
        </w:tc>
        <w:tc>
          <w:tcPr>
            <w:tcW w:w="989" w:type="pct"/>
            <w:hideMark/>
          </w:tcPr>
          <w:p w14:paraId="3701B048" w14:textId="3D551759" w:rsidR="00DD7EF8" w:rsidRPr="0066114E" w:rsidRDefault="00DD7EF8" w:rsidP="009D6295">
            <w:pPr>
              <w:snapToGrid w:val="0"/>
              <w:rPr>
                <w:rFonts w:ascii="Book Antiqua" w:eastAsiaTheme="minorEastAsia" w:hAnsi="Book Antiqua" w:cs="Calibri"/>
                <w:lang w:eastAsia="zh-CN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4312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patients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with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suspected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HCC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with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AFP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under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200ng/d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>L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FNA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1756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underwent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FNA</w:t>
            </w:r>
          </w:p>
        </w:tc>
        <w:tc>
          <w:tcPr>
            <w:tcW w:w="944" w:type="pct"/>
            <w:hideMark/>
          </w:tcPr>
          <w:p w14:paraId="56D482C3" w14:textId="1B3B91F5" w:rsidR="00DD7EF8" w:rsidRPr="00DD23CA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D23CA">
              <w:rPr>
                <w:rFonts w:ascii="Book Antiqua" w:hAnsi="Book Antiqua" w:cs="Calibri"/>
                <w:lang w:eastAsia="ro-RO"/>
              </w:rPr>
              <w:t>1590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malignant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(1145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primary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liver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neoplasm: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HCC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1067,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CCA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63,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HCC-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CCA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8,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lastRenderedPageBreak/>
              <w:t>hepatoblastoma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1,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lymphoma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6,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metastasis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neoplasms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75)</w:t>
            </w:r>
            <w:r w:rsidR="00DD23CA" w:rsidRPr="00DD23CA">
              <w:rPr>
                <w:rFonts w:ascii="Book Antiqua" w:eastAsiaTheme="minorEastAsia" w:hAnsi="Book Antiqua" w:cs="Calibri"/>
                <w:lang w:eastAsia="zh-CN"/>
              </w:rPr>
              <w:t xml:space="preserve">, </w:t>
            </w:r>
            <w:r w:rsidRPr="00DD23CA">
              <w:rPr>
                <w:rFonts w:ascii="Book Antiqua" w:hAnsi="Book Antiqua" w:cs="Calibri"/>
                <w:lang w:eastAsia="ro-RO"/>
              </w:rPr>
              <w:t>166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benign</w:t>
            </w:r>
          </w:p>
        </w:tc>
        <w:tc>
          <w:tcPr>
            <w:tcW w:w="1611" w:type="pct"/>
            <w:hideMark/>
          </w:tcPr>
          <w:p w14:paraId="31A94D0E" w14:textId="5EE9B532" w:rsidR="00DD7EF8" w:rsidRPr="00DD23CA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D23CA">
              <w:rPr>
                <w:rFonts w:ascii="Book Antiqua" w:hAnsi="Book Antiqua" w:cs="Calibri"/>
                <w:lang w:eastAsia="ro-RO"/>
              </w:rPr>
              <w:lastRenderedPageBreak/>
              <w:t>112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false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negative,</w:t>
            </w:r>
            <w:r w:rsidR="00DD23CA" w:rsidRPr="00DD23CA">
              <w:rPr>
                <w:rFonts w:ascii="Book Antiqua" w:eastAsiaTheme="minorEastAsia" w:hAnsi="Book Antiqua" w:cs="Calibri"/>
                <w:lang w:eastAsia="zh-CN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Se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92</w:t>
            </w:r>
            <w:r w:rsidR="00DD23CA" w:rsidRPr="00DD23CA">
              <w:rPr>
                <w:rFonts w:ascii="Book Antiqua" w:eastAsiaTheme="minorEastAsia" w:hAnsi="Book Antiqua" w:cs="Calibri"/>
                <w:lang w:eastAsia="zh-CN"/>
              </w:rPr>
              <w:t>.00</w:t>
            </w:r>
            <w:r w:rsidRPr="00DD23CA">
              <w:rPr>
                <w:rFonts w:ascii="Book Antiqua" w:hAnsi="Book Antiqua" w:cs="Calibri"/>
                <w:lang w:eastAsia="ro-RO"/>
              </w:rPr>
              <w:t>%,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proofErr w:type="spellStart"/>
            <w:r w:rsidRPr="00DD23CA">
              <w:rPr>
                <w:rFonts w:ascii="Book Antiqua" w:hAnsi="Book Antiqua" w:cs="Calibri"/>
                <w:lang w:eastAsia="ro-RO"/>
              </w:rPr>
              <w:t>Sp</w:t>
            </w:r>
            <w:proofErr w:type="spellEnd"/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96</w:t>
            </w:r>
            <w:r w:rsidR="00DD23CA" w:rsidRPr="00DD23CA">
              <w:rPr>
                <w:rFonts w:ascii="Book Antiqua" w:eastAsiaTheme="minorEastAsia" w:hAnsi="Book Antiqua" w:cs="Calibri"/>
                <w:lang w:eastAsia="zh-CN"/>
              </w:rPr>
              <w:t>.00</w:t>
            </w:r>
            <w:r w:rsidRPr="00DD23CA">
              <w:rPr>
                <w:rFonts w:ascii="Book Antiqua" w:hAnsi="Book Antiqua" w:cs="Calibri"/>
                <w:lang w:eastAsia="ro-RO"/>
              </w:rPr>
              <w:t>%,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PPV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100</w:t>
            </w:r>
            <w:r w:rsidR="00DD23CA" w:rsidRPr="00DD23CA">
              <w:rPr>
                <w:rFonts w:ascii="Book Antiqua" w:eastAsiaTheme="minorEastAsia" w:hAnsi="Book Antiqua" w:cs="Calibri"/>
                <w:lang w:eastAsia="zh-CN"/>
              </w:rPr>
              <w:t>.00</w:t>
            </w:r>
            <w:r w:rsidRPr="00DD23CA">
              <w:rPr>
                <w:rFonts w:ascii="Book Antiqua" w:hAnsi="Book Antiqua" w:cs="Calibri"/>
                <w:lang w:eastAsia="ro-RO"/>
              </w:rPr>
              <w:t>%,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NPV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59</w:t>
            </w:r>
            <w:r w:rsidR="00DD23CA" w:rsidRPr="00DD23CA">
              <w:rPr>
                <w:rFonts w:ascii="Book Antiqua" w:eastAsiaTheme="minorEastAsia" w:hAnsi="Book Antiqua" w:cs="Calibri"/>
                <w:lang w:eastAsia="zh-CN"/>
              </w:rPr>
              <w:t>.</w:t>
            </w:r>
            <w:r w:rsidRPr="00DD23CA">
              <w:rPr>
                <w:rFonts w:ascii="Book Antiqua" w:hAnsi="Book Antiqua" w:cs="Calibri"/>
                <w:lang w:eastAsia="ro-RO"/>
              </w:rPr>
              <w:t>71%</w:t>
            </w:r>
            <w:r w:rsidR="00DD23CA" w:rsidRPr="00DD23CA">
              <w:rPr>
                <w:rFonts w:ascii="Book Antiqua" w:eastAsiaTheme="minorEastAsia" w:hAnsi="Book Antiqua" w:cs="Calibri"/>
                <w:lang w:eastAsia="zh-CN"/>
              </w:rPr>
              <w:t>; o</w:t>
            </w:r>
            <w:r w:rsidRPr="00DD23CA">
              <w:rPr>
                <w:rFonts w:ascii="Book Antiqua" w:hAnsi="Book Antiqua" w:cs="Calibri"/>
                <w:lang w:eastAsia="ro-RO"/>
              </w:rPr>
              <w:t>verall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accuracy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93</w:t>
            </w:r>
            <w:r w:rsidR="00DD23CA" w:rsidRPr="00DD23CA">
              <w:rPr>
                <w:rFonts w:ascii="Book Antiqua" w:eastAsiaTheme="minorEastAsia" w:hAnsi="Book Antiqua" w:cs="Calibri"/>
                <w:lang w:eastAsia="zh-CN"/>
              </w:rPr>
              <w:t>.</w:t>
            </w:r>
            <w:r w:rsidRPr="00DD23CA">
              <w:rPr>
                <w:rFonts w:ascii="Book Antiqua" w:hAnsi="Book Antiqua" w:cs="Calibri"/>
                <w:lang w:eastAsia="ro-RO"/>
              </w:rPr>
              <w:t>62%</w:t>
            </w:r>
            <w:r w:rsidR="00DD23CA" w:rsidRPr="00DD23CA">
              <w:rPr>
                <w:rFonts w:ascii="Book Antiqua" w:eastAsiaTheme="minorEastAsia" w:hAnsi="Book Antiqua" w:cs="Calibri"/>
                <w:lang w:eastAsia="zh-CN"/>
              </w:rPr>
              <w:t>; c</w:t>
            </w:r>
            <w:r w:rsidRPr="00DD23CA">
              <w:rPr>
                <w:rFonts w:ascii="Book Antiqua" w:hAnsi="Book Antiqua" w:cs="Calibri"/>
                <w:lang w:eastAsia="ro-RO"/>
              </w:rPr>
              <w:t>omplications: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4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implantation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proofErr w:type="gramStart"/>
            <w:r w:rsidRPr="00DD23CA">
              <w:rPr>
                <w:rFonts w:ascii="Book Antiqua" w:hAnsi="Book Antiqua" w:cs="Calibri"/>
                <w:lang w:eastAsia="ro-RO"/>
              </w:rPr>
              <w:t>metastasis</w:t>
            </w:r>
            <w:proofErr w:type="gramEnd"/>
            <w:r w:rsidRPr="00DD23CA">
              <w:rPr>
                <w:rFonts w:ascii="Book Antiqua" w:hAnsi="Book Antiqua" w:cs="Calibri"/>
                <w:lang w:eastAsia="ro-RO"/>
              </w:rPr>
              <w:t>,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6</w:t>
            </w:r>
            <w:r w:rsidR="00324C1D" w:rsidRPr="00DD23CA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D23CA">
              <w:rPr>
                <w:rFonts w:ascii="Book Antiqua" w:hAnsi="Book Antiqua" w:cs="Calibri"/>
                <w:lang w:eastAsia="ro-RO"/>
              </w:rPr>
              <w:t>hemorrhage</w:t>
            </w:r>
          </w:p>
        </w:tc>
      </w:tr>
      <w:tr w:rsidR="00DD23CA" w:rsidRPr="00D05B04" w14:paraId="36854AEB" w14:textId="77777777" w:rsidTr="009D6295">
        <w:trPr>
          <w:trHeight w:val="2484"/>
        </w:trPr>
        <w:tc>
          <w:tcPr>
            <w:tcW w:w="658" w:type="pct"/>
            <w:hideMark/>
          </w:tcPr>
          <w:p w14:paraId="149048F3" w14:textId="11C8002C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Zhang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="00D61AA7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et </w:t>
            </w:r>
            <w:proofErr w:type="gramStart"/>
            <w:r w:rsidR="00D61AA7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>al</w:t>
            </w:r>
            <w:r w:rsidR="00D61AA7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[</w:t>
            </w:r>
            <w:proofErr w:type="gramEnd"/>
            <w:r w:rsidR="00D61AA7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17]</w:t>
            </w:r>
            <w:r w:rsidR="00D61AA7">
              <w:rPr>
                <w:rFonts w:ascii="Book Antiqua" w:eastAsiaTheme="minorEastAsia" w:hAnsi="Book Antiqua" w:cs="Calibri" w:hint="eastAsia"/>
                <w:lang w:eastAsia="zh-CN"/>
              </w:rPr>
              <w:t>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2020</w:t>
            </w:r>
          </w:p>
        </w:tc>
        <w:tc>
          <w:tcPr>
            <w:tcW w:w="797" w:type="pct"/>
            <w:hideMark/>
          </w:tcPr>
          <w:p w14:paraId="274A1F99" w14:textId="2197EAEE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Retrospective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study</w:t>
            </w:r>
          </w:p>
        </w:tc>
        <w:tc>
          <w:tcPr>
            <w:tcW w:w="989" w:type="pct"/>
            <w:hideMark/>
          </w:tcPr>
          <w:p w14:paraId="61AB089F" w14:textId="3263DDCA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624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liver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cases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br/>
              <w:t>FNB</w:t>
            </w:r>
          </w:p>
        </w:tc>
        <w:tc>
          <w:tcPr>
            <w:tcW w:w="944" w:type="pct"/>
            <w:hideMark/>
          </w:tcPr>
          <w:p w14:paraId="7976A602" w14:textId="70849D84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448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metastases</w:t>
            </w:r>
            <w:r w:rsidRPr="00D05B04">
              <w:rPr>
                <w:rFonts w:ascii="Book Antiqua" w:hAnsi="Book Antiqua" w:cs="Calibri"/>
                <w:lang w:eastAsia="ro-RO"/>
              </w:rPr>
              <w:br/>
              <w:t>(71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>.</w:t>
            </w:r>
            <w:r w:rsidRPr="00D05B04">
              <w:rPr>
                <w:rFonts w:ascii="Book Antiqua" w:hAnsi="Book Antiqua" w:cs="Calibri"/>
                <w:lang w:eastAsia="ro-RO"/>
              </w:rPr>
              <w:t>8%),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97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HCC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(28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>.</w:t>
            </w:r>
            <w:r w:rsidRPr="00D05B04">
              <w:rPr>
                <w:rFonts w:ascii="Book Antiqua" w:hAnsi="Book Antiqua" w:cs="Calibri"/>
                <w:lang w:eastAsia="ro-RO"/>
              </w:rPr>
              <w:t>2%),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73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CCA,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3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HCC-CCA,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58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NET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(11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>.</w:t>
            </w:r>
            <w:r w:rsidRPr="00D05B04">
              <w:rPr>
                <w:rFonts w:ascii="Book Antiqua" w:hAnsi="Book Antiqua" w:cs="Calibri"/>
                <w:lang w:eastAsia="ro-RO"/>
              </w:rPr>
              <w:t>7%),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24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SSC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(3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>.</w:t>
            </w:r>
            <w:r w:rsidRPr="00D05B04">
              <w:rPr>
                <w:rFonts w:ascii="Book Antiqua" w:hAnsi="Book Antiqua" w:cs="Calibri"/>
                <w:lang w:eastAsia="ro-RO"/>
              </w:rPr>
              <w:t>8%)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>; e</w:t>
            </w:r>
            <w:r w:rsidRPr="00D05B04">
              <w:rPr>
                <w:rFonts w:ascii="Book Antiqua" w:hAnsi="Book Antiqua" w:cs="Calibri"/>
                <w:lang w:eastAsia="ro-RO"/>
              </w:rPr>
              <w:t>mbryonal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sarcoma,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hepatoblastoma,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leiomyosarcoma</w:t>
            </w:r>
          </w:p>
        </w:tc>
        <w:tc>
          <w:tcPr>
            <w:tcW w:w="1611" w:type="pct"/>
            <w:hideMark/>
          </w:tcPr>
          <w:p w14:paraId="57CB8A4B" w14:textId="0DAA08D2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30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different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types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of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tumors</w:t>
            </w:r>
          </w:p>
        </w:tc>
      </w:tr>
      <w:tr w:rsidR="00DD23CA" w:rsidRPr="00D05B04" w14:paraId="490E69E9" w14:textId="77777777" w:rsidTr="009D6295">
        <w:trPr>
          <w:trHeight w:val="1831"/>
        </w:trPr>
        <w:tc>
          <w:tcPr>
            <w:tcW w:w="658" w:type="pct"/>
          </w:tcPr>
          <w:p w14:paraId="3297F3E3" w14:textId="1CF8B18B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Ichim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="00D61AA7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et </w:t>
            </w:r>
            <w:proofErr w:type="gramStart"/>
            <w:r w:rsidR="00D61AA7" w:rsidRPr="00D71705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>al</w:t>
            </w:r>
            <w:r w:rsidR="00D61AA7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[</w:t>
            </w:r>
            <w:proofErr w:type="gramEnd"/>
            <w:r w:rsidR="00D61AA7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40]</w:t>
            </w:r>
            <w:r w:rsidR="00D61AA7">
              <w:rPr>
                <w:rFonts w:ascii="Book Antiqua" w:eastAsiaTheme="minorEastAsia" w:hAnsi="Book Antiqua" w:cs="Calibri" w:hint="eastAsia"/>
                <w:lang w:eastAsia="zh-CN"/>
              </w:rPr>
              <w:t xml:space="preserve">, </w:t>
            </w:r>
            <w:r w:rsidRPr="00D05B04">
              <w:rPr>
                <w:rFonts w:ascii="Book Antiqua" w:hAnsi="Book Antiqua" w:cs="Calibri"/>
                <w:lang w:eastAsia="ro-RO"/>
              </w:rPr>
              <w:t>2019</w:t>
            </w:r>
          </w:p>
        </w:tc>
        <w:tc>
          <w:tcPr>
            <w:tcW w:w="797" w:type="pct"/>
          </w:tcPr>
          <w:p w14:paraId="0A740F21" w14:textId="70990A8E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Prospective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study</w:t>
            </w:r>
          </w:p>
        </w:tc>
        <w:tc>
          <w:tcPr>
            <w:tcW w:w="989" w:type="pct"/>
          </w:tcPr>
          <w:p w14:paraId="2175194A" w14:textId="639154AA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48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patients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with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SLT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bCs/>
                <w:lang w:eastAsia="ro-RO"/>
              </w:rPr>
              <w:t>FNA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22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G</w:t>
            </w:r>
          </w:p>
        </w:tc>
        <w:tc>
          <w:tcPr>
            <w:tcW w:w="944" w:type="pct"/>
          </w:tcPr>
          <w:p w14:paraId="5EA42A1A" w14:textId="28E22253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47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malignancies,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1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insufficient,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metastasis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pancreatic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ADK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26%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CCA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17%</w:t>
            </w:r>
          </w:p>
        </w:tc>
        <w:tc>
          <w:tcPr>
            <w:tcW w:w="1611" w:type="pct"/>
          </w:tcPr>
          <w:p w14:paraId="5AF02027" w14:textId="0B644CAB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Diagnostic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yield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98%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 xml:space="preserve">, </w:t>
            </w:r>
            <w:r w:rsidRPr="00D05B04">
              <w:rPr>
                <w:rFonts w:ascii="Book Antiqua" w:hAnsi="Book Antiqua" w:cs="Calibri"/>
                <w:lang w:eastAsia="ro-RO"/>
              </w:rPr>
              <w:t>83%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from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left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17%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from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right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>, n</w:t>
            </w:r>
            <w:r w:rsidRPr="00D05B04">
              <w:rPr>
                <w:rFonts w:ascii="Book Antiqua" w:hAnsi="Book Antiqua" w:cs="Calibri"/>
                <w:lang w:eastAsia="ro-RO"/>
              </w:rPr>
              <w:t>o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adverse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events/complications</w:t>
            </w:r>
          </w:p>
        </w:tc>
      </w:tr>
      <w:tr w:rsidR="00DD23CA" w:rsidRPr="00D05B04" w14:paraId="1EF4000B" w14:textId="77777777" w:rsidTr="009D6295">
        <w:trPr>
          <w:trHeight w:val="1984"/>
        </w:trPr>
        <w:tc>
          <w:tcPr>
            <w:tcW w:w="658" w:type="pct"/>
          </w:tcPr>
          <w:p w14:paraId="4901DF25" w14:textId="64FC644C" w:rsidR="00DD7EF8" w:rsidRPr="00D05B04" w:rsidRDefault="00D61AA7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61AA7">
              <w:rPr>
                <w:rFonts w:ascii="Book Antiqua" w:hAnsi="Book Antiqua" w:cs="Calibri"/>
                <w:lang w:eastAsia="ro-RO"/>
              </w:rPr>
              <w:t>Gheorghiu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61AA7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et </w:t>
            </w:r>
            <w:proofErr w:type="gramStart"/>
            <w:r w:rsidRPr="00D61AA7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>al</w:t>
            </w:r>
            <w:r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41]</w:t>
            </w:r>
            <w:r>
              <w:rPr>
                <w:rFonts w:ascii="Book Antiqua" w:eastAsiaTheme="minorEastAsia" w:hAnsi="Book Antiqua" w:cs="Calibri" w:hint="eastAsia"/>
                <w:lang w:eastAsia="zh-CN"/>
              </w:rPr>
              <w:t xml:space="preserve">, </w:t>
            </w:r>
            <w:r w:rsidR="00DD7EF8" w:rsidRPr="00D05B04">
              <w:rPr>
                <w:rFonts w:ascii="Book Antiqua" w:hAnsi="Book Antiqua" w:cs="Calibri"/>
                <w:lang w:eastAsia="ro-RO"/>
              </w:rPr>
              <w:t>2022</w:t>
            </w:r>
          </w:p>
        </w:tc>
        <w:tc>
          <w:tcPr>
            <w:tcW w:w="797" w:type="pct"/>
          </w:tcPr>
          <w:p w14:paraId="67DA5D90" w14:textId="72F6E60D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Head-to-head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study,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prospective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trial</w:t>
            </w:r>
          </w:p>
        </w:tc>
        <w:tc>
          <w:tcPr>
            <w:tcW w:w="989" w:type="pct"/>
          </w:tcPr>
          <w:p w14:paraId="3BB06F0A" w14:textId="16666814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38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SLT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22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G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FNB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66114E">
              <w:rPr>
                <w:rFonts w:ascii="Book Antiqua" w:hAnsi="Book Antiqua" w:cs="Calibri"/>
                <w:i/>
                <w:iCs/>
                <w:lang w:eastAsia="ro-RO"/>
              </w:rPr>
              <w:t>vs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22</w:t>
            </w:r>
            <w:r w:rsidR="0066114E">
              <w:rPr>
                <w:rFonts w:ascii="Book Antiqua" w:eastAsiaTheme="minorEastAsia" w:hAnsi="Book Antiqua" w:cs="Calibri" w:hint="eastAsia"/>
                <w:lang w:eastAsia="zh-CN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G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FNA</w:t>
            </w:r>
          </w:p>
        </w:tc>
        <w:tc>
          <w:tcPr>
            <w:tcW w:w="944" w:type="pct"/>
          </w:tcPr>
          <w:p w14:paraId="7AA0B802" w14:textId="1F8EED0F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25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lesions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(14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metastases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and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11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primary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liver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tumors)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6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benign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lesions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(abscesses)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 xml:space="preserve">; </w:t>
            </w:r>
            <w:r w:rsidRPr="00D05B04">
              <w:rPr>
                <w:rFonts w:ascii="Book Antiqua" w:hAnsi="Book Antiqua" w:cs="Calibri"/>
                <w:lang w:eastAsia="ro-RO"/>
              </w:rPr>
              <w:t>7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inconclusive</w:t>
            </w:r>
          </w:p>
        </w:tc>
        <w:tc>
          <w:tcPr>
            <w:tcW w:w="1611" w:type="pct"/>
          </w:tcPr>
          <w:p w14:paraId="02C01BB7" w14:textId="2886D733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Diagnostic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rate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for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FNB-93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>.</w:t>
            </w:r>
            <w:r w:rsidRPr="00D05B04">
              <w:rPr>
                <w:rFonts w:ascii="Book Antiqua" w:hAnsi="Book Antiqua" w:cs="Calibri"/>
                <w:lang w:eastAsia="ro-RO"/>
              </w:rPr>
              <w:t>9%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>; i</w:t>
            </w:r>
            <w:r w:rsidRPr="00D05B04">
              <w:rPr>
                <w:rFonts w:ascii="Book Antiqua" w:hAnsi="Book Antiqua" w:cs="Calibri"/>
                <w:lang w:eastAsia="ro-RO"/>
              </w:rPr>
              <w:t>nsufficient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core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4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>.0</w:t>
            </w:r>
            <w:r w:rsidRPr="00D05B04">
              <w:rPr>
                <w:rFonts w:ascii="Book Antiqua" w:hAnsi="Book Antiqua" w:cs="Calibri"/>
                <w:lang w:eastAsia="ro-RO"/>
              </w:rPr>
              <w:t>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(FNB)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2043C5">
              <w:rPr>
                <w:rFonts w:ascii="Book Antiqua" w:hAnsi="Book Antiqua" w:cs="Calibri"/>
                <w:i/>
                <w:iCs/>
                <w:lang w:eastAsia="ro-RO"/>
              </w:rPr>
              <w:t>vs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20</w:t>
            </w:r>
            <w:r w:rsidR="002043C5">
              <w:rPr>
                <w:rFonts w:ascii="Book Antiqua" w:eastAsiaTheme="minorEastAsia" w:hAnsi="Book Antiqua" w:cs="Calibri" w:hint="eastAsia"/>
                <w:lang w:eastAsia="zh-CN"/>
              </w:rPr>
              <w:t>.0</w:t>
            </w:r>
            <w:r w:rsidRPr="00D05B04">
              <w:rPr>
                <w:rFonts w:ascii="Book Antiqua" w:hAnsi="Book Antiqua" w:cs="Calibri"/>
                <w:lang w:eastAsia="ro-RO"/>
              </w:rPr>
              <w:t>%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(FNA)</w:t>
            </w:r>
          </w:p>
        </w:tc>
      </w:tr>
      <w:tr w:rsidR="00DD23CA" w:rsidRPr="00D05B04" w14:paraId="59E54FF7" w14:textId="77777777" w:rsidTr="009D6295">
        <w:trPr>
          <w:trHeight w:val="1078"/>
        </w:trPr>
        <w:tc>
          <w:tcPr>
            <w:tcW w:w="658" w:type="pct"/>
            <w:tcBorders>
              <w:bottom w:val="single" w:sz="4" w:space="0" w:color="auto"/>
            </w:tcBorders>
            <w:hideMark/>
          </w:tcPr>
          <w:p w14:paraId="11B26132" w14:textId="11FB1021" w:rsidR="00DD7EF8" w:rsidRPr="00C43418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lastRenderedPageBreak/>
              <w:t>Choi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="00C43418" w:rsidRPr="00C43418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 xml:space="preserve">et </w:t>
            </w:r>
            <w:proofErr w:type="gramStart"/>
            <w:r w:rsidR="00C43418" w:rsidRPr="00C43418">
              <w:rPr>
                <w:rFonts w:ascii="Book Antiqua" w:eastAsiaTheme="minorEastAsia" w:hAnsi="Book Antiqua" w:cs="Calibri" w:hint="eastAsia"/>
                <w:i/>
                <w:iCs/>
                <w:lang w:eastAsia="zh-CN"/>
              </w:rPr>
              <w:t>al</w:t>
            </w:r>
            <w:r w:rsidR="00C43418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[</w:t>
            </w:r>
            <w:proofErr w:type="gramEnd"/>
            <w:r w:rsidR="00C43418">
              <w:rPr>
                <w:rFonts w:ascii="Book Antiqua" w:eastAsiaTheme="minorEastAsia" w:hAnsi="Book Antiqua" w:cs="Calibri" w:hint="eastAsia"/>
                <w:vertAlign w:val="superscript"/>
                <w:lang w:eastAsia="zh-CN"/>
              </w:rPr>
              <w:t>65]</w:t>
            </w:r>
            <w:r w:rsidR="00C43418">
              <w:rPr>
                <w:rFonts w:ascii="Book Antiqua" w:eastAsiaTheme="minorEastAsia" w:hAnsi="Book Antiqua" w:cs="Calibri" w:hint="eastAsia"/>
                <w:lang w:eastAsia="zh-CN"/>
              </w:rPr>
              <w:t>,</w:t>
            </w:r>
            <w:r w:rsidR="00324C1D">
              <w:rPr>
                <w:rFonts w:ascii="Book Antiqua" w:hAnsi="Book Antiqua" w:cs="Calibri"/>
                <w:i/>
                <w:iCs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2017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hideMark/>
          </w:tcPr>
          <w:p w14:paraId="03477251" w14:textId="1297D8A3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Liver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study</w:t>
            </w:r>
          </w:p>
        </w:tc>
        <w:tc>
          <w:tcPr>
            <w:tcW w:w="989" w:type="pct"/>
            <w:tcBorders>
              <w:bottom w:val="single" w:sz="4" w:space="0" w:color="auto"/>
            </w:tcBorders>
            <w:hideMark/>
          </w:tcPr>
          <w:p w14:paraId="66F934E9" w14:textId="71B38754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28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patients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with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SLT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located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in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the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left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liver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lobe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FNB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hideMark/>
          </w:tcPr>
          <w:p w14:paraId="016FC44A" w14:textId="28579E1C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KRAS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mutation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was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analyzed</w:t>
            </w:r>
          </w:p>
        </w:tc>
        <w:tc>
          <w:tcPr>
            <w:tcW w:w="1611" w:type="pct"/>
            <w:tcBorders>
              <w:bottom w:val="single" w:sz="4" w:space="0" w:color="auto"/>
            </w:tcBorders>
            <w:hideMark/>
          </w:tcPr>
          <w:p w14:paraId="37C9F5BE" w14:textId="39935BA7" w:rsidR="00DD7EF8" w:rsidRPr="00D05B04" w:rsidRDefault="00DD7EF8" w:rsidP="009D6295">
            <w:pPr>
              <w:snapToGrid w:val="0"/>
              <w:rPr>
                <w:rFonts w:ascii="Book Antiqua" w:hAnsi="Book Antiqua" w:cs="Calibri"/>
                <w:lang w:eastAsia="ro-RO"/>
              </w:rPr>
            </w:pPr>
            <w:r w:rsidRPr="00D05B04">
              <w:rPr>
                <w:rFonts w:ascii="Book Antiqua" w:hAnsi="Book Antiqua" w:cs="Calibri"/>
                <w:lang w:eastAsia="ro-RO"/>
              </w:rPr>
              <w:t>Diagnostic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accuracy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for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malignancy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89.3%</w:t>
            </w:r>
            <w:r w:rsidR="009D6295">
              <w:rPr>
                <w:rFonts w:ascii="Book Antiqua" w:eastAsiaTheme="minorEastAsia" w:hAnsi="Book Antiqua" w:cs="Calibri" w:hint="eastAsia"/>
                <w:lang w:eastAsia="zh-CN"/>
              </w:rPr>
              <w:t>; a</w:t>
            </w:r>
            <w:r w:rsidRPr="00D05B04">
              <w:rPr>
                <w:rFonts w:ascii="Book Antiqua" w:hAnsi="Book Antiqua" w:cs="Calibri"/>
                <w:lang w:eastAsia="ro-RO"/>
              </w:rPr>
              <w:t>dding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KRAS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diagnostic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accuracy</w:t>
            </w:r>
            <w:r w:rsidR="00324C1D">
              <w:rPr>
                <w:rFonts w:ascii="Book Antiqua" w:hAnsi="Book Antiqua" w:cs="Calibri"/>
                <w:lang w:eastAsia="ro-RO"/>
              </w:rPr>
              <w:t xml:space="preserve"> </w:t>
            </w:r>
            <w:r w:rsidRPr="00D05B04">
              <w:rPr>
                <w:rFonts w:ascii="Book Antiqua" w:hAnsi="Book Antiqua" w:cs="Calibri"/>
                <w:lang w:eastAsia="ro-RO"/>
              </w:rPr>
              <w:t>96.4%</w:t>
            </w:r>
          </w:p>
        </w:tc>
      </w:tr>
    </w:tbl>
    <w:p w14:paraId="4BB552AD" w14:textId="67AA4397" w:rsidR="00A77B3E" w:rsidRPr="00D05B04" w:rsidRDefault="00DD7EF8" w:rsidP="00822A33">
      <w:pPr>
        <w:autoSpaceDE w:val="0"/>
        <w:autoSpaceDN w:val="0"/>
        <w:adjustRightInd w:val="0"/>
        <w:snapToGrid w:val="0"/>
        <w:rPr>
          <w:rFonts w:ascii="Book Antiqua" w:hAnsi="Book Antiqua"/>
          <w:lang w:eastAsia="zh-CN"/>
        </w:rPr>
      </w:pPr>
      <w:r w:rsidRPr="00D05B04">
        <w:rPr>
          <w:rFonts w:ascii="Book Antiqua" w:hAnsi="Book Antiqua"/>
        </w:rPr>
        <w:t>FNA:</w:t>
      </w:r>
      <w:r w:rsidR="00324C1D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Fin</w:t>
      </w:r>
      <w:r w:rsidRPr="00D05B04">
        <w:rPr>
          <w:rFonts w:ascii="Book Antiqua" w:hAnsi="Book Antiqua"/>
        </w:rPr>
        <w:t>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needle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aspiration;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FNB:</w:t>
      </w:r>
      <w:r w:rsidR="00324C1D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Fi</w:t>
      </w:r>
      <w:r w:rsidRPr="00D05B04">
        <w:rPr>
          <w:rFonts w:ascii="Book Antiqua" w:hAnsi="Book Antiqua"/>
        </w:rPr>
        <w:t>ne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needle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biopsy;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SLT:</w:t>
      </w:r>
      <w:r w:rsidR="00324C1D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Soli</w:t>
      </w:r>
      <w:r w:rsidRPr="00D05B04">
        <w:rPr>
          <w:rFonts w:ascii="Book Antiqua" w:hAnsi="Book Antiqua"/>
        </w:rPr>
        <w:t>d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liver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tumor;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HCC:</w:t>
      </w:r>
      <w:r w:rsidR="00324C1D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H</w:t>
      </w:r>
      <w:r w:rsidR="00450258" w:rsidRPr="00D05B04">
        <w:rPr>
          <w:rFonts w:ascii="Book Antiqua" w:hAnsi="Book Antiqua" w:cs="Book Antiqua"/>
          <w:shd w:val="clear" w:color="auto" w:fill="FFFFFF"/>
        </w:rPr>
        <w:t>epatocarcinoma</w:t>
      </w:r>
      <w:r w:rsidR="00450258">
        <w:rPr>
          <w:rFonts w:ascii="Book Antiqua" w:hAnsi="Book Antiqua" w:cs="Book Antiqua"/>
          <w:shd w:val="clear" w:color="auto" w:fill="FFFFFF"/>
        </w:rPr>
        <w:t xml:space="preserve"> </w:t>
      </w:r>
      <w:r w:rsidR="00450258" w:rsidRPr="00D05B04">
        <w:rPr>
          <w:rFonts w:ascii="Book Antiqua" w:hAnsi="Book Antiqua" w:cs="Book Antiqua"/>
          <w:shd w:val="clear" w:color="auto" w:fill="FFFFFF"/>
        </w:rPr>
        <w:t>carcinoma</w:t>
      </w:r>
      <w:r w:rsidRPr="00D05B04">
        <w:rPr>
          <w:rFonts w:ascii="Book Antiqua" w:hAnsi="Book Antiqua"/>
        </w:rPr>
        <w:t>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CCA:</w:t>
      </w:r>
      <w:r w:rsidR="009D6295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Chol</w:t>
      </w:r>
      <w:r w:rsidRPr="00D05B04">
        <w:rPr>
          <w:rFonts w:ascii="Book Antiqua" w:hAnsi="Book Antiqua"/>
        </w:rPr>
        <w:t>angiocarcinoma;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GB:</w:t>
      </w:r>
      <w:r w:rsidR="009D6295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Gal</w:t>
      </w:r>
      <w:r w:rsidRPr="00D05B04">
        <w:rPr>
          <w:rFonts w:ascii="Book Antiqua" w:hAnsi="Book Antiqua"/>
        </w:rPr>
        <w:t>lbladder;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Se:</w:t>
      </w:r>
      <w:r w:rsidR="00324C1D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Se</w:t>
      </w:r>
      <w:r w:rsidRPr="00D05B04">
        <w:rPr>
          <w:rFonts w:ascii="Book Antiqua" w:hAnsi="Book Antiqua"/>
        </w:rPr>
        <w:t>nsibility;</w:t>
      </w:r>
      <w:r w:rsidR="00324C1D">
        <w:rPr>
          <w:rFonts w:ascii="Book Antiqua" w:hAnsi="Book Antiqua"/>
        </w:rPr>
        <w:t xml:space="preserve"> </w:t>
      </w:r>
      <w:proofErr w:type="spellStart"/>
      <w:r w:rsidRPr="00D05B04">
        <w:rPr>
          <w:rFonts w:ascii="Book Antiqua" w:hAnsi="Book Antiqua"/>
        </w:rPr>
        <w:t>Sp</w:t>
      </w:r>
      <w:proofErr w:type="spellEnd"/>
      <w:r w:rsidRPr="00D05B04">
        <w:rPr>
          <w:rFonts w:ascii="Book Antiqua" w:hAnsi="Book Antiqua"/>
        </w:rPr>
        <w:t>: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Specificity;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PPV:</w:t>
      </w:r>
      <w:r w:rsidR="00324C1D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Pos</w:t>
      </w:r>
      <w:r w:rsidRPr="00D05B04">
        <w:rPr>
          <w:rFonts w:ascii="Book Antiqua" w:hAnsi="Book Antiqua"/>
        </w:rPr>
        <w:t>itive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predictive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value;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NPV:</w:t>
      </w:r>
      <w:r w:rsidR="009D6295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Ne</w:t>
      </w:r>
      <w:r w:rsidRPr="00D05B04">
        <w:rPr>
          <w:rFonts w:ascii="Book Antiqua" w:hAnsi="Book Antiqua"/>
        </w:rPr>
        <w:t>gative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predicting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value;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AFP:</w:t>
      </w:r>
      <w:r w:rsidR="00324C1D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Alfa</w:t>
      </w:r>
      <w:r w:rsidR="009D6295">
        <w:rPr>
          <w:rFonts w:ascii="Book Antiqua" w:hAnsi="Book Antiqua"/>
        </w:rPr>
        <w:t xml:space="preserve"> </w:t>
      </w:r>
      <w:proofErr w:type="spellStart"/>
      <w:r w:rsidRPr="00D05B04">
        <w:rPr>
          <w:rFonts w:ascii="Book Antiqua" w:hAnsi="Book Antiqua"/>
        </w:rPr>
        <w:t>feto</w:t>
      </w:r>
      <w:proofErr w:type="spellEnd"/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protein;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NET:</w:t>
      </w:r>
      <w:r w:rsidR="00324C1D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Ne</w:t>
      </w:r>
      <w:r w:rsidRPr="00D05B04">
        <w:rPr>
          <w:rFonts w:ascii="Book Antiqua" w:hAnsi="Book Antiqua"/>
        </w:rPr>
        <w:t>uroendocrine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tumor;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ADK:</w:t>
      </w:r>
      <w:r w:rsidR="009D6295">
        <w:rPr>
          <w:rFonts w:ascii="Book Antiqua" w:hAnsi="Book Antiqua"/>
        </w:rPr>
        <w:t xml:space="preserve"> </w:t>
      </w:r>
      <w:r w:rsidR="009D6295" w:rsidRPr="00D05B04">
        <w:rPr>
          <w:rFonts w:ascii="Book Antiqua" w:hAnsi="Book Antiqua"/>
        </w:rPr>
        <w:t>Ade</w:t>
      </w:r>
      <w:r w:rsidRPr="00D05B04">
        <w:rPr>
          <w:rFonts w:ascii="Book Antiqua" w:hAnsi="Book Antiqua"/>
        </w:rPr>
        <w:t>nocarcinoma;</w:t>
      </w:r>
      <w:r w:rsidR="00324C1D">
        <w:rPr>
          <w:rFonts w:ascii="Book Antiqua" w:hAnsi="Book Antiqua"/>
        </w:rPr>
        <w:t xml:space="preserve"> </w:t>
      </w:r>
      <w:r w:rsidRPr="00D05B04">
        <w:rPr>
          <w:rFonts w:ascii="Book Antiqua" w:hAnsi="Book Antiqua"/>
        </w:rPr>
        <w:t>SSC:</w:t>
      </w:r>
      <w:r w:rsidR="00324C1D">
        <w:rPr>
          <w:rFonts w:ascii="Book Antiqua" w:hAnsi="Book Antiqua"/>
        </w:rPr>
        <w:t xml:space="preserve"> </w:t>
      </w:r>
      <w:r w:rsidR="0098219A" w:rsidRPr="0098219A">
        <w:rPr>
          <w:rFonts w:ascii="Book Antiqua" w:hAnsi="Book Antiqua" w:cs="Calibri"/>
          <w:lang w:eastAsia="ro-RO"/>
        </w:rPr>
        <w:t>Squamous cell carcinoma</w:t>
      </w:r>
      <w:r w:rsidRPr="00D05B04">
        <w:rPr>
          <w:rFonts w:ascii="Book Antiqua" w:hAnsi="Book Antiqua"/>
          <w:lang w:eastAsia="zh-CN"/>
        </w:rPr>
        <w:t>.</w:t>
      </w:r>
      <w:bookmarkEnd w:id="0"/>
    </w:p>
    <w:sectPr w:rsidR="00A77B3E" w:rsidRPr="00D05B04" w:rsidSect="00D63750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5D825" w14:textId="77777777" w:rsidR="00CB1941" w:rsidRDefault="00CB1941" w:rsidP="00DD7EF8">
      <w:r>
        <w:separator/>
      </w:r>
    </w:p>
  </w:endnote>
  <w:endnote w:type="continuationSeparator" w:id="0">
    <w:p w14:paraId="20852D5E" w14:textId="77777777" w:rsidR="00CB1941" w:rsidRDefault="00CB1941" w:rsidP="00DD7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362658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884A741" w14:textId="7FF689F2" w:rsidR="008D38BB" w:rsidRDefault="008D38BB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F4A4C6" w14:textId="77777777" w:rsidR="008D38BB" w:rsidRDefault="008D38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AA632" w14:textId="77777777" w:rsidR="00CB1941" w:rsidRDefault="00CB1941" w:rsidP="00DD7EF8">
      <w:r>
        <w:separator/>
      </w:r>
    </w:p>
  </w:footnote>
  <w:footnote w:type="continuationSeparator" w:id="0">
    <w:p w14:paraId="22BE5DB8" w14:textId="77777777" w:rsidR="00CB1941" w:rsidRDefault="00CB1941" w:rsidP="00DD7EF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0A96"/>
    <w:rsid w:val="00011242"/>
    <w:rsid w:val="00011C0F"/>
    <w:rsid w:val="000A326D"/>
    <w:rsid w:val="000C623A"/>
    <w:rsid w:val="000E3520"/>
    <w:rsid w:val="00103C75"/>
    <w:rsid w:val="00113767"/>
    <w:rsid w:val="00122FDB"/>
    <w:rsid w:val="001419A1"/>
    <w:rsid w:val="00154118"/>
    <w:rsid w:val="00161852"/>
    <w:rsid w:val="00174DB0"/>
    <w:rsid w:val="001C4EAB"/>
    <w:rsid w:val="001C6801"/>
    <w:rsid w:val="001D3D55"/>
    <w:rsid w:val="001D5933"/>
    <w:rsid w:val="002043C5"/>
    <w:rsid w:val="002553A3"/>
    <w:rsid w:val="002706D2"/>
    <w:rsid w:val="00277747"/>
    <w:rsid w:val="00296731"/>
    <w:rsid w:val="002D6E9E"/>
    <w:rsid w:val="00324C1D"/>
    <w:rsid w:val="00325D82"/>
    <w:rsid w:val="00332785"/>
    <w:rsid w:val="003511D4"/>
    <w:rsid w:val="0036479D"/>
    <w:rsid w:val="00371319"/>
    <w:rsid w:val="00397717"/>
    <w:rsid w:val="003979D7"/>
    <w:rsid w:val="003A6ED6"/>
    <w:rsid w:val="003D14B8"/>
    <w:rsid w:val="003F1FBA"/>
    <w:rsid w:val="00403584"/>
    <w:rsid w:val="00426154"/>
    <w:rsid w:val="00450258"/>
    <w:rsid w:val="0046395D"/>
    <w:rsid w:val="00467FD3"/>
    <w:rsid w:val="004C0FD5"/>
    <w:rsid w:val="004E47CC"/>
    <w:rsid w:val="004F20DD"/>
    <w:rsid w:val="004F3721"/>
    <w:rsid w:val="00507751"/>
    <w:rsid w:val="00544E44"/>
    <w:rsid w:val="00556322"/>
    <w:rsid w:val="005B0B7C"/>
    <w:rsid w:val="005C49F9"/>
    <w:rsid w:val="005F0083"/>
    <w:rsid w:val="006145DA"/>
    <w:rsid w:val="0061758D"/>
    <w:rsid w:val="00617D88"/>
    <w:rsid w:val="00645F80"/>
    <w:rsid w:val="00654C25"/>
    <w:rsid w:val="0066114E"/>
    <w:rsid w:val="00682795"/>
    <w:rsid w:val="00693C84"/>
    <w:rsid w:val="006B5177"/>
    <w:rsid w:val="006C64D9"/>
    <w:rsid w:val="006D0FB8"/>
    <w:rsid w:val="006E38C9"/>
    <w:rsid w:val="006F78FF"/>
    <w:rsid w:val="00706D5E"/>
    <w:rsid w:val="0070761E"/>
    <w:rsid w:val="007305B4"/>
    <w:rsid w:val="00732634"/>
    <w:rsid w:val="00745BAB"/>
    <w:rsid w:val="007740EC"/>
    <w:rsid w:val="00776197"/>
    <w:rsid w:val="007768C5"/>
    <w:rsid w:val="0078772D"/>
    <w:rsid w:val="007A1AA1"/>
    <w:rsid w:val="007A2C12"/>
    <w:rsid w:val="007B3440"/>
    <w:rsid w:val="007C7872"/>
    <w:rsid w:val="007D6668"/>
    <w:rsid w:val="007E3711"/>
    <w:rsid w:val="007E599B"/>
    <w:rsid w:val="00804125"/>
    <w:rsid w:val="00822A33"/>
    <w:rsid w:val="0084551D"/>
    <w:rsid w:val="00850FFD"/>
    <w:rsid w:val="00856FBE"/>
    <w:rsid w:val="00860152"/>
    <w:rsid w:val="00867D59"/>
    <w:rsid w:val="00880577"/>
    <w:rsid w:val="00891846"/>
    <w:rsid w:val="008A0DEC"/>
    <w:rsid w:val="008D38BB"/>
    <w:rsid w:val="008E7E12"/>
    <w:rsid w:val="008F0B62"/>
    <w:rsid w:val="00915D8B"/>
    <w:rsid w:val="00946926"/>
    <w:rsid w:val="00952A4D"/>
    <w:rsid w:val="00953761"/>
    <w:rsid w:val="00963F6E"/>
    <w:rsid w:val="0098219A"/>
    <w:rsid w:val="00986B11"/>
    <w:rsid w:val="009C370E"/>
    <w:rsid w:val="009C5B57"/>
    <w:rsid w:val="009D6295"/>
    <w:rsid w:val="009F096B"/>
    <w:rsid w:val="00A13C18"/>
    <w:rsid w:val="00A261D8"/>
    <w:rsid w:val="00A26688"/>
    <w:rsid w:val="00A41648"/>
    <w:rsid w:val="00A42723"/>
    <w:rsid w:val="00A77B3E"/>
    <w:rsid w:val="00AA6D21"/>
    <w:rsid w:val="00AC7C62"/>
    <w:rsid w:val="00B54DF4"/>
    <w:rsid w:val="00B6017D"/>
    <w:rsid w:val="00B7724E"/>
    <w:rsid w:val="00B81A62"/>
    <w:rsid w:val="00B929D0"/>
    <w:rsid w:val="00B93DAE"/>
    <w:rsid w:val="00BB66D1"/>
    <w:rsid w:val="00BB66DD"/>
    <w:rsid w:val="00C207E1"/>
    <w:rsid w:val="00C43418"/>
    <w:rsid w:val="00C538B7"/>
    <w:rsid w:val="00C6555A"/>
    <w:rsid w:val="00C822D1"/>
    <w:rsid w:val="00C957F0"/>
    <w:rsid w:val="00CA2A55"/>
    <w:rsid w:val="00CB1941"/>
    <w:rsid w:val="00CC778A"/>
    <w:rsid w:val="00CD0530"/>
    <w:rsid w:val="00CD2E3D"/>
    <w:rsid w:val="00D05B04"/>
    <w:rsid w:val="00D07AD5"/>
    <w:rsid w:val="00D420D2"/>
    <w:rsid w:val="00D45AD5"/>
    <w:rsid w:val="00D61AA7"/>
    <w:rsid w:val="00D63750"/>
    <w:rsid w:val="00D641E4"/>
    <w:rsid w:val="00D71705"/>
    <w:rsid w:val="00D95182"/>
    <w:rsid w:val="00D97E64"/>
    <w:rsid w:val="00DD1AE3"/>
    <w:rsid w:val="00DD23CA"/>
    <w:rsid w:val="00DD711B"/>
    <w:rsid w:val="00DD7EF8"/>
    <w:rsid w:val="00DE1E42"/>
    <w:rsid w:val="00E1271B"/>
    <w:rsid w:val="00E21570"/>
    <w:rsid w:val="00E43C60"/>
    <w:rsid w:val="00E54356"/>
    <w:rsid w:val="00E6224B"/>
    <w:rsid w:val="00E71FA8"/>
    <w:rsid w:val="00E83A01"/>
    <w:rsid w:val="00EB7520"/>
    <w:rsid w:val="00ED1AAA"/>
    <w:rsid w:val="00EE4F16"/>
    <w:rsid w:val="00EF2464"/>
    <w:rsid w:val="00F01A74"/>
    <w:rsid w:val="00F221CA"/>
    <w:rsid w:val="00F3211A"/>
    <w:rsid w:val="00F920E1"/>
    <w:rsid w:val="00FB1129"/>
    <w:rsid w:val="00FC2214"/>
    <w:rsid w:val="00FE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2FCEE9"/>
  <w15:docId w15:val="{BD3E3A5F-D544-431D-96C6-6A535481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CD0530"/>
    <w:pPr>
      <w:spacing w:line="360" w:lineRule="auto"/>
      <w:jc w:val="both"/>
    </w:pPr>
    <w:rPr>
      <w:rFonts w:eastAsia="Book Antiqu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wrap">
    <w:name w:val="nowrap"/>
    <w:basedOn w:val="a0"/>
  </w:style>
  <w:style w:type="character" w:customStyle="1" w:styleId="y2iqfc">
    <w:name w:val="y2iqfc"/>
    <w:basedOn w:val="a0"/>
  </w:style>
  <w:style w:type="paragraph" w:styleId="a3">
    <w:name w:val="header"/>
    <w:basedOn w:val="a"/>
    <w:link w:val="a4"/>
    <w:rsid w:val="00DD7EF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D7EF8"/>
    <w:rPr>
      <w:sz w:val="18"/>
      <w:szCs w:val="18"/>
    </w:rPr>
  </w:style>
  <w:style w:type="paragraph" w:styleId="a5">
    <w:name w:val="footer"/>
    <w:basedOn w:val="a"/>
    <w:link w:val="a6"/>
    <w:uiPriority w:val="99"/>
    <w:rsid w:val="00DD7EF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7EF8"/>
    <w:rPr>
      <w:sz w:val="18"/>
      <w:szCs w:val="18"/>
    </w:rPr>
  </w:style>
  <w:style w:type="table" w:styleId="a7">
    <w:name w:val="Table Grid"/>
    <w:basedOn w:val="a1"/>
    <w:rsid w:val="00EF2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A41648"/>
    <w:rPr>
      <w:rFonts w:eastAsia="Book Antiqu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7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29</Pages>
  <Words>8050</Words>
  <Characters>45888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32011</dc:creator>
  <cp:lastModifiedBy>yan jiaping</cp:lastModifiedBy>
  <cp:revision>52</cp:revision>
  <dcterms:created xsi:type="dcterms:W3CDTF">2024-03-20T02:03:00Z</dcterms:created>
  <dcterms:modified xsi:type="dcterms:W3CDTF">2024-03-21T08:37:00Z</dcterms:modified>
</cp:coreProperties>
</file>