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D75C4"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rPr>
        <w:t xml:space="preserve">Name of Journal: </w:t>
      </w:r>
      <w:r w:rsidRPr="005E078D">
        <w:rPr>
          <w:rFonts w:ascii="Book Antiqua" w:eastAsia="Book Antiqua" w:hAnsi="Book Antiqua" w:cs="Book Antiqua"/>
          <w:i/>
        </w:rPr>
        <w:t>World Journal of Gastroenterology</w:t>
      </w:r>
    </w:p>
    <w:p w14:paraId="5C8BA5BC"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rPr>
        <w:t xml:space="preserve">Manuscript NO: </w:t>
      </w:r>
      <w:r w:rsidRPr="005E078D">
        <w:rPr>
          <w:rFonts w:ascii="Book Antiqua" w:eastAsia="Book Antiqua" w:hAnsi="Book Antiqua" w:cs="Book Antiqua"/>
        </w:rPr>
        <w:t>92417</w:t>
      </w:r>
    </w:p>
    <w:p w14:paraId="74620CB6"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rPr>
        <w:t xml:space="preserve">Manuscript Type: </w:t>
      </w:r>
      <w:r w:rsidRPr="005E078D">
        <w:rPr>
          <w:rFonts w:ascii="Book Antiqua" w:eastAsia="Book Antiqua" w:hAnsi="Book Antiqua" w:cs="Book Antiqua"/>
        </w:rPr>
        <w:t>ORIGINAL ARTICLE</w:t>
      </w:r>
    </w:p>
    <w:p w14:paraId="708EA623" w14:textId="77777777" w:rsidR="00A77B3E" w:rsidRPr="005E078D" w:rsidRDefault="00A77B3E" w:rsidP="005E078D">
      <w:pPr>
        <w:spacing w:line="360" w:lineRule="auto"/>
        <w:jc w:val="both"/>
        <w:rPr>
          <w:rFonts w:ascii="Book Antiqua" w:hAnsi="Book Antiqua"/>
        </w:rPr>
      </w:pPr>
    </w:p>
    <w:p w14:paraId="2B888F04"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i/>
        </w:rPr>
        <w:t>Basic Study</w:t>
      </w:r>
    </w:p>
    <w:p w14:paraId="30E3617F"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olor w:val="000000"/>
        </w:rPr>
        <w:t>Optimization of tracheoesophageal fistula model established with T-shaped magnet system based on magnetic compression technique</w:t>
      </w:r>
    </w:p>
    <w:p w14:paraId="1E202532" w14:textId="77777777" w:rsidR="00A77B3E" w:rsidRPr="005E078D" w:rsidRDefault="00A77B3E" w:rsidP="005E078D">
      <w:pPr>
        <w:spacing w:line="360" w:lineRule="auto"/>
        <w:jc w:val="both"/>
        <w:rPr>
          <w:rFonts w:ascii="Book Antiqua" w:hAnsi="Book Antiqua"/>
        </w:rPr>
      </w:pPr>
    </w:p>
    <w:p w14:paraId="523FC3C2" w14:textId="43D0ED03" w:rsidR="00A77B3E" w:rsidRPr="005E078D" w:rsidRDefault="00331617" w:rsidP="005E078D">
      <w:pPr>
        <w:spacing w:line="360" w:lineRule="auto"/>
        <w:jc w:val="both"/>
        <w:rPr>
          <w:rFonts w:ascii="Book Antiqua" w:hAnsi="Book Antiqua"/>
        </w:rPr>
      </w:pPr>
      <w:r w:rsidRPr="005E078D">
        <w:rPr>
          <w:rFonts w:ascii="Book Antiqua" w:eastAsia="Book Antiqua" w:hAnsi="Book Antiqua" w:cs="Book Antiqua"/>
          <w:color w:val="000000"/>
        </w:rPr>
        <w:t xml:space="preserve">Zhang </w:t>
      </w:r>
      <w:r w:rsidRPr="005E078D">
        <w:rPr>
          <w:rFonts w:ascii="Book Antiqua" w:hAnsi="Book Antiqua" w:cs="Book Antiqua"/>
          <w:color w:val="000000"/>
          <w:lang w:eastAsia="zh-CN"/>
        </w:rPr>
        <w:t xml:space="preserve">MM </w:t>
      </w:r>
      <w:r w:rsidRPr="005E078D">
        <w:rPr>
          <w:rFonts w:ascii="Book Antiqua" w:hAnsi="Book Antiqua" w:cs="Book Antiqua"/>
          <w:i/>
          <w:iCs/>
          <w:color w:val="000000"/>
          <w:lang w:eastAsia="zh-CN"/>
        </w:rPr>
        <w:t>et al</w:t>
      </w:r>
      <w:r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MCT for TEF model</w:t>
      </w:r>
    </w:p>
    <w:p w14:paraId="7345C616" w14:textId="77777777" w:rsidR="00A77B3E" w:rsidRPr="005E078D" w:rsidRDefault="00A77B3E" w:rsidP="005E078D">
      <w:pPr>
        <w:spacing w:line="360" w:lineRule="auto"/>
        <w:jc w:val="both"/>
        <w:rPr>
          <w:rFonts w:ascii="Book Antiqua" w:hAnsi="Book Antiqua"/>
        </w:rPr>
      </w:pPr>
    </w:p>
    <w:p w14:paraId="56CD2750"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Miao-Miao Zhang, Jian-Qi Mao, Lin-Xin Shen, Ai-Hua Shi, Xin Lyu, Jia Ma, Yi Lyu, Xiao-Peng Yan</w:t>
      </w:r>
    </w:p>
    <w:p w14:paraId="176A0281" w14:textId="77777777" w:rsidR="00A77B3E" w:rsidRPr="005E078D" w:rsidRDefault="00A77B3E" w:rsidP="005E078D">
      <w:pPr>
        <w:spacing w:line="360" w:lineRule="auto"/>
        <w:jc w:val="both"/>
        <w:rPr>
          <w:rFonts w:ascii="Book Antiqua" w:hAnsi="Book Antiqua"/>
        </w:rPr>
      </w:pPr>
    </w:p>
    <w:p w14:paraId="58EECB8E" w14:textId="07EE035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color w:val="000000"/>
        </w:rPr>
        <w:t xml:space="preserve">Miao-Miao Zhang, Yi Lyu, Xiao-Peng Yan, </w:t>
      </w:r>
      <w:r w:rsidRPr="005E078D">
        <w:rPr>
          <w:rFonts w:ascii="Book Antiqua" w:eastAsia="Book Antiqua" w:hAnsi="Book Antiqua" w:cs="Book Antiqua"/>
          <w:color w:val="000000"/>
        </w:rPr>
        <w:t>Department of Hepatobiliary Surgery, The First Affiliated Hospital of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Jiaotong University,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710061, Shaanxi Province, China</w:t>
      </w:r>
    </w:p>
    <w:p w14:paraId="5C03E55E" w14:textId="77777777" w:rsidR="00A77B3E" w:rsidRPr="005E078D" w:rsidRDefault="00A77B3E" w:rsidP="005E078D">
      <w:pPr>
        <w:spacing w:line="360" w:lineRule="auto"/>
        <w:jc w:val="both"/>
        <w:rPr>
          <w:rFonts w:ascii="Book Antiqua" w:hAnsi="Book Antiqua"/>
        </w:rPr>
      </w:pPr>
    </w:p>
    <w:p w14:paraId="1C833EBD" w14:textId="70FEA12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color w:val="000000"/>
        </w:rPr>
        <w:t xml:space="preserve">Miao-Miao Zhang, Yi Lyu, Xiao-Peng Yan, </w:t>
      </w:r>
      <w:r w:rsidRPr="005E078D">
        <w:rPr>
          <w:rFonts w:ascii="Book Antiqua" w:eastAsia="Book Antiqua" w:hAnsi="Book Antiqua" w:cs="Book Antiqua"/>
          <w:color w:val="000000"/>
        </w:rPr>
        <w:t>Shaanxi Provincial Key Laboratory of Magnetic Medicine, The First Affiliated Hospital of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Jiaotong University,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710061, Shaanxi Province, China</w:t>
      </w:r>
    </w:p>
    <w:p w14:paraId="720A883D" w14:textId="77777777" w:rsidR="00A77B3E" w:rsidRPr="005E078D" w:rsidRDefault="00A77B3E" w:rsidP="005E078D">
      <w:pPr>
        <w:spacing w:line="360" w:lineRule="auto"/>
        <w:jc w:val="both"/>
        <w:rPr>
          <w:rFonts w:ascii="Book Antiqua" w:hAnsi="Book Antiqua"/>
        </w:rPr>
      </w:pPr>
    </w:p>
    <w:p w14:paraId="1919731D" w14:textId="7292CE39"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color w:val="000000"/>
        </w:rPr>
        <w:t xml:space="preserve">Jian-Qi Mao, Lin-Xin Shen, </w:t>
      </w:r>
      <w:proofErr w:type="spellStart"/>
      <w:r w:rsidRPr="005E078D">
        <w:rPr>
          <w:rFonts w:ascii="Book Antiqua" w:eastAsia="Book Antiqua" w:hAnsi="Book Antiqua" w:cs="Book Antiqua"/>
          <w:color w:val="000000"/>
        </w:rPr>
        <w:t>Zonglian</w:t>
      </w:r>
      <w:proofErr w:type="spellEnd"/>
      <w:r w:rsidRPr="005E078D">
        <w:rPr>
          <w:rFonts w:ascii="Book Antiqua" w:eastAsia="Book Antiqua" w:hAnsi="Book Antiqua" w:cs="Book Antiqua"/>
          <w:color w:val="000000"/>
        </w:rPr>
        <w:t xml:space="preserve"> College,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 xml:space="preserve">an </w:t>
      </w:r>
      <w:proofErr w:type="spellStart"/>
      <w:r w:rsidRPr="005E078D">
        <w:rPr>
          <w:rFonts w:ascii="Book Antiqua" w:eastAsia="Book Antiqua" w:hAnsi="Book Antiqua" w:cs="Book Antiqua"/>
          <w:color w:val="000000"/>
        </w:rPr>
        <w:t>Jiaotong</w:t>
      </w:r>
      <w:proofErr w:type="spellEnd"/>
      <w:r w:rsidRPr="005E078D">
        <w:rPr>
          <w:rFonts w:ascii="Book Antiqua" w:eastAsia="Book Antiqua" w:hAnsi="Book Antiqua" w:cs="Book Antiqua"/>
          <w:color w:val="000000"/>
        </w:rPr>
        <w:t xml:space="preserve"> University,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710061, Shaanxi Province, China</w:t>
      </w:r>
    </w:p>
    <w:p w14:paraId="0061E932" w14:textId="77777777" w:rsidR="00A77B3E" w:rsidRPr="005E078D" w:rsidRDefault="00A77B3E" w:rsidP="005E078D">
      <w:pPr>
        <w:spacing w:line="360" w:lineRule="auto"/>
        <w:jc w:val="both"/>
        <w:rPr>
          <w:rFonts w:ascii="Book Antiqua" w:hAnsi="Book Antiqua"/>
        </w:rPr>
      </w:pPr>
    </w:p>
    <w:p w14:paraId="473BC57B" w14:textId="00FABC26"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color w:val="000000"/>
        </w:rPr>
        <w:t xml:space="preserve">Ai-Hua Shi, </w:t>
      </w:r>
      <w:r w:rsidRPr="005E078D">
        <w:rPr>
          <w:rFonts w:ascii="Book Antiqua" w:eastAsia="Book Antiqua" w:hAnsi="Book Antiqua" w:cs="Book Antiqua"/>
          <w:color w:val="000000"/>
        </w:rPr>
        <w:t>National Local Joint Engineering Research Center for Precision Surgery &amp; Regenerative Medicine, The First Affiliated Hospital of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Jiaotong University,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710061, Shaanxi Province, China</w:t>
      </w:r>
    </w:p>
    <w:p w14:paraId="5B13E0DE" w14:textId="77777777" w:rsidR="00A77B3E" w:rsidRPr="005E078D" w:rsidRDefault="00A77B3E" w:rsidP="005E078D">
      <w:pPr>
        <w:spacing w:line="360" w:lineRule="auto"/>
        <w:jc w:val="both"/>
        <w:rPr>
          <w:rFonts w:ascii="Book Antiqua" w:hAnsi="Book Antiqua"/>
        </w:rPr>
      </w:pPr>
    </w:p>
    <w:p w14:paraId="24A67D11" w14:textId="5A67101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color w:val="000000"/>
        </w:rPr>
        <w:t xml:space="preserve">Xin Lyu, </w:t>
      </w:r>
      <w:r w:rsidRPr="005E078D">
        <w:rPr>
          <w:rFonts w:ascii="Book Antiqua" w:eastAsia="Book Antiqua" w:hAnsi="Book Antiqua" w:cs="Book Antiqua"/>
          <w:color w:val="000000"/>
        </w:rPr>
        <w:t>Department of Pulmonary and Critical Care Medicine, The Second Affiliated Hospital of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Jiaotong University,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710004, Shaanxi Province, China</w:t>
      </w:r>
    </w:p>
    <w:p w14:paraId="2218B58B" w14:textId="77777777" w:rsidR="00A77B3E" w:rsidRPr="005E078D" w:rsidRDefault="00A77B3E" w:rsidP="005E078D">
      <w:pPr>
        <w:spacing w:line="360" w:lineRule="auto"/>
        <w:jc w:val="both"/>
        <w:rPr>
          <w:rFonts w:ascii="Book Antiqua" w:hAnsi="Book Antiqua"/>
        </w:rPr>
      </w:pPr>
    </w:p>
    <w:p w14:paraId="28F94A19" w14:textId="4666A7F9"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color w:val="000000"/>
        </w:rPr>
        <w:lastRenderedPageBreak/>
        <w:t xml:space="preserve">Jia Ma, </w:t>
      </w:r>
      <w:r w:rsidRPr="005E078D">
        <w:rPr>
          <w:rFonts w:ascii="Book Antiqua" w:eastAsia="Book Antiqua" w:hAnsi="Book Antiqua" w:cs="Book Antiqua"/>
          <w:color w:val="000000"/>
        </w:rPr>
        <w:t>Department of Surgical Oncology, Shaanxi Provincial People</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s Hospital,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710068, Shaanxi Province, China</w:t>
      </w:r>
    </w:p>
    <w:p w14:paraId="7E9C682F" w14:textId="77777777" w:rsidR="00A77B3E" w:rsidRPr="005E078D" w:rsidRDefault="00A77B3E" w:rsidP="005E078D">
      <w:pPr>
        <w:spacing w:line="360" w:lineRule="auto"/>
        <w:jc w:val="both"/>
        <w:rPr>
          <w:rFonts w:ascii="Book Antiqua" w:hAnsi="Book Antiqua"/>
        </w:rPr>
      </w:pPr>
    </w:p>
    <w:p w14:paraId="5155E1BD" w14:textId="3EE11800" w:rsidR="00A77B3E" w:rsidRPr="005E078D" w:rsidRDefault="00000000" w:rsidP="005E078D">
      <w:pPr>
        <w:spacing w:line="360" w:lineRule="auto"/>
        <w:jc w:val="both"/>
        <w:rPr>
          <w:rFonts w:ascii="Book Antiqua" w:hAnsi="Book Antiqua"/>
          <w:lang w:eastAsia="zh-CN"/>
        </w:rPr>
      </w:pPr>
      <w:r w:rsidRPr="005E078D">
        <w:rPr>
          <w:rFonts w:ascii="Book Antiqua" w:eastAsia="Book Antiqua" w:hAnsi="Book Antiqua" w:cs="Book Antiqua"/>
          <w:b/>
          <w:bCs/>
          <w:color w:val="000000"/>
        </w:rPr>
        <w:t xml:space="preserve">Co-first authors: </w:t>
      </w:r>
      <w:r w:rsidRPr="005E078D">
        <w:rPr>
          <w:rFonts w:ascii="Book Antiqua" w:eastAsia="Book Antiqua" w:hAnsi="Book Antiqua" w:cs="Book Antiqua"/>
          <w:color w:val="000000"/>
        </w:rPr>
        <w:t>Miao-Miao Zhang and Jian-Qi Mao</w:t>
      </w:r>
      <w:r w:rsidR="007D6F05" w:rsidRPr="005E078D">
        <w:rPr>
          <w:rFonts w:ascii="Book Antiqua" w:hAnsi="Book Antiqua" w:cs="Book Antiqua"/>
          <w:color w:val="000000"/>
          <w:lang w:eastAsia="zh-CN"/>
        </w:rPr>
        <w:t>.</w:t>
      </w:r>
    </w:p>
    <w:p w14:paraId="66C1E381" w14:textId="77777777" w:rsidR="00A77B3E" w:rsidRPr="005E078D" w:rsidRDefault="00A77B3E" w:rsidP="005E078D">
      <w:pPr>
        <w:spacing w:line="360" w:lineRule="auto"/>
        <w:jc w:val="both"/>
        <w:rPr>
          <w:rFonts w:ascii="Book Antiqua" w:hAnsi="Book Antiqua"/>
        </w:rPr>
      </w:pPr>
    </w:p>
    <w:p w14:paraId="3741AF85" w14:textId="5C628314" w:rsidR="00A77B3E" w:rsidRPr="005E078D" w:rsidRDefault="00000000" w:rsidP="005E078D">
      <w:pPr>
        <w:spacing w:line="360" w:lineRule="auto"/>
        <w:jc w:val="both"/>
        <w:rPr>
          <w:rFonts w:ascii="Book Antiqua" w:hAnsi="Book Antiqua"/>
          <w:lang w:eastAsia="zh-CN"/>
        </w:rPr>
      </w:pPr>
      <w:r w:rsidRPr="005E078D">
        <w:rPr>
          <w:rFonts w:ascii="Book Antiqua" w:eastAsia="Book Antiqua" w:hAnsi="Book Antiqua" w:cs="Book Antiqua"/>
          <w:b/>
          <w:bCs/>
          <w:color w:val="000000"/>
        </w:rPr>
        <w:t xml:space="preserve">Co-corresponding authors: </w:t>
      </w:r>
      <w:r w:rsidRPr="005E078D">
        <w:rPr>
          <w:rFonts w:ascii="Book Antiqua" w:eastAsia="Book Antiqua" w:hAnsi="Book Antiqua" w:cs="Book Antiqua"/>
          <w:color w:val="000000"/>
        </w:rPr>
        <w:t>Xiao-Peng Yan and Yi Lyu</w:t>
      </w:r>
      <w:r w:rsidR="007D6F05" w:rsidRPr="005E078D">
        <w:rPr>
          <w:rFonts w:ascii="Book Antiqua" w:hAnsi="Book Antiqua" w:cs="Book Antiqua"/>
          <w:color w:val="000000"/>
          <w:lang w:eastAsia="zh-CN"/>
        </w:rPr>
        <w:t>.</w:t>
      </w:r>
    </w:p>
    <w:p w14:paraId="6DF74B1E" w14:textId="77777777" w:rsidR="00A77B3E" w:rsidRPr="005E078D" w:rsidRDefault="00A77B3E" w:rsidP="005E078D">
      <w:pPr>
        <w:spacing w:line="360" w:lineRule="auto"/>
        <w:jc w:val="both"/>
        <w:rPr>
          <w:rFonts w:ascii="Book Antiqua" w:hAnsi="Book Antiqua"/>
        </w:rPr>
      </w:pPr>
    </w:p>
    <w:p w14:paraId="4309BAE1" w14:textId="0A24092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color w:val="000000"/>
        </w:rPr>
        <w:t xml:space="preserve">Author contributions: </w:t>
      </w:r>
      <w:r w:rsidRPr="005E078D">
        <w:rPr>
          <w:rFonts w:ascii="Book Antiqua" w:eastAsia="Book Antiqua" w:hAnsi="Book Antiqua" w:cs="Book Antiqua"/>
          <w:color w:val="000000"/>
        </w:rPr>
        <w:t>Lyu Y and Yan XP designed and coordinated the study; Zhang MM, Mao JQ, Shen LX, Lyu X, Ma J</w:t>
      </w:r>
      <w:r w:rsidR="007D6F05" w:rsidRPr="005E078D">
        <w:rPr>
          <w:rFonts w:ascii="Book Antiqua" w:hAnsi="Book Antiqua" w:cs="Book Antiqua"/>
          <w:color w:val="000000"/>
          <w:lang w:eastAsia="zh-CN"/>
        </w:rPr>
        <w:t>,</w:t>
      </w:r>
      <w:r w:rsidRPr="005E078D">
        <w:rPr>
          <w:rFonts w:ascii="Book Antiqua" w:eastAsia="Book Antiqua" w:hAnsi="Book Antiqua" w:cs="Book Antiqua"/>
          <w:color w:val="000000"/>
        </w:rPr>
        <w:t xml:space="preserve"> and Yan XP performed the research and acquired the data; Zhang MM, Mao JQ</w:t>
      </w:r>
      <w:r w:rsidR="00812F70">
        <w:rPr>
          <w:rFonts w:ascii="Book Antiqua" w:hAnsi="Book Antiqua" w:cs="Book Antiqua" w:hint="eastAsia"/>
          <w:color w:val="000000"/>
          <w:lang w:eastAsia="zh-CN"/>
        </w:rPr>
        <w:t>,</w:t>
      </w:r>
      <w:r w:rsidRPr="005E078D">
        <w:rPr>
          <w:rFonts w:ascii="Book Antiqua" w:eastAsia="Book Antiqua" w:hAnsi="Book Antiqua" w:cs="Book Antiqua"/>
          <w:color w:val="000000"/>
        </w:rPr>
        <w:t xml:space="preserve"> and Shen LX analyzed the data; Zhang MM and Shi AH tested and analyzed the magnetic force; Zhang MM and Lyu X wrote the manuscript; Yan XP and Lyu Y conceived of the study and contributed to the study design, the interpretation of the results, and the critical revision of the manuscript; </w:t>
      </w:r>
      <w:r w:rsidR="007D6F05" w:rsidRPr="005E078D">
        <w:rPr>
          <w:rFonts w:ascii="Book Antiqua" w:hAnsi="Book Antiqua" w:cs="Book Antiqua"/>
          <w:color w:val="000000"/>
          <w:lang w:eastAsia="zh-CN"/>
        </w:rPr>
        <w:t>and a</w:t>
      </w:r>
      <w:r w:rsidRPr="005E078D">
        <w:rPr>
          <w:rFonts w:ascii="Book Antiqua" w:eastAsia="Book Antiqua" w:hAnsi="Book Antiqua" w:cs="Book Antiqua"/>
          <w:color w:val="000000"/>
        </w:rPr>
        <w:t>ll authors read and approved the final manuscript.</w:t>
      </w:r>
    </w:p>
    <w:p w14:paraId="675322AD" w14:textId="77777777" w:rsidR="00A77B3E" w:rsidRPr="005E078D" w:rsidRDefault="00A77B3E" w:rsidP="005E078D">
      <w:pPr>
        <w:spacing w:line="360" w:lineRule="auto"/>
        <w:jc w:val="both"/>
        <w:rPr>
          <w:rFonts w:ascii="Book Antiqua" w:hAnsi="Book Antiqua"/>
        </w:rPr>
      </w:pPr>
    </w:p>
    <w:p w14:paraId="7B6637FC" w14:textId="59D756AB"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color w:val="000000"/>
        </w:rPr>
        <w:t xml:space="preserve">Supported by </w:t>
      </w:r>
      <w:r w:rsidRPr="005E078D">
        <w:rPr>
          <w:rFonts w:ascii="Book Antiqua" w:eastAsia="Book Antiqua" w:hAnsi="Book Antiqua" w:cs="Book Antiqua"/>
          <w:color w:val="000000"/>
        </w:rPr>
        <w:t>the Key Research &amp; Development Program of Shaanxi Province of China, No. 2024SF-YBXM-447</w:t>
      </w:r>
      <w:r w:rsidR="007D6F05" w:rsidRPr="005E078D">
        <w:rPr>
          <w:rFonts w:ascii="Book Antiqua" w:hAnsi="Book Antiqua" w:cs="Book Antiqua"/>
          <w:color w:val="000000"/>
          <w:lang w:eastAsia="zh-CN"/>
        </w:rPr>
        <w:t>;</w:t>
      </w:r>
      <w:r w:rsidRPr="005E078D">
        <w:rPr>
          <w:rFonts w:ascii="Book Antiqua" w:eastAsia="Book Antiqua" w:hAnsi="Book Antiqua" w:cs="Book Antiqua"/>
          <w:color w:val="000000"/>
        </w:rPr>
        <w:t xml:space="preserve"> Institutional Foundation of The First Affiliated Hospital of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Jiaotong University, No. 2022MS-07; Fundamental Research Funds for the Central Universities, No. xzy022023068; and Natural Science Foundation of Shaanxi Province, No. 2023-JC-QN-0814.</w:t>
      </w:r>
    </w:p>
    <w:p w14:paraId="1B7EC964" w14:textId="77777777" w:rsidR="00A77B3E" w:rsidRPr="005E078D" w:rsidRDefault="00A77B3E" w:rsidP="005E078D">
      <w:pPr>
        <w:spacing w:line="360" w:lineRule="auto"/>
        <w:jc w:val="both"/>
        <w:rPr>
          <w:rFonts w:ascii="Book Antiqua" w:hAnsi="Book Antiqua"/>
        </w:rPr>
      </w:pPr>
    </w:p>
    <w:p w14:paraId="6A00CB21" w14:textId="1C344DB0"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color w:val="000000"/>
        </w:rPr>
        <w:t xml:space="preserve">Corresponding author: Xiao-Peng Yan, MD, PhD, Associate Research Scientist, </w:t>
      </w:r>
      <w:r w:rsidRPr="005E078D">
        <w:rPr>
          <w:rFonts w:ascii="Book Antiqua" w:eastAsia="Book Antiqua" w:hAnsi="Book Antiqua" w:cs="Book Antiqua"/>
          <w:color w:val="000000"/>
        </w:rPr>
        <w:t>Department of Hepatobiliary Surgery, The First Affiliated Hospital of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Jiaotong University, No. 277 West Yanta Road,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710061, Shaanxi Province, China. yanxiaopeng9966@163.com</w:t>
      </w:r>
    </w:p>
    <w:p w14:paraId="3B7DADF8" w14:textId="77777777" w:rsidR="00A77B3E" w:rsidRPr="005E078D" w:rsidRDefault="00A77B3E" w:rsidP="005E078D">
      <w:pPr>
        <w:spacing w:line="360" w:lineRule="auto"/>
        <w:jc w:val="both"/>
        <w:rPr>
          <w:rFonts w:ascii="Book Antiqua" w:hAnsi="Book Antiqua"/>
        </w:rPr>
      </w:pPr>
    </w:p>
    <w:p w14:paraId="5F87DC08"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rPr>
        <w:t xml:space="preserve">Received: </w:t>
      </w:r>
      <w:r w:rsidRPr="005E078D">
        <w:rPr>
          <w:rFonts w:ascii="Book Antiqua" w:eastAsia="Book Antiqua" w:hAnsi="Book Antiqua" w:cs="Book Antiqua"/>
        </w:rPr>
        <w:t>January 25, 2024</w:t>
      </w:r>
    </w:p>
    <w:p w14:paraId="7A11100B" w14:textId="450CA426" w:rsidR="00A77B3E" w:rsidRPr="005E078D" w:rsidRDefault="00000000" w:rsidP="005E078D">
      <w:pPr>
        <w:spacing w:line="360" w:lineRule="auto"/>
        <w:jc w:val="both"/>
        <w:rPr>
          <w:rFonts w:ascii="Book Antiqua" w:hAnsi="Book Antiqua"/>
          <w:lang w:eastAsia="zh-CN"/>
        </w:rPr>
      </w:pPr>
      <w:r w:rsidRPr="005E078D">
        <w:rPr>
          <w:rFonts w:ascii="Book Antiqua" w:eastAsia="Book Antiqua" w:hAnsi="Book Antiqua" w:cs="Book Antiqua"/>
          <w:b/>
          <w:bCs/>
        </w:rPr>
        <w:t xml:space="preserve">Revised: </w:t>
      </w:r>
      <w:r w:rsidR="00C419AF" w:rsidRPr="005E078D">
        <w:rPr>
          <w:rFonts w:ascii="Book Antiqua" w:hAnsi="Book Antiqua" w:cs="Book Antiqua"/>
          <w:lang w:eastAsia="zh-CN"/>
        </w:rPr>
        <w:t>March 13, 2024</w:t>
      </w:r>
    </w:p>
    <w:p w14:paraId="7BA180D6" w14:textId="6C43F625" w:rsidR="00A77B3E" w:rsidRPr="005E078D" w:rsidRDefault="00000000" w:rsidP="0055659A">
      <w:pPr>
        <w:spacing w:line="360" w:lineRule="auto"/>
        <w:rPr>
          <w:rFonts w:ascii="Book Antiqua" w:hAnsi="Book Antiqua"/>
        </w:rPr>
        <w:pPrChange w:id="0" w:author="yan jiaping" w:date="2024-04-08T12:59:00Z">
          <w:pPr>
            <w:spacing w:line="360" w:lineRule="auto"/>
            <w:jc w:val="both"/>
          </w:pPr>
        </w:pPrChange>
      </w:pPr>
      <w:r w:rsidRPr="005E078D">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bookmarkStart w:id="1228" w:name="OLE_LINK8103"/>
      <w:bookmarkStart w:id="1229" w:name="OLE_LINK8237"/>
      <w:bookmarkStart w:id="1230" w:name="OLE_LINK8251"/>
      <w:bookmarkStart w:id="1231" w:name="OLE_LINK8280"/>
      <w:bookmarkStart w:id="1232" w:name="OLE_LINK8324"/>
      <w:bookmarkStart w:id="1233" w:name="OLE_LINK8336"/>
      <w:bookmarkStart w:id="1234" w:name="OLE_LINK8337"/>
      <w:bookmarkStart w:id="1235" w:name="OLE_LINK8348"/>
      <w:bookmarkStart w:id="1236" w:name="OLE_LINK8352"/>
      <w:bookmarkStart w:id="1237" w:name="OLE_LINK8372"/>
      <w:bookmarkStart w:id="1238" w:name="OLE_LINK8381"/>
      <w:bookmarkStart w:id="1239" w:name="OLE_LINK8386"/>
      <w:bookmarkStart w:id="1240" w:name="OLE_LINK8388"/>
      <w:bookmarkStart w:id="1241" w:name="OLE_LINK8395"/>
      <w:bookmarkStart w:id="1242" w:name="OLE_LINK8396"/>
      <w:bookmarkStart w:id="1243" w:name="OLE_LINK8407"/>
      <w:bookmarkStart w:id="1244" w:name="OLE_LINK8428"/>
      <w:bookmarkStart w:id="1245" w:name="OLE_LINK8436"/>
      <w:bookmarkStart w:id="1246" w:name="OLE_LINK8449"/>
      <w:bookmarkStart w:id="1247" w:name="OLE_LINK8450"/>
      <w:bookmarkStart w:id="1248" w:name="OLE_LINK8468"/>
      <w:bookmarkStart w:id="1249" w:name="OLE_LINK8522"/>
      <w:bookmarkStart w:id="1250" w:name="OLE_LINK8523"/>
      <w:bookmarkStart w:id="1251" w:name="OLE_LINK8532"/>
      <w:bookmarkStart w:id="1252" w:name="OLE_LINK8533"/>
      <w:bookmarkStart w:id="1253" w:name="OLE_LINK8546"/>
      <w:bookmarkStart w:id="1254" w:name="OLE_LINK8559"/>
      <w:bookmarkStart w:id="1255" w:name="OLE_LINK8560"/>
      <w:bookmarkStart w:id="1256" w:name="OLE_LINK8582"/>
      <w:bookmarkStart w:id="1257" w:name="OLE_LINK8583"/>
      <w:bookmarkStart w:id="1258" w:name="OLE_LINK8596"/>
      <w:bookmarkStart w:id="1259" w:name="OLE_LINK8604"/>
      <w:bookmarkStart w:id="1260" w:name="OLE_LINK8610"/>
      <w:bookmarkStart w:id="1261" w:name="OLE_LINK8614"/>
      <w:bookmarkStart w:id="1262" w:name="OLE_LINK8620"/>
      <w:bookmarkStart w:id="1263" w:name="OLE_LINK8624"/>
      <w:bookmarkStart w:id="1264" w:name="OLE_LINK8629"/>
      <w:bookmarkStart w:id="1265" w:name="OLE_LINK8637"/>
      <w:bookmarkStart w:id="1266" w:name="OLE_LINK8638"/>
      <w:bookmarkStart w:id="1267" w:name="OLE_LINK8653"/>
      <w:bookmarkStart w:id="1268" w:name="OLE_LINK8668"/>
      <w:bookmarkStart w:id="1269" w:name="OLE_LINK8673"/>
      <w:bookmarkStart w:id="1270" w:name="OLE_LINK8990"/>
      <w:bookmarkStart w:id="1271" w:name="OLE_LINK8999"/>
      <w:bookmarkStart w:id="1272" w:name="OLE_LINK9000"/>
      <w:bookmarkStart w:id="1273" w:name="OLE_LINK9015"/>
      <w:bookmarkStart w:id="1274" w:name="OLE_LINK9022"/>
      <w:bookmarkStart w:id="1275" w:name="OLE_LINK9027"/>
      <w:bookmarkStart w:id="1276" w:name="OLE_LINK9032"/>
      <w:bookmarkStart w:id="1277" w:name="OLE_LINK9041"/>
      <w:bookmarkStart w:id="1278" w:name="OLE_LINK9042"/>
      <w:bookmarkStart w:id="1279" w:name="OLE_LINK9049"/>
      <w:bookmarkStart w:id="1280" w:name="OLE_LINK9054"/>
      <w:bookmarkStart w:id="1281" w:name="OLE_LINK9062"/>
      <w:bookmarkStart w:id="1282" w:name="OLE_LINK9068"/>
      <w:bookmarkStart w:id="1283" w:name="OLE_LINK9069"/>
      <w:bookmarkStart w:id="1284" w:name="OLE_LINK9073"/>
      <w:bookmarkStart w:id="1285" w:name="OLE_LINK9077"/>
      <w:bookmarkStart w:id="1286" w:name="OLE_LINK9181"/>
      <w:bookmarkStart w:id="1287" w:name="OLE_LINK9189"/>
      <w:bookmarkStart w:id="1288" w:name="OLE_LINK9194"/>
      <w:bookmarkStart w:id="1289" w:name="OLE_LINK9200"/>
      <w:bookmarkStart w:id="1290" w:name="OLE_LINK9201"/>
      <w:bookmarkStart w:id="1291" w:name="OLE_LINK9206"/>
      <w:bookmarkStart w:id="1292" w:name="OLE_LINK9211"/>
      <w:bookmarkStart w:id="1293" w:name="OLE_LINK9218"/>
      <w:bookmarkStart w:id="1294" w:name="OLE_LINK9225"/>
      <w:bookmarkStart w:id="1295" w:name="OLE_LINK9236"/>
      <w:bookmarkStart w:id="1296" w:name="OLE_LINK97"/>
      <w:bookmarkStart w:id="1297" w:name="OLE_LINK105"/>
      <w:bookmarkStart w:id="1298" w:name="OLE_LINK151"/>
      <w:bookmarkStart w:id="1299" w:name="OLE_LINK152"/>
      <w:bookmarkStart w:id="1300" w:name="OLE_LINK166"/>
      <w:bookmarkStart w:id="1301" w:name="OLE_LINK185"/>
      <w:bookmarkStart w:id="1302" w:name="OLE_LINK186"/>
      <w:bookmarkStart w:id="1303" w:name="OLE_LINK210"/>
      <w:bookmarkStart w:id="1304" w:name="OLE_LINK214"/>
      <w:bookmarkStart w:id="1305" w:name="OLE_LINK230"/>
      <w:bookmarkStart w:id="1306" w:name="OLE_LINK235"/>
      <w:bookmarkStart w:id="1307" w:name="OLE_LINK254"/>
      <w:bookmarkStart w:id="1308" w:name="OLE_LINK255"/>
      <w:bookmarkStart w:id="1309" w:name="OLE_LINK262"/>
      <w:bookmarkStart w:id="1310" w:name="OLE_LINK270"/>
      <w:bookmarkStart w:id="1311" w:name="OLE_LINK274"/>
      <w:bookmarkStart w:id="1312" w:name="OLE_LINK276"/>
      <w:bookmarkStart w:id="1313" w:name="OLE_LINK284"/>
      <w:bookmarkStart w:id="1314" w:name="OLE_LINK285"/>
      <w:bookmarkStart w:id="1315" w:name="OLE_LINK294"/>
      <w:bookmarkStart w:id="1316" w:name="OLE_LINK305"/>
      <w:bookmarkStart w:id="1317" w:name="OLE_LINK311"/>
      <w:bookmarkStart w:id="1318" w:name="OLE_LINK315"/>
      <w:bookmarkStart w:id="1319" w:name="OLE_LINK323"/>
      <w:bookmarkStart w:id="1320" w:name="OLE_LINK330"/>
      <w:bookmarkStart w:id="1321" w:name="OLE_LINK336"/>
      <w:bookmarkStart w:id="1322" w:name="OLE_LINK1467"/>
      <w:bookmarkStart w:id="1323" w:name="OLE_LINK1471"/>
      <w:bookmarkStart w:id="1324" w:name="OLE_LINK1524"/>
      <w:bookmarkStart w:id="1325" w:name="OLE_LINK1531"/>
      <w:bookmarkStart w:id="1326" w:name="OLE_LINK1537"/>
      <w:bookmarkStart w:id="1327" w:name="OLE_LINK1547"/>
      <w:bookmarkStart w:id="1328" w:name="OLE_LINK1560"/>
      <w:bookmarkStart w:id="1329" w:name="OLE_LINK1565"/>
      <w:bookmarkStart w:id="1330" w:name="OLE_LINK1570"/>
      <w:bookmarkStart w:id="1331" w:name="OLE_LINK1576"/>
      <w:bookmarkStart w:id="1332" w:name="OLE_LINK1577"/>
      <w:bookmarkStart w:id="1333" w:name="OLE_LINK1584"/>
      <w:bookmarkStart w:id="1334" w:name="OLE_LINK1585"/>
      <w:bookmarkStart w:id="1335" w:name="OLE_LINK1596"/>
      <w:bookmarkStart w:id="1336" w:name="OLE_LINK1609"/>
      <w:bookmarkStart w:id="1337" w:name="OLE_LINK1616"/>
      <w:bookmarkStart w:id="1338" w:name="OLE_LINK1617"/>
      <w:bookmarkStart w:id="1339" w:name="OLE_LINK1624"/>
      <w:bookmarkStart w:id="1340" w:name="OLE_LINK1634"/>
      <w:bookmarkStart w:id="1341" w:name="OLE_LINK1644"/>
      <w:bookmarkStart w:id="1342" w:name="OLE_LINK1645"/>
      <w:bookmarkStart w:id="1343" w:name="OLE_LINK1654"/>
      <w:bookmarkStart w:id="1344" w:name="OLE_LINK1655"/>
      <w:bookmarkStart w:id="1345" w:name="OLE_LINK1678"/>
      <w:bookmarkStart w:id="1346" w:name="OLE_LINK1684"/>
      <w:bookmarkStart w:id="1347" w:name="OLE_LINK1685"/>
      <w:bookmarkStart w:id="1348" w:name="OLE_LINK1690"/>
      <w:bookmarkStart w:id="1349" w:name="OLE_LINK1703"/>
      <w:bookmarkStart w:id="1350" w:name="OLE_LINK1707"/>
      <w:bookmarkStart w:id="1351" w:name="OLE_LINK1708"/>
      <w:bookmarkStart w:id="1352" w:name="OLE_LINK1717"/>
      <w:bookmarkStart w:id="1353" w:name="OLE_LINK1718"/>
      <w:bookmarkStart w:id="1354" w:name="OLE_LINK1721"/>
      <w:bookmarkStart w:id="1355" w:name="OLE_LINK1730"/>
      <w:bookmarkStart w:id="1356" w:name="OLE_LINK1731"/>
      <w:bookmarkStart w:id="1357" w:name="OLE_LINK1741"/>
      <w:bookmarkStart w:id="1358" w:name="OLE_LINK1758"/>
      <w:bookmarkStart w:id="1359" w:name="OLE_LINK1795"/>
      <w:bookmarkStart w:id="1360" w:name="OLE_LINK1813"/>
      <w:bookmarkStart w:id="1361" w:name="OLE_LINK1828"/>
      <w:bookmarkStart w:id="1362" w:name="OLE_LINK1837"/>
      <w:bookmarkStart w:id="1363" w:name="OLE_LINK1867"/>
      <w:bookmarkStart w:id="1364" w:name="OLE_LINK1868"/>
      <w:bookmarkStart w:id="1365" w:name="OLE_LINK1884"/>
      <w:bookmarkStart w:id="1366" w:name="OLE_LINK1889"/>
      <w:bookmarkStart w:id="1367" w:name="OLE_LINK1912"/>
      <w:bookmarkStart w:id="1368" w:name="OLE_LINK1917"/>
      <w:bookmarkStart w:id="1369" w:name="OLE_LINK1929"/>
      <w:bookmarkStart w:id="1370" w:name="OLE_LINK1936"/>
      <w:bookmarkStart w:id="1371" w:name="OLE_LINK1939"/>
      <w:bookmarkStart w:id="1372" w:name="OLE_LINK1952"/>
      <w:bookmarkStart w:id="1373" w:name="OLE_LINK1953"/>
      <w:bookmarkStart w:id="1374" w:name="OLE_LINK1974"/>
      <w:bookmarkStart w:id="1375" w:name="OLE_LINK1975"/>
      <w:bookmarkStart w:id="1376" w:name="OLE_LINK1987"/>
      <w:bookmarkStart w:id="1377" w:name="OLE_LINK1993"/>
      <w:bookmarkStart w:id="1378" w:name="OLE_LINK8125"/>
      <w:bookmarkStart w:id="1379" w:name="OLE_LINK8353"/>
      <w:bookmarkStart w:id="1380" w:name="OLE_LINK8358"/>
      <w:bookmarkStart w:id="1381" w:name="OLE_LINK8383"/>
      <w:bookmarkStart w:id="1382" w:name="OLE_LINK8389"/>
      <w:bookmarkStart w:id="1383" w:name="OLE_LINK8412"/>
      <w:bookmarkStart w:id="1384" w:name="OLE_LINK8478"/>
      <w:bookmarkStart w:id="1385" w:name="OLE_LINK8493"/>
      <w:bookmarkStart w:id="1386" w:name="OLE_LINK8517"/>
      <w:bookmarkStart w:id="1387" w:name="OLE_LINK8535"/>
      <w:bookmarkStart w:id="1388" w:name="OLE_LINK8550"/>
      <w:bookmarkStart w:id="1389" w:name="OLE_LINK8568"/>
      <w:bookmarkStart w:id="1390" w:name="OLE_LINK8569"/>
      <w:bookmarkStart w:id="1391" w:name="OLE_LINK8598"/>
      <w:bookmarkStart w:id="1392" w:name="OLE_LINK8632"/>
      <w:bookmarkStart w:id="1393" w:name="OLE_LINK8645"/>
      <w:bookmarkStart w:id="1394" w:name="OLE_LINK8674"/>
      <w:bookmarkStart w:id="1395" w:name="OLE_LINK8684"/>
      <w:bookmarkStart w:id="1396" w:name="OLE_LINK8685"/>
      <w:bookmarkStart w:id="1397" w:name="OLE_LINK8692"/>
      <w:bookmarkStart w:id="1398" w:name="OLE_LINK8707"/>
      <w:bookmarkStart w:id="1399" w:name="OLE_LINK8739"/>
      <w:bookmarkStart w:id="1400" w:name="OLE_LINK8744"/>
      <w:bookmarkStart w:id="1401" w:name="OLE_LINK8745"/>
      <w:bookmarkStart w:id="1402" w:name="OLE_LINK8756"/>
      <w:bookmarkStart w:id="1403" w:name="OLE_LINK8763"/>
      <w:bookmarkStart w:id="1404" w:name="OLE_LINK8773"/>
      <w:bookmarkStart w:id="1405" w:name="OLE_LINK8783"/>
      <w:bookmarkStart w:id="1406" w:name="OLE_LINK8786"/>
      <w:bookmarkStart w:id="1407" w:name="OLE_LINK8793"/>
      <w:bookmarkStart w:id="1408" w:name="OLE_LINK8799"/>
      <w:bookmarkStart w:id="1409" w:name="OLE_LINK8979"/>
      <w:bookmarkStart w:id="1410" w:name="OLE_LINK8980"/>
      <w:bookmarkStart w:id="1411" w:name="OLE_LINK8995"/>
      <w:bookmarkStart w:id="1412" w:name="OLE_LINK9006"/>
      <w:bookmarkStart w:id="1413" w:name="OLE_LINK9044"/>
      <w:bookmarkStart w:id="1414" w:name="OLE_LINK9058"/>
      <w:bookmarkStart w:id="1415" w:name="OLE_LINK9071"/>
      <w:bookmarkStart w:id="1416" w:name="OLE_LINK9079"/>
      <w:bookmarkStart w:id="1417" w:name="OLE_LINK9086"/>
      <w:bookmarkStart w:id="1418" w:name="OLE_LINK9096"/>
      <w:bookmarkStart w:id="1419" w:name="OLE_LINK9107"/>
      <w:bookmarkStart w:id="1420" w:name="OLE_LINK9112"/>
      <w:bookmarkStart w:id="1421" w:name="OLE_LINK9113"/>
      <w:bookmarkStart w:id="1422" w:name="OLE_LINK9118"/>
      <w:bookmarkStart w:id="1423" w:name="OLE_LINK195"/>
      <w:bookmarkStart w:id="1424" w:name="OLE_LINK246"/>
      <w:bookmarkStart w:id="1425" w:name="OLE_LINK258"/>
      <w:bookmarkStart w:id="1426" w:name="OLE_LINK266"/>
      <w:bookmarkStart w:id="1427" w:name="OLE_LINK277"/>
      <w:bookmarkStart w:id="1428" w:name="OLE_LINK282"/>
      <w:bookmarkStart w:id="1429" w:name="OLE_LINK288"/>
      <w:bookmarkStart w:id="1430" w:name="OLE_LINK289"/>
      <w:bookmarkStart w:id="1431" w:name="OLE_LINK292"/>
      <w:bookmarkStart w:id="1432" w:name="OLE_LINK298"/>
      <w:bookmarkStart w:id="1433" w:name="OLE_LINK307"/>
      <w:bookmarkStart w:id="1434" w:name="OLE_LINK316"/>
      <w:bookmarkStart w:id="1435" w:name="OLE_LINK327"/>
      <w:bookmarkStart w:id="1436" w:name="OLE_LINK339"/>
      <w:bookmarkStart w:id="1437" w:name="OLE_LINK348"/>
      <w:bookmarkStart w:id="1438" w:name="OLE_LINK354"/>
      <w:bookmarkStart w:id="1439" w:name="OLE_LINK362"/>
      <w:bookmarkStart w:id="1440" w:name="OLE_LINK372"/>
      <w:bookmarkStart w:id="1441" w:name="OLE_LINK384"/>
      <w:bookmarkStart w:id="1442" w:name="OLE_LINK389"/>
      <w:bookmarkStart w:id="1443" w:name="OLE_LINK399"/>
      <w:bookmarkStart w:id="1444" w:name="OLE_LINK406"/>
      <w:bookmarkStart w:id="1445" w:name="OLE_LINK409"/>
      <w:bookmarkStart w:id="1446" w:name="OLE_LINK416"/>
      <w:bookmarkStart w:id="1447" w:name="OLE_LINK420"/>
      <w:bookmarkStart w:id="1448" w:name="OLE_LINK425"/>
      <w:bookmarkStart w:id="1449" w:name="OLE_LINK443"/>
      <w:bookmarkStart w:id="1450" w:name="OLE_LINK444"/>
      <w:bookmarkStart w:id="1451" w:name="OLE_LINK450"/>
      <w:bookmarkStart w:id="1452" w:name="OLE_LINK458"/>
      <w:bookmarkStart w:id="1453" w:name="OLE_LINK8391"/>
      <w:bookmarkStart w:id="1454" w:name="OLE_LINK8419"/>
      <w:bookmarkStart w:id="1455" w:name="OLE_LINK8494"/>
      <w:bookmarkStart w:id="1456" w:name="OLE_LINK8507"/>
      <w:bookmarkStart w:id="1457" w:name="OLE_LINK8508"/>
      <w:bookmarkStart w:id="1458" w:name="OLE_LINK8547"/>
      <w:bookmarkStart w:id="1459" w:name="OLE_LINK8643"/>
      <w:bookmarkStart w:id="1460" w:name="OLE_LINK8675"/>
      <w:bookmarkStart w:id="1461" w:name="OLE_LINK8686"/>
      <w:bookmarkStart w:id="1462" w:name="OLE_LINK8697"/>
      <w:bookmarkStart w:id="1463" w:name="OLE_LINK8703"/>
      <w:bookmarkStart w:id="1464" w:name="OLE_LINK8716"/>
      <w:bookmarkStart w:id="1465" w:name="OLE_LINK8733"/>
      <w:bookmarkStart w:id="1466" w:name="OLE_LINK8749"/>
      <w:bookmarkStart w:id="1467" w:name="OLE_LINK8767"/>
      <w:bookmarkStart w:id="1468" w:name="OLE_LINK8790"/>
      <w:bookmarkStart w:id="1469" w:name="OLE_LINK8794"/>
      <w:bookmarkStart w:id="1470" w:name="OLE_LINK8802"/>
      <w:bookmarkStart w:id="1471" w:name="OLE_LINK8803"/>
      <w:bookmarkStart w:id="1472" w:name="OLE_LINK8810"/>
      <w:bookmarkStart w:id="1473" w:name="OLE_LINK8826"/>
      <w:bookmarkStart w:id="1474" w:name="OLE_LINK8827"/>
      <w:bookmarkStart w:id="1475" w:name="OLE_LINK8835"/>
      <w:bookmarkStart w:id="1476" w:name="OLE_LINK8842"/>
      <w:bookmarkStart w:id="1477" w:name="OLE_LINK8853"/>
      <w:bookmarkStart w:id="1478" w:name="OLE_LINK8865"/>
      <w:bookmarkStart w:id="1479" w:name="OLE_LINK8871"/>
      <w:bookmarkStart w:id="1480" w:name="OLE_LINK8887"/>
      <w:bookmarkStart w:id="1481" w:name="OLE_LINK8888"/>
      <w:bookmarkStart w:id="1482" w:name="OLE_LINK8982"/>
      <w:bookmarkStart w:id="1483" w:name="OLE_LINK8983"/>
      <w:bookmarkStart w:id="1484" w:name="OLE_LINK9051"/>
      <w:bookmarkStart w:id="1485" w:name="OLE_LINK9059"/>
      <w:bookmarkStart w:id="1486" w:name="OLE_LINK9081"/>
      <w:bookmarkStart w:id="1487" w:name="OLE_LINK9082"/>
      <w:bookmarkStart w:id="1488" w:name="OLE_LINK9091"/>
      <w:bookmarkStart w:id="1489" w:name="OLE_LINK9099"/>
      <w:bookmarkStart w:id="1490" w:name="OLE_LINK9109"/>
      <w:bookmarkStart w:id="1491" w:name="OLE_LINK9120"/>
      <w:bookmarkStart w:id="1492" w:name="OLE_LINK9122"/>
      <w:bookmarkStart w:id="1493" w:name="OLE_LINK9127"/>
      <w:bookmarkStart w:id="1494" w:name="OLE_LINK9133"/>
      <w:bookmarkStart w:id="1495" w:name="OLE_LINK9139"/>
      <w:bookmarkStart w:id="1496" w:name="OLE_LINK9143"/>
      <w:bookmarkStart w:id="1497" w:name="OLE_LINK9148"/>
      <w:bookmarkStart w:id="1498" w:name="OLE_LINK9154"/>
      <w:bookmarkStart w:id="1499" w:name="OLE_LINK9191"/>
      <w:bookmarkStart w:id="1500" w:name="OLE_LINK9247"/>
      <w:bookmarkStart w:id="1501" w:name="OLE_LINK9253"/>
      <w:bookmarkStart w:id="1502" w:name="OLE_LINK9260"/>
      <w:bookmarkStart w:id="1503" w:name="OLE_LINK9274"/>
      <w:bookmarkStart w:id="1504" w:name="OLE_LINK9281"/>
      <w:bookmarkStart w:id="1505" w:name="OLE_LINK9282"/>
      <w:bookmarkStart w:id="1506" w:name="OLE_LINK9288"/>
      <w:bookmarkStart w:id="1507" w:name="OLE_LINK9296"/>
      <w:bookmarkStart w:id="1508" w:name="OLE_LINK9303"/>
      <w:bookmarkStart w:id="1509" w:name="OLE_LINK9304"/>
      <w:bookmarkStart w:id="1510" w:name="OLE_LINK9310"/>
      <w:bookmarkStart w:id="1511" w:name="OLE_LINK9315"/>
      <w:bookmarkStart w:id="1512" w:name="OLE_LINK9316"/>
      <w:bookmarkStart w:id="1513" w:name="OLE_LINK9326"/>
      <w:bookmarkStart w:id="1514" w:name="OLE_LINK9327"/>
      <w:bookmarkStart w:id="1515" w:name="OLE_LINK9341"/>
      <w:bookmarkStart w:id="1516" w:name="OLE_LINK9350"/>
      <w:bookmarkStart w:id="1517" w:name="OLE_LINK9351"/>
      <w:bookmarkStart w:id="1518" w:name="OLE_LINK9359"/>
      <w:bookmarkStart w:id="1519" w:name="OLE_LINK9367"/>
      <w:bookmarkStart w:id="1520" w:name="OLE_LINK9374"/>
      <w:bookmarkStart w:id="1521" w:name="OLE_LINK9382"/>
      <w:bookmarkStart w:id="1522" w:name="OLE_LINK9387"/>
      <w:bookmarkStart w:id="1523" w:name="OLE_LINK9392"/>
      <w:bookmarkStart w:id="1524" w:name="OLE_LINK9393"/>
      <w:bookmarkStart w:id="1525" w:name="OLE_LINK9397"/>
      <w:bookmarkStart w:id="1526" w:name="OLE_LINK9400"/>
      <w:bookmarkStart w:id="1527" w:name="OLE_LINK9401"/>
      <w:bookmarkStart w:id="1528" w:name="OLE_LINK9409"/>
      <w:bookmarkStart w:id="1529" w:name="OLE_LINK9410"/>
      <w:bookmarkStart w:id="1530" w:name="OLE_LINK9415"/>
      <w:bookmarkStart w:id="1531" w:name="OLE_LINK9419"/>
      <w:bookmarkStart w:id="1532" w:name="OLE_LINK9425"/>
      <w:bookmarkStart w:id="1533" w:name="OLE_LINK259"/>
      <w:bookmarkStart w:id="1534" w:name="OLE_LINK278"/>
      <w:bookmarkStart w:id="1535" w:name="OLE_LINK300"/>
      <w:bookmarkStart w:id="1536" w:name="OLE_LINK308"/>
      <w:bookmarkStart w:id="1537" w:name="OLE_LINK320"/>
      <w:bookmarkStart w:id="1538" w:name="OLE_LINK321"/>
      <w:bookmarkStart w:id="1539" w:name="OLE_LINK333"/>
      <w:bookmarkStart w:id="1540" w:name="OLE_LINK340"/>
      <w:bookmarkStart w:id="1541" w:name="OLE_LINK355"/>
      <w:bookmarkStart w:id="1542" w:name="OLE_LINK356"/>
      <w:bookmarkStart w:id="1543" w:name="OLE_LINK365"/>
      <w:bookmarkStart w:id="1544" w:name="OLE_LINK366"/>
      <w:bookmarkStart w:id="1545" w:name="OLE_LINK8499"/>
      <w:bookmarkStart w:id="1546" w:name="OLE_LINK8552"/>
      <w:bookmarkStart w:id="1547" w:name="OLE_LINK8688"/>
      <w:bookmarkStart w:id="1548" w:name="OLE_LINK8718"/>
      <w:bookmarkStart w:id="1549" w:name="OLE_LINK8795"/>
      <w:bookmarkStart w:id="1550" w:name="OLE_LINK8804"/>
      <w:bookmarkStart w:id="1551" w:name="OLE_LINK8813"/>
      <w:bookmarkStart w:id="1552" w:name="OLE_LINK8818"/>
      <w:bookmarkStart w:id="1553" w:name="OLE_LINK8829"/>
      <w:bookmarkStart w:id="1554" w:name="OLE_LINK8850"/>
      <w:bookmarkStart w:id="1555" w:name="OLE_LINK8875"/>
      <w:bookmarkStart w:id="1556" w:name="OLE_LINK8895"/>
      <w:bookmarkStart w:id="1557" w:name="OLE_LINK8906"/>
      <w:bookmarkStart w:id="1558" w:name="OLE_LINK8913"/>
      <w:bookmarkStart w:id="1559" w:name="OLE_LINK8914"/>
      <w:bookmarkStart w:id="1560" w:name="OLE_LINK8928"/>
      <w:bookmarkStart w:id="1561" w:name="OLE_LINK8944"/>
      <w:bookmarkStart w:id="1562" w:name="OLE_LINK8948"/>
      <w:bookmarkStart w:id="1563" w:name="OLE_LINK8960"/>
      <w:bookmarkStart w:id="1564" w:name="OLE_LINK8965"/>
      <w:bookmarkStart w:id="1565" w:name="OLE_LINK8972"/>
      <w:bookmarkStart w:id="1566" w:name="OLE_LINK8977"/>
      <w:bookmarkStart w:id="1567" w:name="OLE_LINK8988"/>
      <w:bookmarkStart w:id="1568" w:name="OLE_LINK9065"/>
      <w:bookmarkStart w:id="1569" w:name="OLE_LINK9093"/>
      <w:bookmarkStart w:id="1570" w:name="OLE_LINK9100"/>
      <w:bookmarkStart w:id="1571" w:name="OLE_LINK9129"/>
      <w:bookmarkStart w:id="1572" w:name="OLE_LINK9145"/>
      <w:bookmarkStart w:id="1573" w:name="OLE_LINK9149"/>
      <w:bookmarkStart w:id="1574" w:name="OLE_LINK9167"/>
      <w:bookmarkStart w:id="1575" w:name="OLE_LINK9173"/>
      <w:bookmarkStart w:id="1576" w:name="OLE_LINK9176"/>
      <w:bookmarkStart w:id="1577" w:name="OLE_LINK9182"/>
      <w:bookmarkStart w:id="1578" w:name="OLE_LINK9195"/>
      <w:bookmarkStart w:id="1579" w:name="OLE_LINK9208"/>
      <w:bookmarkStart w:id="1580" w:name="OLE_LINK9215"/>
      <w:bookmarkStart w:id="1581" w:name="OLE_LINK9222"/>
      <w:bookmarkStart w:id="1582" w:name="OLE_LINK9229"/>
      <w:bookmarkStart w:id="1583" w:name="OLE_LINK9237"/>
      <w:bookmarkStart w:id="1584" w:name="OLE_LINK9238"/>
      <w:bookmarkStart w:id="1585" w:name="OLE_LINK9255"/>
      <w:bookmarkStart w:id="1586" w:name="OLE_LINK9256"/>
      <w:bookmarkStart w:id="1587" w:name="OLE_LINK9266"/>
      <w:bookmarkStart w:id="1588" w:name="OLE_LINK9283"/>
      <w:bookmarkStart w:id="1589" w:name="OLE_LINK9291"/>
      <w:bookmarkStart w:id="1590" w:name="OLE_LINK9299"/>
      <w:bookmarkStart w:id="1591" w:name="OLE_LINK9318"/>
      <w:bookmarkStart w:id="1592" w:name="OLE_LINK9505"/>
      <w:bookmarkStart w:id="1593" w:name="OLE_LINK9506"/>
      <w:bookmarkStart w:id="1594" w:name="OLE_LINK9512"/>
      <w:bookmarkStart w:id="1595" w:name="OLE_LINK9517"/>
      <w:bookmarkStart w:id="1596" w:name="OLE_LINK9518"/>
      <w:bookmarkStart w:id="1597" w:name="OLE_LINK9519"/>
      <w:bookmarkStart w:id="1598" w:name="OLE_LINK9523"/>
      <w:bookmarkStart w:id="1599" w:name="OLE_LINK9530"/>
      <w:bookmarkStart w:id="1600" w:name="OLE_LINK9531"/>
      <w:bookmarkStart w:id="1601" w:name="OLE_LINK9543"/>
      <w:bookmarkStart w:id="1602" w:name="OLE_LINK9544"/>
      <w:bookmarkStart w:id="1603" w:name="OLE_LINK9552"/>
      <w:bookmarkStart w:id="1604" w:name="OLE_LINK9558"/>
      <w:bookmarkStart w:id="1605" w:name="OLE_LINK9564"/>
      <w:bookmarkStart w:id="1606" w:name="OLE_LINK9565"/>
      <w:bookmarkStart w:id="1607" w:name="OLE_LINK9582"/>
      <w:bookmarkStart w:id="1608" w:name="OLE_LINK9583"/>
      <w:bookmarkStart w:id="1609" w:name="OLE_LINK9589"/>
      <w:bookmarkStart w:id="1610" w:name="OLE_LINK9590"/>
      <w:bookmarkStart w:id="1611" w:name="OLE_LINK9600"/>
      <w:bookmarkStart w:id="1612" w:name="OLE_LINK9606"/>
      <w:bookmarkStart w:id="1613" w:name="OLE_LINK9613"/>
      <w:bookmarkStart w:id="1614" w:name="OLE_LINK9620"/>
      <w:bookmarkStart w:id="1615" w:name="OLE_LINK9621"/>
      <w:bookmarkStart w:id="1616" w:name="OLE_LINK9633"/>
      <w:bookmarkStart w:id="1617" w:name="OLE_LINK9640"/>
      <w:bookmarkStart w:id="1618" w:name="OLE_LINK9641"/>
      <w:bookmarkStart w:id="1619" w:name="OLE_LINK9648"/>
      <w:bookmarkStart w:id="1620" w:name="OLE_LINK9652"/>
      <w:bookmarkStart w:id="1621" w:name="OLE_LINK9662"/>
      <w:bookmarkStart w:id="1622" w:name="OLE_LINK9671"/>
      <w:bookmarkStart w:id="1623" w:name="OLE_LINK9676"/>
      <w:bookmarkStart w:id="1624" w:name="OLE_LINK9678"/>
      <w:bookmarkStart w:id="1625" w:name="OLE_LINK9679"/>
      <w:bookmarkStart w:id="1626" w:name="OLE_LINK9689"/>
      <w:bookmarkStart w:id="1627" w:name="OLE_LINK9690"/>
      <w:bookmarkStart w:id="1628" w:name="OLE_LINK9700"/>
      <w:bookmarkStart w:id="1629" w:name="OLE_LINK9705"/>
      <w:bookmarkStart w:id="1630" w:name="OLE_LINK9706"/>
      <w:bookmarkStart w:id="1631" w:name="OLE_LINK9721"/>
      <w:bookmarkStart w:id="1632" w:name="OLE_LINK9727"/>
      <w:bookmarkStart w:id="1633" w:name="OLE_LINK9728"/>
      <w:bookmarkStart w:id="1634" w:name="OLE_LINK9740"/>
      <w:bookmarkStart w:id="1635" w:name="OLE_LINK9747"/>
      <w:bookmarkStart w:id="1636" w:name="OLE_LINK9752"/>
      <w:bookmarkStart w:id="1637" w:name="OLE_LINK9768"/>
      <w:bookmarkStart w:id="1638" w:name="OLE_LINK9773"/>
      <w:bookmarkStart w:id="1639" w:name="OLE_LINK9774"/>
      <w:bookmarkStart w:id="1640" w:name="OLE_LINK9780"/>
      <w:bookmarkStart w:id="1641" w:name="OLE_LINK9787"/>
      <w:bookmarkStart w:id="1642" w:name="OLE_LINK9792"/>
      <w:bookmarkStart w:id="1643" w:name="OLE_LINK9797"/>
      <w:bookmarkStart w:id="1644" w:name="OLE_LINK9802"/>
      <w:bookmarkStart w:id="1645" w:name="OLE_LINK9810"/>
      <w:bookmarkStart w:id="1646" w:name="OLE_LINK9818"/>
      <w:bookmarkStart w:id="1647" w:name="OLE_LINK9828"/>
      <w:bookmarkStart w:id="1648" w:name="OLE_LINK9829"/>
      <w:bookmarkStart w:id="1649" w:name="OLE_LINK9836"/>
      <w:bookmarkStart w:id="1650" w:name="OLE_LINK9843"/>
      <w:bookmarkStart w:id="1651" w:name="OLE_LINK9850"/>
      <w:bookmarkStart w:id="1652" w:name="OLE_LINK9857"/>
      <w:bookmarkStart w:id="1653" w:name="OLE_LINK9862"/>
      <w:bookmarkStart w:id="1654" w:name="OLE_LINK9877"/>
      <w:bookmarkStart w:id="1655" w:name="OLE_LINK9883"/>
      <w:bookmarkStart w:id="1656" w:name="OLE_LINK9888"/>
      <w:bookmarkStart w:id="1657" w:name="OLE_LINK9895"/>
      <w:bookmarkStart w:id="1658" w:name="OLE_LINK9902"/>
      <w:bookmarkStart w:id="1659" w:name="OLE_LINK9916"/>
      <w:bookmarkStart w:id="1660" w:name="OLE_LINK9919"/>
      <w:bookmarkStart w:id="1661" w:name="OLE_LINK9920"/>
      <w:bookmarkStart w:id="1662" w:name="OLE_LINK9926"/>
      <w:bookmarkStart w:id="1663" w:name="OLE_LINK8719"/>
      <w:bookmarkStart w:id="1664" w:name="OLE_LINK8721"/>
      <w:ins w:id="1665" w:author="yan jiaping" w:date="2024-04-08T12:59:00Z">
        <w:r w:rsidR="0055659A">
          <w:rPr>
            <w:rFonts w:ascii="Book Antiqua" w:hAnsi="Book Antiqua"/>
          </w:rPr>
          <w:t>April 8,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7DD881E8"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rPr>
        <w:t xml:space="preserve">Published online: </w:t>
      </w:r>
    </w:p>
    <w:p w14:paraId="75FC9E55" w14:textId="77777777" w:rsidR="00A77B3E" w:rsidRPr="005E078D" w:rsidRDefault="00A77B3E" w:rsidP="005E078D">
      <w:pPr>
        <w:spacing w:line="360" w:lineRule="auto"/>
        <w:jc w:val="both"/>
        <w:rPr>
          <w:rFonts w:ascii="Book Antiqua" w:hAnsi="Book Antiqua"/>
        </w:rPr>
        <w:sectPr w:rsidR="00A77B3E" w:rsidRPr="005E078D" w:rsidSect="0032052D">
          <w:footerReference w:type="default" r:id="rId6"/>
          <w:pgSz w:w="11906" w:h="16838" w:code="9"/>
          <w:pgMar w:top="1440" w:right="1440" w:bottom="1440" w:left="1440" w:header="720" w:footer="720" w:gutter="0"/>
          <w:cols w:space="720"/>
          <w:docGrid w:linePitch="360"/>
        </w:sectPr>
      </w:pPr>
    </w:p>
    <w:p w14:paraId="77532939"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olor w:val="000000"/>
        </w:rPr>
        <w:lastRenderedPageBreak/>
        <w:t>Abstract</w:t>
      </w:r>
    </w:p>
    <w:p w14:paraId="4C6163C5"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BACKGROUND</w:t>
      </w:r>
    </w:p>
    <w:p w14:paraId="4F3D6457" w14:textId="7D4D8D15"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rPr>
        <w:t>The magnetic compression technique has been used to establish an animal model of tracheoesophageal fistula</w:t>
      </w:r>
      <w:r w:rsidR="00271E4E" w:rsidRPr="005E078D">
        <w:rPr>
          <w:rFonts w:ascii="Book Antiqua" w:hAnsi="Book Antiqua" w:cs="Book Antiqua"/>
          <w:lang w:eastAsia="zh-CN"/>
        </w:rPr>
        <w:t xml:space="preserve"> (TEF)</w:t>
      </w:r>
      <w:r w:rsidRPr="005E078D">
        <w:rPr>
          <w:rFonts w:ascii="Book Antiqua" w:eastAsia="Book Antiqua" w:hAnsi="Book Antiqua" w:cs="Book Antiqua"/>
        </w:rPr>
        <w:t xml:space="preserve">, but the commonly shaped magnets present limitations of poor homogeneity of </w:t>
      </w:r>
      <w:r w:rsidR="00271E4E" w:rsidRPr="005E078D">
        <w:rPr>
          <w:rFonts w:ascii="Book Antiqua" w:hAnsi="Book Antiqua" w:cs="Book Antiqua"/>
          <w:lang w:eastAsia="zh-CN"/>
        </w:rPr>
        <w:t>TEF</w:t>
      </w:r>
      <w:r w:rsidRPr="005E078D">
        <w:rPr>
          <w:rFonts w:ascii="Book Antiqua" w:eastAsia="Book Antiqua" w:hAnsi="Book Antiqua" w:cs="Book Antiqua"/>
        </w:rPr>
        <w:t xml:space="preserve"> and poor model control. We designed a T-shaped magnet system to overcome these problems and verified its effectiveness </w:t>
      </w:r>
      <w:r w:rsidRPr="005E078D">
        <w:rPr>
          <w:rFonts w:ascii="Book Antiqua" w:eastAsia="Book Antiqua" w:hAnsi="Book Antiqua" w:cs="Book Antiqua"/>
          <w:i/>
          <w:iCs/>
        </w:rPr>
        <w:t>via</w:t>
      </w:r>
      <w:r w:rsidRPr="005E078D">
        <w:rPr>
          <w:rFonts w:ascii="Book Antiqua" w:eastAsia="Book Antiqua" w:hAnsi="Book Antiqua" w:cs="Book Antiqua"/>
        </w:rPr>
        <w:t xml:space="preserve"> animal experiments.</w:t>
      </w:r>
    </w:p>
    <w:p w14:paraId="013F4D67" w14:textId="77777777" w:rsidR="00A77B3E" w:rsidRPr="005E078D" w:rsidRDefault="00A77B3E" w:rsidP="005E078D">
      <w:pPr>
        <w:spacing w:line="360" w:lineRule="auto"/>
        <w:jc w:val="both"/>
        <w:rPr>
          <w:rFonts w:ascii="Book Antiqua" w:hAnsi="Book Antiqua"/>
        </w:rPr>
      </w:pPr>
    </w:p>
    <w:p w14:paraId="74891C31"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AIM</w:t>
      </w:r>
    </w:p>
    <w:p w14:paraId="4B0B7159" w14:textId="2C063D3C"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rPr>
        <w:t xml:space="preserve">To investigate the effectiveness of a T-shaped magnet system for establishing a </w:t>
      </w:r>
      <w:r w:rsidR="00271E4E" w:rsidRPr="005E078D">
        <w:rPr>
          <w:rFonts w:ascii="Book Antiqua" w:hAnsi="Book Antiqua" w:cs="Book Antiqua"/>
          <w:lang w:eastAsia="zh-CN"/>
        </w:rPr>
        <w:t>TEF</w:t>
      </w:r>
      <w:r w:rsidRPr="005E078D">
        <w:rPr>
          <w:rFonts w:ascii="Book Antiqua" w:eastAsia="Book Antiqua" w:hAnsi="Book Antiqua" w:cs="Book Antiqua"/>
        </w:rPr>
        <w:t xml:space="preserve"> model in beagle dogs.</w:t>
      </w:r>
    </w:p>
    <w:p w14:paraId="110837C8" w14:textId="77777777" w:rsidR="00A77B3E" w:rsidRPr="005E078D" w:rsidRDefault="00A77B3E" w:rsidP="005E078D">
      <w:pPr>
        <w:spacing w:line="360" w:lineRule="auto"/>
        <w:jc w:val="both"/>
        <w:rPr>
          <w:rFonts w:ascii="Book Antiqua" w:hAnsi="Book Antiqua"/>
        </w:rPr>
      </w:pPr>
    </w:p>
    <w:p w14:paraId="03509BF9"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METHODS</w:t>
      </w:r>
    </w:p>
    <w:p w14:paraId="467C484B" w14:textId="6FA70C12"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rPr>
        <w:t xml:space="preserve">Twelve beagles were randomly assigned to groups in which magnets of the T-shaped scheme (study group, </w:t>
      </w:r>
      <w:r w:rsidRPr="005E078D">
        <w:rPr>
          <w:rFonts w:ascii="Book Antiqua" w:eastAsia="Book Antiqua" w:hAnsi="Book Antiqua" w:cs="Book Antiqua"/>
          <w:i/>
          <w:iCs/>
        </w:rPr>
        <w:t>n</w:t>
      </w:r>
      <w:r w:rsidRPr="005E078D">
        <w:rPr>
          <w:rFonts w:ascii="Book Antiqua" w:eastAsia="Book Antiqua" w:hAnsi="Book Antiqua" w:cs="Book Antiqua"/>
        </w:rPr>
        <w:t xml:space="preserve"> = 6) or normal magnets (control group, </w:t>
      </w:r>
      <w:r w:rsidRPr="005E078D">
        <w:rPr>
          <w:rFonts w:ascii="Book Antiqua" w:eastAsia="Book Antiqua" w:hAnsi="Book Antiqua" w:cs="Book Antiqua"/>
          <w:i/>
          <w:iCs/>
        </w:rPr>
        <w:t>n</w:t>
      </w:r>
      <w:r w:rsidRPr="005E078D">
        <w:rPr>
          <w:rFonts w:ascii="Book Antiqua" w:eastAsia="Book Antiqua" w:hAnsi="Book Antiqua" w:cs="Book Antiqua"/>
        </w:rPr>
        <w:t xml:space="preserve"> = 6) were implanted into the trachea and esophagus separately under gastroscopy. Operation time, operation success rate, and accidental injury were recorded. After operation, the presence and timing of cough and the time of magnet shedding were observed. Dogs in the control group were euthanized after X-ray and gastroscopy to confirm establishment of </w:t>
      </w:r>
      <w:r w:rsidR="00271E4E" w:rsidRPr="005E078D">
        <w:rPr>
          <w:rFonts w:ascii="Book Antiqua" w:hAnsi="Book Antiqua" w:cs="Book Antiqua"/>
          <w:lang w:eastAsia="zh-CN"/>
        </w:rPr>
        <w:t>TEF</w:t>
      </w:r>
      <w:r w:rsidRPr="005E078D">
        <w:rPr>
          <w:rFonts w:ascii="Book Antiqua" w:eastAsia="Book Antiqua" w:hAnsi="Book Antiqua" w:cs="Book Antiqua"/>
        </w:rPr>
        <w:t xml:space="preserve">s after coughing, and gross specimens of </w:t>
      </w:r>
      <w:r w:rsidR="00271E4E" w:rsidRPr="005E078D">
        <w:rPr>
          <w:rFonts w:ascii="Book Antiqua" w:hAnsi="Book Antiqua" w:cs="Book Antiqua"/>
          <w:lang w:eastAsia="zh-CN"/>
        </w:rPr>
        <w:t>TEF</w:t>
      </w:r>
      <w:r w:rsidRPr="005E078D">
        <w:rPr>
          <w:rFonts w:ascii="Book Antiqua" w:eastAsia="Book Antiqua" w:hAnsi="Book Antiqua" w:cs="Book Antiqua"/>
        </w:rPr>
        <w:t xml:space="preserve">s were obtained. Dogs in the study group were euthanized after X-ray and </w:t>
      </w:r>
      <w:r w:rsidRPr="005E078D">
        <w:rPr>
          <w:rFonts w:ascii="Book Antiqua" w:eastAsia="Book Antiqua" w:hAnsi="Book Antiqua" w:cs="Book Antiqua"/>
          <w:color w:val="000000"/>
        </w:rPr>
        <w:t xml:space="preserve">gastroscopy 2 </w:t>
      </w:r>
      <w:proofErr w:type="spellStart"/>
      <w:r w:rsidRPr="005E078D">
        <w:rPr>
          <w:rFonts w:ascii="Book Antiqua" w:eastAsia="Book Antiqua" w:hAnsi="Book Antiqua" w:cs="Book Antiqua"/>
          <w:color w:val="000000"/>
        </w:rPr>
        <w:t>wk</w:t>
      </w:r>
      <w:proofErr w:type="spellEnd"/>
      <w:r w:rsidRPr="005E078D">
        <w:rPr>
          <w:rFonts w:ascii="Book Antiqua" w:eastAsia="Book Antiqua" w:hAnsi="Book Antiqua" w:cs="Book Antiqua"/>
          <w:color w:val="000000"/>
        </w:rPr>
        <w:t xml:space="preserve"> after surgery, and gross specimens were obtained. Fistula size was measured in all animals, and then harvested fistula specimens were examined by hematoxylin and eosin (HE) and Masson trichrome staining.</w:t>
      </w:r>
    </w:p>
    <w:p w14:paraId="28EE3EDD" w14:textId="77777777" w:rsidR="00A77B3E" w:rsidRPr="005E078D" w:rsidRDefault="00A77B3E" w:rsidP="005E078D">
      <w:pPr>
        <w:spacing w:line="360" w:lineRule="auto"/>
        <w:jc w:val="both"/>
        <w:rPr>
          <w:rFonts w:ascii="Book Antiqua" w:hAnsi="Book Antiqua"/>
        </w:rPr>
      </w:pPr>
    </w:p>
    <w:p w14:paraId="56EE780E"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RESULTS</w:t>
      </w:r>
    </w:p>
    <w:p w14:paraId="15808DC6" w14:textId="47C762F2"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rPr>
        <w:t>The operation success rate was 100% for both groups. Operation time did not differ between the study group (5.25</w:t>
      </w:r>
      <w:r w:rsidR="00C419AF" w:rsidRPr="005E078D">
        <w:rPr>
          <w:rFonts w:ascii="Book Antiqua" w:hAnsi="Book Antiqua" w:cs="Book Antiqua"/>
          <w:lang w:eastAsia="zh-CN"/>
        </w:rPr>
        <w:t xml:space="preserve"> min </w:t>
      </w:r>
      <w:r w:rsidR="00C419AF" w:rsidRPr="005E078D">
        <w:rPr>
          <w:rFonts w:ascii="Book Antiqua" w:eastAsia="Book Antiqua" w:hAnsi="Book Antiqua" w:cs="Book Antiqua"/>
        </w:rPr>
        <w:t xml:space="preserve">± </w:t>
      </w:r>
      <w:r w:rsidRPr="005E078D">
        <w:rPr>
          <w:rFonts w:ascii="Book Antiqua" w:eastAsia="Book Antiqua" w:hAnsi="Book Antiqua" w:cs="Book Antiqua"/>
        </w:rPr>
        <w:t>1.29 min) and the control group (4.75</w:t>
      </w:r>
      <w:r w:rsidR="00C419AF" w:rsidRPr="005E078D">
        <w:rPr>
          <w:rFonts w:ascii="Book Antiqua" w:hAnsi="Book Antiqua" w:cs="Book Antiqua"/>
          <w:lang w:eastAsia="zh-CN"/>
        </w:rPr>
        <w:t xml:space="preserve"> min </w:t>
      </w:r>
      <w:r w:rsidR="00C419AF" w:rsidRPr="005E078D">
        <w:rPr>
          <w:rFonts w:ascii="Book Antiqua" w:eastAsia="Book Antiqua" w:hAnsi="Book Antiqua" w:cs="Book Antiqua"/>
        </w:rPr>
        <w:t xml:space="preserve">± </w:t>
      </w:r>
      <w:r w:rsidRPr="005E078D">
        <w:rPr>
          <w:rFonts w:ascii="Book Antiqua" w:eastAsia="Book Antiqua" w:hAnsi="Book Antiqua" w:cs="Book Antiqua"/>
        </w:rPr>
        <w:t xml:space="preserve">1.70 min; </w:t>
      </w:r>
      <w:r w:rsidRPr="005E078D">
        <w:rPr>
          <w:rFonts w:ascii="Book Antiqua" w:eastAsia="Book Antiqua" w:hAnsi="Book Antiqua" w:cs="Book Antiqua"/>
          <w:i/>
          <w:iCs/>
        </w:rPr>
        <w:t>P</w:t>
      </w:r>
      <w:r w:rsidR="00C419AF" w:rsidRPr="005E078D">
        <w:rPr>
          <w:rFonts w:ascii="Book Antiqua" w:hAnsi="Book Antiqua" w:cs="Book Antiqua"/>
          <w:i/>
          <w:iCs/>
          <w:lang w:eastAsia="zh-CN"/>
        </w:rPr>
        <w:t xml:space="preserve"> </w:t>
      </w:r>
      <w:r w:rsidRPr="005E078D">
        <w:rPr>
          <w:rFonts w:ascii="Book Antiqua" w:eastAsia="Book Antiqua" w:hAnsi="Book Antiqua" w:cs="Book Antiqua"/>
        </w:rPr>
        <w:t>=</w:t>
      </w:r>
      <w:r w:rsidR="00C419AF" w:rsidRPr="005E078D">
        <w:rPr>
          <w:rFonts w:ascii="Book Antiqua" w:hAnsi="Book Antiqua" w:cs="Book Antiqua"/>
          <w:lang w:eastAsia="zh-CN"/>
        </w:rPr>
        <w:t xml:space="preserve"> </w:t>
      </w:r>
      <w:r w:rsidRPr="005E078D">
        <w:rPr>
          <w:rFonts w:ascii="Book Antiqua" w:eastAsia="Book Antiqua" w:hAnsi="Book Antiqua" w:cs="Book Antiqua"/>
        </w:rPr>
        <w:t>0.331). No bleeding, perforation, or unplanned magnet attraction occurred in any animal during the operation. In the early postoperative period, all dogs ate freely and were generally in good condition. Dogs in the control group had severe cough after drinking water at 6</w:t>
      </w:r>
      <w:r w:rsidR="00C419AF" w:rsidRPr="005E078D">
        <w:rPr>
          <w:rFonts w:ascii="Book Antiqua" w:eastAsia="Book Antiqua" w:hAnsi="Book Antiqua" w:cs="Book Antiqua"/>
        </w:rPr>
        <w:t>-</w:t>
      </w:r>
      <w:r w:rsidRPr="005E078D">
        <w:rPr>
          <w:rFonts w:ascii="Book Antiqua" w:eastAsia="Book Antiqua" w:hAnsi="Book Antiqua" w:cs="Book Antiqua"/>
        </w:rPr>
        <w:t xml:space="preserve">9 d after surgery. X-ray indicated that the magnets had </w:t>
      </w:r>
      <w:r w:rsidRPr="005E078D">
        <w:rPr>
          <w:rFonts w:ascii="Book Antiqua" w:eastAsia="Book Antiqua" w:hAnsi="Book Antiqua" w:cs="Book Antiqua"/>
        </w:rPr>
        <w:lastRenderedPageBreak/>
        <w:t xml:space="preserve">entered the stomach, and gastroscopy showed </w:t>
      </w:r>
      <w:r w:rsidR="00271E4E" w:rsidRPr="005E078D">
        <w:rPr>
          <w:rFonts w:ascii="Book Antiqua" w:hAnsi="Book Antiqua" w:cs="Book Antiqua"/>
          <w:lang w:eastAsia="zh-CN"/>
        </w:rPr>
        <w:t>TEF</w:t>
      </w:r>
      <w:r w:rsidRPr="005E078D">
        <w:rPr>
          <w:rFonts w:ascii="Book Antiqua" w:eastAsia="Book Antiqua" w:hAnsi="Book Antiqua" w:cs="Book Antiqua"/>
        </w:rPr>
        <w:t xml:space="preserve"> formation. Gross specimens of </w:t>
      </w:r>
      <w:r w:rsidR="00271E4E" w:rsidRPr="005E078D">
        <w:rPr>
          <w:rFonts w:ascii="Book Antiqua" w:hAnsi="Book Antiqua" w:cs="Book Antiqua"/>
          <w:lang w:eastAsia="zh-CN"/>
        </w:rPr>
        <w:t>TEF</w:t>
      </w:r>
      <w:r w:rsidRPr="005E078D">
        <w:rPr>
          <w:rFonts w:ascii="Book Antiqua" w:eastAsia="Book Antiqua" w:hAnsi="Book Antiqua" w:cs="Book Antiqua"/>
        </w:rPr>
        <w:t>s from the control group showed the formation of fistulas with a diameter of 4.94</w:t>
      </w:r>
      <w:r w:rsidR="00C419AF" w:rsidRPr="005E078D">
        <w:rPr>
          <w:rFonts w:ascii="Book Antiqua" w:hAnsi="Book Antiqua" w:cs="Book Antiqua"/>
          <w:lang w:eastAsia="zh-CN"/>
        </w:rPr>
        <w:t xml:space="preserve"> mm </w:t>
      </w:r>
      <w:r w:rsidR="00C419AF" w:rsidRPr="005E078D">
        <w:rPr>
          <w:rFonts w:ascii="Book Antiqua" w:eastAsia="Book Antiqua" w:hAnsi="Book Antiqua" w:cs="Book Antiqua"/>
        </w:rPr>
        <w:t xml:space="preserve">± </w:t>
      </w:r>
      <w:r w:rsidRPr="005E078D">
        <w:rPr>
          <w:rFonts w:ascii="Book Antiqua" w:eastAsia="Book Antiqua" w:hAnsi="Book Antiqua" w:cs="Book Antiqua"/>
        </w:rPr>
        <w:t>1.29 mm (range, 3.52</w:t>
      </w:r>
      <w:r w:rsidR="00C419AF" w:rsidRPr="005E078D">
        <w:rPr>
          <w:rFonts w:ascii="Book Antiqua" w:eastAsia="Book Antiqua" w:hAnsi="Book Antiqua" w:cs="Book Antiqua"/>
        </w:rPr>
        <w:t>-</w:t>
      </w:r>
      <w:r w:rsidRPr="005E078D">
        <w:rPr>
          <w:rFonts w:ascii="Book Antiqua" w:eastAsia="Book Antiqua" w:hAnsi="Book Antiqua" w:cs="Book Antiqua"/>
        </w:rPr>
        <w:t xml:space="preserve">6.56 mm). HE and Masson trichrome staining showed scar tissue formation and hierarchical structural disorder at the fistulas. Dogs in the study group did not exhibit obvious coughing after surgery. X-ray examination 2 </w:t>
      </w:r>
      <w:proofErr w:type="spellStart"/>
      <w:r w:rsidRPr="005E078D">
        <w:rPr>
          <w:rFonts w:ascii="Book Antiqua" w:eastAsia="Book Antiqua" w:hAnsi="Book Antiqua" w:cs="Book Antiqua"/>
        </w:rPr>
        <w:t>wk</w:t>
      </w:r>
      <w:proofErr w:type="spellEnd"/>
      <w:r w:rsidRPr="005E078D">
        <w:rPr>
          <w:rFonts w:ascii="Book Antiqua" w:eastAsia="Book Antiqua" w:hAnsi="Book Antiqua" w:cs="Book Antiqua"/>
        </w:rPr>
        <w:t xml:space="preserve"> after surgery indicated fixed magnet positioning, and gastroscopy showed no change in magnet positioning. The magnets were removed using a snare under endoscopy, and </w:t>
      </w:r>
      <w:r w:rsidR="00271E4E" w:rsidRPr="005E078D">
        <w:rPr>
          <w:rFonts w:ascii="Book Antiqua" w:hAnsi="Book Antiqua" w:cs="Book Antiqua"/>
          <w:lang w:eastAsia="zh-CN"/>
        </w:rPr>
        <w:t>TEF</w:t>
      </w:r>
      <w:r w:rsidRPr="005E078D">
        <w:rPr>
          <w:rFonts w:ascii="Book Antiqua" w:eastAsia="Book Antiqua" w:hAnsi="Book Antiqua" w:cs="Book Antiqua"/>
        </w:rPr>
        <w:t xml:space="preserve"> was observed. Gross specimens showed well-formed fistulas with a diameter of 6.11</w:t>
      </w:r>
      <w:r w:rsidR="00C419AF" w:rsidRPr="005E078D">
        <w:rPr>
          <w:rFonts w:ascii="Book Antiqua" w:hAnsi="Book Antiqua" w:cs="Book Antiqua"/>
          <w:lang w:eastAsia="zh-CN"/>
        </w:rPr>
        <w:t xml:space="preserve"> mm</w:t>
      </w:r>
      <w:r w:rsidR="00C419AF" w:rsidRPr="005E078D">
        <w:rPr>
          <w:rFonts w:ascii="Book Antiqua" w:eastAsia="Book Antiqua" w:hAnsi="Book Antiqua" w:cs="Book Antiqua"/>
        </w:rPr>
        <w:t xml:space="preserve"> ± </w:t>
      </w:r>
      <w:r w:rsidRPr="005E078D">
        <w:rPr>
          <w:rFonts w:ascii="Book Antiqua" w:eastAsia="Book Antiqua" w:hAnsi="Book Antiqua" w:cs="Book Antiqua"/>
        </w:rPr>
        <w:t>0.16 mm (range, 5.92</w:t>
      </w:r>
      <w:r w:rsidR="00C419AF" w:rsidRPr="005E078D">
        <w:rPr>
          <w:rFonts w:ascii="Book Antiqua" w:eastAsia="Book Antiqua" w:hAnsi="Book Antiqua" w:cs="Book Antiqua"/>
        </w:rPr>
        <w:t>-</w:t>
      </w:r>
      <w:r w:rsidRPr="005E078D">
        <w:rPr>
          <w:rFonts w:ascii="Book Antiqua" w:eastAsia="Book Antiqua" w:hAnsi="Book Antiqua" w:cs="Book Antiqua"/>
        </w:rPr>
        <w:t>6.36 mm), which exceeded that in the control group (</w:t>
      </w:r>
      <w:r w:rsidRPr="005E078D">
        <w:rPr>
          <w:rFonts w:ascii="Book Antiqua" w:eastAsia="Book Antiqua" w:hAnsi="Book Antiqua" w:cs="Book Antiqua"/>
          <w:i/>
          <w:iCs/>
        </w:rPr>
        <w:t>P</w:t>
      </w:r>
      <w:r w:rsidR="00C419AF" w:rsidRPr="005E078D">
        <w:rPr>
          <w:rFonts w:ascii="Book Antiqua" w:hAnsi="Book Antiqua" w:cs="Book Antiqua"/>
          <w:i/>
          <w:iCs/>
          <w:lang w:eastAsia="zh-CN"/>
        </w:rPr>
        <w:t xml:space="preserve"> </w:t>
      </w:r>
      <w:r w:rsidRPr="005E078D">
        <w:rPr>
          <w:rFonts w:ascii="Book Antiqua" w:eastAsia="Book Antiqua" w:hAnsi="Book Antiqua" w:cs="Book Antiqua"/>
        </w:rPr>
        <w:t>&lt;</w:t>
      </w:r>
      <w:r w:rsidR="00C419AF" w:rsidRPr="005E078D">
        <w:rPr>
          <w:rFonts w:ascii="Book Antiqua" w:hAnsi="Book Antiqua" w:cs="Book Antiqua"/>
          <w:lang w:eastAsia="zh-CN"/>
        </w:rPr>
        <w:t xml:space="preserve"> </w:t>
      </w:r>
      <w:r w:rsidRPr="005E078D">
        <w:rPr>
          <w:rFonts w:ascii="Book Antiqua" w:eastAsia="Book Antiqua" w:hAnsi="Book Antiqua" w:cs="Book Antiqua"/>
        </w:rPr>
        <w:t>0.001). Scar formation was observed on the internal surface of fistulas by HE and Masson trichrome staining, and the structure was more regular than that in the control group.</w:t>
      </w:r>
    </w:p>
    <w:p w14:paraId="7FCBB2DA" w14:textId="77777777" w:rsidR="00A77B3E" w:rsidRPr="005E078D" w:rsidRDefault="00A77B3E" w:rsidP="005E078D">
      <w:pPr>
        <w:spacing w:line="360" w:lineRule="auto"/>
        <w:jc w:val="both"/>
        <w:rPr>
          <w:rFonts w:ascii="Book Antiqua" w:hAnsi="Book Antiqua"/>
        </w:rPr>
      </w:pPr>
    </w:p>
    <w:p w14:paraId="449951CD"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CONCLUSION</w:t>
      </w:r>
    </w:p>
    <w:p w14:paraId="48E40202" w14:textId="71E7C7C9"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rPr>
        <w:t xml:space="preserve">Use of the modified T-shaped magnet scheme is safe and feasible for establishing </w:t>
      </w:r>
      <w:r w:rsidR="00271E4E" w:rsidRPr="005E078D">
        <w:rPr>
          <w:rFonts w:ascii="Book Antiqua" w:hAnsi="Book Antiqua" w:cs="Book Antiqua"/>
          <w:lang w:eastAsia="zh-CN"/>
        </w:rPr>
        <w:t>TEF</w:t>
      </w:r>
      <w:r w:rsidRPr="005E078D">
        <w:rPr>
          <w:rFonts w:ascii="Book Antiqua" w:eastAsia="Book Antiqua" w:hAnsi="Book Antiqua" w:cs="Book Antiqua"/>
        </w:rPr>
        <w:t xml:space="preserve"> and can achieve a more stable and uniform fistula size compared with ordinary magnets. Most importantly, this model offers better controllability, which improves the flexibility of follow-up studies.</w:t>
      </w:r>
    </w:p>
    <w:p w14:paraId="6E2DED13" w14:textId="77777777" w:rsidR="00A77B3E" w:rsidRPr="005E078D" w:rsidRDefault="00A77B3E" w:rsidP="005E078D">
      <w:pPr>
        <w:spacing w:line="360" w:lineRule="auto"/>
        <w:jc w:val="both"/>
        <w:rPr>
          <w:rFonts w:ascii="Book Antiqua" w:hAnsi="Book Antiqua"/>
        </w:rPr>
      </w:pPr>
    </w:p>
    <w:p w14:paraId="72ECF6BF"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rPr>
        <w:t xml:space="preserve">Key Words: </w:t>
      </w:r>
      <w:r w:rsidRPr="005E078D">
        <w:rPr>
          <w:rFonts w:ascii="Book Antiqua" w:eastAsia="Book Antiqua" w:hAnsi="Book Antiqua" w:cs="Book Antiqua"/>
        </w:rPr>
        <w:t>Magnetic surgery; Magnetic compression technique; Tracheoesophageal fistula; Magnet; Animal model; Beagles</w:t>
      </w:r>
    </w:p>
    <w:p w14:paraId="07C2FF8A" w14:textId="77777777" w:rsidR="00A77B3E" w:rsidRPr="005E078D" w:rsidRDefault="00A77B3E" w:rsidP="005E078D">
      <w:pPr>
        <w:spacing w:line="360" w:lineRule="auto"/>
        <w:jc w:val="both"/>
        <w:rPr>
          <w:rFonts w:ascii="Book Antiqua" w:hAnsi="Book Antiqua"/>
        </w:rPr>
      </w:pPr>
    </w:p>
    <w:p w14:paraId="5ED2183D" w14:textId="25E48AC9"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rPr>
        <w:t xml:space="preserve">Zhang MM, Mao JQ, Shen LX, Shi AH, Lyu X, Ma J, Lyu Y, Yan XP. </w:t>
      </w:r>
      <w:r w:rsidR="005B5570" w:rsidRPr="005E078D">
        <w:rPr>
          <w:rFonts w:ascii="Book Antiqua" w:eastAsia="Book Antiqua" w:hAnsi="Book Antiqua" w:cs="Book Antiqua"/>
        </w:rPr>
        <w:t>Optimization of tracheoesophageal fistula model established with T-shaped magnet system based on magnetic compression technique</w:t>
      </w:r>
      <w:r w:rsidRPr="005E078D">
        <w:rPr>
          <w:rFonts w:ascii="Book Antiqua" w:eastAsia="Book Antiqua" w:hAnsi="Book Antiqua" w:cs="Book Antiqua"/>
        </w:rPr>
        <w:t xml:space="preserve">. </w:t>
      </w:r>
      <w:r w:rsidRPr="005E078D">
        <w:rPr>
          <w:rFonts w:ascii="Book Antiqua" w:eastAsia="Book Antiqua" w:hAnsi="Book Antiqua" w:cs="Book Antiqua"/>
          <w:i/>
          <w:iCs/>
        </w:rPr>
        <w:t>World J Gastroenterol</w:t>
      </w:r>
      <w:r w:rsidRPr="005E078D">
        <w:rPr>
          <w:rFonts w:ascii="Book Antiqua" w:eastAsia="Book Antiqua" w:hAnsi="Book Antiqua" w:cs="Book Antiqua"/>
        </w:rPr>
        <w:t xml:space="preserve"> 2024; In press</w:t>
      </w:r>
    </w:p>
    <w:p w14:paraId="3CF8C476" w14:textId="77777777" w:rsidR="00A77B3E" w:rsidRPr="005E078D" w:rsidRDefault="00A77B3E" w:rsidP="005E078D">
      <w:pPr>
        <w:spacing w:line="360" w:lineRule="auto"/>
        <w:jc w:val="both"/>
        <w:rPr>
          <w:rFonts w:ascii="Book Antiqua" w:hAnsi="Book Antiqua"/>
        </w:rPr>
      </w:pPr>
    </w:p>
    <w:p w14:paraId="2E95B6B7" w14:textId="4E18BEEC"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rPr>
        <w:t xml:space="preserve">Core Tip: </w:t>
      </w:r>
      <w:r w:rsidRPr="005E078D">
        <w:rPr>
          <w:rFonts w:ascii="Book Antiqua" w:eastAsia="Book Antiqua" w:hAnsi="Book Antiqua" w:cs="Book Antiqua"/>
          <w:color w:val="000000"/>
        </w:rPr>
        <w:t xml:space="preserve">The magnetic compression technique has been successfully used to establish animal models of tracheoesophageal fistula </w:t>
      </w:r>
      <w:r w:rsidR="00271E4E" w:rsidRPr="005E078D">
        <w:rPr>
          <w:rFonts w:ascii="Book Antiqua" w:hAnsi="Book Antiqua" w:cs="Book Antiqua"/>
          <w:color w:val="000000"/>
          <w:lang w:eastAsia="zh-CN"/>
        </w:rPr>
        <w:t>(</w:t>
      </w:r>
      <w:r w:rsidR="00271E4E" w:rsidRPr="005E078D">
        <w:rPr>
          <w:rFonts w:ascii="Book Antiqua" w:hAnsi="Book Antiqua" w:cs="Book Antiqua"/>
          <w:lang w:eastAsia="zh-CN"/>
        </w:rPr>
        <w:t>TEF</w:t>
      </w:r>
      <w:r w:rsidR="00271E4E"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 xml:space="preserve">in beagle dogs. However, for </w:t>
      </w:r>
      <w:r w:rsidR="00271E4E" w:rsidRPr="005E078D">
        <w:rPr>
          <w:rFonts w:ascii="Book Antiqua" w:hAnsi="Book Antiqua" w:cs="Book Antiqua"/>
          <w:lang w:eastAsia="zh-CN"/>
        </w:rPr>
        <w:t>TEF</w:t>
      </w:r>
      <w:r w:rsidRPr="005E078D">
        <w:rPr>
          <w:rFonts w:ascii="Book Antiqua" w:eastAsia="Book Antiqua" w:hAnsi="Book Antiqua" w:cs="Book Antiqua"/>
          <w:color w:val="000000"/>
        </w:rPr>
        <w:t xml:space="preserve">, use of the common circular magnet shape is associated with poor homogeneity and poor controllability of model. In this study, we used a modified T-shaped magnet system to establish a </w:t>
      </w:r>
      <w:r w:rsidR="00271E4E" w:rsidRPr="005E078D">
        <w:rPr>
          <w:rFonts w:ascii="Book Antiqua" w:hAnsi="Book Antiqua" w:cs="Book Antiqua"/>
          <w:lang w:eastAsia="zh-CN"/>
        </w:rPr>
        <w:t>TEF</w:t>
      </w:r>
      <w:r w:rsidRPr="005E078D">
        <w:rPr>
          <w:rFonts w:ascii="Book Antiqua" w:eastAsia="Book Antiqua" w:hAnsi="Book Antiqua" w:cs="Book Antiqua"/>
          <w:color w:val="000000"/>
        </w:rPr>
        <w:t xml:space="preserve">, and the results showed this approach could obtain a more stable and uniform fistula size compared with standard magnets. Most importantly, </w:t>
      </w:r>
      <w:r w:rsidRPr="005E078D">
        <w:rPr>
          <w:rFonts w:ascii="Book Antiqua" w:eastAsia="Book Antiqua" w:hAnsi="Book Antiqua" w:cs="Book Antiqua"/>
          <w:color w:val="000000"/>
        </w:rPr>
        <w:lastRenderedPageBreak/>
        <w:t>the proposed model offers better controllability, which improves the flexibility of subsequent studies.</w:t>
      </w:r>
    </w:p>
    <w:p w14:paraId="408F47C6" w14:textId="77777777" w:rsidR="00A77B3E" w:rsidRPr="005E078D" w:rsidRDefault="00A77B3E" w:rsidP="005E078D">
      <w:pPr>
        <w:spacing w:line="360" w:lineRule="auto"/>
        <w:jc w:val="both"/>
        <w:rPr>
          <w:rFonts w:ascii="Book Antiqua" w:hAnsi="Book Antiqua"/>
        </w:rPr>
      </w:pPr>
    </w:p>
    <w:p w14:paraId="53C140BC"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aps/>
          <w:color w:val="000000"/>
          <w:u w:val="single"/>
        </w:rPr>
        <w:t>INTRODUCTION</w:t>
      </w:r>
    </w:p>
    <w:p w14:paraId="37DD42EA" w14:textId="7A1CB23D"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 xml:space="preserve">Tracheoesophageal fistula (TEF) is a rare condition in clinic that is difficult to treat. Methods for treatment of TEF include endoscopic treatment and surgical </w:t>
      </w:r>
      <w:proofErr w:type="gramStart"/>
      <w:r w:rsidRPr="005E078D">
        <w:rPr>
          <w:rFonts w:ascii="Book Antiqua" w:eastAsia="Book Antiqua" w:hAnsi="Book Antiqua" w:cs="Book Antiqua"/>
          <w:color w:val="000000"/>
        </w:rPr>
        <w:t>treatment</w:t>
      </w:r>
      <w:r w:rsidR="00271E4E" w:rsidRPr="005E078D">
        <w:rPr>
          <w:rFonts w:ascii="Book Antiqua" w:eastAsia="Book Antiqua" w:hAnsi="Book Antiqua" w:cs="Book Antiqua"/>
          <w:color w:val="000000"/>
          <w:vertAlign w:val="superscript"/>
        </w:rPr>
        <w:t>[</w:t>
      </w:r>
      <w:proofErr w:type="gramEnd"/>
      <w:r w:rsidRPr="005E078D">
        <w:rPr>
          <w:rFonts w:ascii="Book Antiqua" w:eastAsia="Book Antiqua" w:hAnsi="Book Antiqua" w:cs="Book Antiqua"/>
          <w:color w:val="000000"/>
          <w:vertAlign w:val="superscript"/>
        </w:rPr>
        <w:t>1-4]</w:t>
      </w:r>
      <w:r w:rsidRPr="005E078D">
        <w:rPr>
          <w:rFonts w:ascii="Book Antiqua" w:eastAsia="Book Antiqua" w:hAnsi="Book Antiqua" w:cs="Book Antiqua"/>
          <w:color w:val="000000"/>
        </w:rPr>
        <w:t xml:space="preserve">, and no uniform and standardized surgical method has been developed. Good animal models hold great significance for studying the occurrence and development of human diseases, pathophysiological conditions, and prognosis after treatment. In small animals, TEF can generally be established by puncture </w:t>
      </w:r>
      <w:proofErr w:type="gramStart"/>
      <w:r w:rsidRPr="005E078D">
        <w:rPr>
          <w:rFonts w:ascii="Book Antiqua" w:eastAsia="Book Antiqua" w:hAnsi="Book Antiqua" w:cs="Book Antiqua"/>
          <w:color w:val="000000"/>
        </w:rPr>
        <w:t>injury</w:t>
      </w:r>
      <w:r w:rsidR="00271E4E" w:rsidRPr="005E078D">
        <w:rPr>
          <w:rFonts w:ascii="Book Antiqua" w:eastAsia="Book Antiqua" w:hAnsi="Book Antiqua" w:cs="Book Antiqua"/>
          <w:color w:val="000000"/>
          <w:vertAlign w:val="superscript"/>
        </w:rPr>
        <w:t>[</w:t>
      </w:r>
      <w:proofErr w:type="gramEnd"/>
      <w:r w:rsidRPr="005E078D">
        <w:rPr>
          <w:rFonts w:ascii="Book Antiqua" w:eastAsia="Book Antiqua" w:hAnsi="Book Antiqua" w:cs="Book Antiqua"/>
          <w:color w:val="000000"/>
          <w:vertAlign w:val="superscript"/>
        </w:rPr>
        <w:t>5]</w:t>
      </w:r>
      <w:r w:rsidRPr="005E078D">
        <w:rPr>
          <w:rFonts w:ascii="Book Antiqua" w:eastAsia="Book Antiqua" w:hAnsi="Book Antiqua" w:cs="Book Antiqua"/>
          <w:color w:val="000000"/>
        </w:rPr>
        <w:t>, while larger animal models of TEF, such as those in pigs and dogs, are generally established by surgical operation</w:t>
      </w:r>
      <w:r w:rsidR="00271E4E" w:rsidRPr="005E078D">
        <w:rPr>
          <w:rFonts w:ascii="Book Antiqua" w:eastAsia="Book Antiqua" w:hAnsi="Book Antiqua" w:cs="Book Antiqua"/>
          <w:color w:val="000000"/>
          <w:vertAlign w:val="superscript"/>
        </w:rPr>
        <w:t>[</w:t>
      </w:r>
      <w:r w:rsidRPr="005E078D">
        <w:rPr>
          <w:rFonts w:ascii="Book Antiqua" w:eastAsia="Book Antiqua" w:hAnsi="Book Antiqua" w:cs="Book Antiqua"/>
          <w:color w:val="000000"/>
          <w:vertAlign w:val="superscript"/>
        </w:rPr>
        <w:t>6</w:t>
      </w:r>
      <w:r w:rsidR="00271E4E" w:rsidRPr="005E078D">
        <w:rPr>
          <w:rFonts w:ascii="Book Antiqua" w:hAnsi="Book Antiqua" w:cs="Book Antiqua"/>
          <w:color w:val="000000"/>
          <w:vertAlign w:val="superscript"/>
          <w:lang w:eastAsia="zh-CN"/>
        </w:rPr>
        <w:t>,</w:t>
      </w:r>
      <w:r w:rsidRPr="005E078D">
        <w:rPr>
          <w:rFonts w:ascii="Book Antiqua" w:eastAsia="Book Antiqua" w:hAnsi="Book Antiqua" w:cs="Book Antiqua"/>
          <w:color w:val="000000"/>
          <w:vertAlign w:val="superscript"/>
        </w:rPr>
        <w:t>7]</w:t>
      </w:r>
      <w:r w:rsidRPr="005E078D">
        <w:rPr>
          <w:rFonts w:ascii="Book Antiqua" w:eastAsia="Book Antiqua" w:hAnsi="Book Antiqua" w:cs="Book Antiqua"/>
          <w:color w:val="000000"/>
        </w:rPr>
        <w:t xml:space="preserve">. The operation for establishing TEF animal models </w:t>
      </w:r>
      <w:r w:rsidRPr="005E078D">
        <w:rPr>
          <w:rFonts w:ascii="Book Antiqua" w:eastAsia="Book Antiqua" w:hAnsi="Book Antiqua" w:cs="Book Antiqua"/>
          <w:i/>
          <w:iCs/>
          <w:color w:val="000000"/>
        </w:rPr>
        <w:t>via</w:t>
      </w:r>
      <w:r w:rsidRPr="005E078D">
        <w:rPr>
          <w:rFonts w:ascii="Book Antiqua" w:eastAsia="Book Antiqua" w:hAnsi="Book Antiqua" w:cs="Book Antiqua"/>
          <w:color w:val="000000"/>
        </w:rPr>
        <w:t xml:space="preserve"> the surgical method is complicated and time-consuming.</w:t>
      </w:r>
    </w:p>
    <w:p w14:paraId="3E5CE3F3" w14:textId="3C998DE2" w:rsidR="00A77B3E" w:rsidRPr="005E078D" w:rsidRDefault="00000000" w:rsidP="005E078D">
      <w:pPr>
        <w:spacing w:line="360" w:lineRule="auto"/>
        <w:ind w:firstLine="240"/>
        <w:jc w:val="both"/>
        <w:rPr>
          <w:rFonts w:ascii="Book Antiqua" w:hAnsi="Book Antiqua"/>
        </w:rPr>
      </w:pPr>
      <w:r w:rsidRPr="005E078D">
        <w:rPr>
          <w:rFonts w:ascii="Book Antiqua" w:eastAsia="Book Antiqua" w:hAnsi="Book Antiqua" w:cs="Book Antiqua"/>
          <w:color w:val="000000"/>
        </w:rPr>
        <w:t xml:space="preserve">With the magnetic compression technique, upon placement of magnets in the empty organs where anastomosis is to occur, the magnets are attracted together, and the compressed tissue undergoes pathological changes of ischemia, necrosis, and </w:t>
      </w:r>
      <w:proofErr w:type="gramStart"/>
      <w:r w:rsidRPr="005E078D">
        <w:rPr>
          <w:rFonts w:ascii="Book Antiqua" w:eastAsia="Book Antiqua" w:hAnsi="Book Antiqua" w:cs="Book Antiqua"/>
          <w:color w:val="000000"/>
        </w:rPr>
        <w:t>shedding</w:t>
      </w:r>
      <w:r w:rsidR="00271E4E" w:rsidRPr="005E078D">
        <w:rPr>
          <w:rFonts w:ascii="Book Antiqua" w:eastAsia="Book Antiqua" w:hAnsi="Book Antiqua" w:cs="Book Antiqua"/>
          <w:color w:val="000000"/>
          <w:vertAlign w:val="superscript"/>
        </w:rPr>
        <w:t>[</w:t>
      </w:r>
      <w:proofErr w:type="gramEnd"/>
      <w:r w:rsidRPr="005E078D">
        <w:rPr>
          <w:rFonts w:ascii="Book Antiqua" w:eastAsia="Book Antiqua" w:hAnsi="Book Antiqua" w:cs="Book Antiqua"/>
          <w:color w:val="000000"/>
          <w:vertAlign w:val="superscript"/>
        </w:rPr>
        <w:t>8]</w:t>
      </w:r>
      <w:r w:rsidRPr="005E078D">
        <w:rPr>
          <w:rFonts w:ascii="Book Antiqua" w:eastAsia="Book Antiqua" w:hAnsi="Book Antiqua" w:cs="Book Antiqua"/>
          <w:color w:val="000000"/>
        </w:rPr>
        <w:t xml:space="preserve">, resulting in the establishment of a new channel. The magnetic compression technique can be used for vascular </w:t>
      </w:r>
      <w:proofErr w:type="gramStart"/>
      <w:r w:rsidRPr="005E078D">
        <w:rPr>
          <w:rFonts w:ascii="Book Antiqua" w:eastAsia="Book Antiqua" w:hAnsi="Book Antiqua" w:cs="Book Antiqua"/>
          <w:color w:val="000000"/>
        </w:rPr>
        <w:t>anastomosis</w:t>
      </w:r>
      <w:r w:rsidR="00271E4E" w:rsidRPr="005E078D">
        <w:rPr>
          <w:rFonts w:ascii="Book Antiqua" w:eastAsia="Book Antiqua" w:hAnsi="Book Antiqua" w:cs="Book Antiqua"/>
          <w:color w:val="000000"/>
          <w:vertAlign w:val="superscript"/>
        </w:rPr>
        <w:t>[</w:t>
      </w:r>
      <w:proofErr w:type="gramEnd"/>
      <w:r w:rsidRPr="005E078D">
        <w:rPr>
          <w:rFonts w:ascii="Book Antiqua" w:eastAsia="Book Antiqua" w:hAnsi="Book Antiqua" w:cs="Book Antiqua"/>
          <w:color w:val="000000"/>
          <w:vertAlign w:val="superscript"/>
        </w:rPr>
        <w:t>9-11]</w:t>
      </w:r>
      <w:r w:rsidRPr="005E078D">
        <w:rPr>
          <w:rFonts w:ascii="Book Antiqua" w:eastAsia="Book Antiqua" w:hAnsi="Book Antiqua" w:cs="Book Antiqua"/>
          <w:color w:val="000000"/>
        </w:rPr>
        <w:t>, digestive anastomosis</w:t>
      </w:r>
      <w:r w:rsidR="00271E4E" w:rsidRPr="005E078D">
        <w:rPr>
          <w:rFonts w:ascii="Book Antiqua" w:eastAsia="Book Antiqua" w:hAnsi="Book Antiqua" w:cs="Book Antiqua"/>
          <w:color w:val="000000"/>
          <w:vertAlign w:val="superscript"/>
        </w:rPr>
        <w:t>[</w:t>
      </w:r>
      <w:r w:rsidRPr="005E078D">
        <w:rPr>
          <w:rFonts w:ascii="Book Antiqua" w:eastAsia="Book Antiqua" w:hAnsi="Book Antiqua" w:cs="Book Antiqua"/>
          <w:color w:val="000000"/>
          <w:vertAlign w:val="superscript"/>
        </w:rPr>
        <w:t>12-15]</w:t>
      </w:r>
      <w:r w:rsidRPr="005E078D">
        <w:rPr>
          <w:rFonts w:ascii="Book Antiqua" w:eastAsia="Book Antiqua" w:hAnsi="Book Antiqua" w:cs="Book Antiqua"/>
          <w:color w:val="000000"/>
        </w:rPr>
        <w:t xml:space="preserve"> and ureteral anastomosis</w:t>
      </w:r>
      <w:r w:rsidR="00271E4E" w:rsidRPr="005E078D">
        <w:rPr>
          <w:rFonts w:ascii="Book Antiqua" w:eastAsia="Book Antiqua" w:hAnsi="Book Antiqua" w:cs="Book Antiqua"/>
          <w:color w:val="000000"/>
          <w:vertAlign w:val="superscript"/>
        </w:rPr>
        <w:t>[</w:t>
      </w:r>
      <w:r w:rsidRPr="005E078D">
        <w:rPr>
          <w:rFonts w:ascii="Book Antiqua" w:eastAsia="Book Antiqua" w:hAnsi="Book Antiqua" w:cs="Book Antiqua"/>
          <w:color w:val="000000"/>
          <w:vertAlign w:val="superscript"/>
        </w:rPr>
        <w:t>16</w:t>
      </w:r>
      <w:r w:rsidR="00271E4E" w:rsidRPr="005E078D">
        <w:rPr>
          <w:rFonts w:ascii="Book Antiqua" w:hAnsi="Book Antiqua" w:cs="Book Antiqua"/>
          <w:color w:val="000000"/>
          <w:vertAlign w:val="superscript"/>
          <w:lang w:eastAsia="zh-CN"/>
        </w:rPr>
        <w:t>,</w:t>
      </w:r>
      <w:r w:rsidRPr="005E078D">
        <w:rPr>
          <w:rFonts w:ascii="Book Antiqua" w:eastAsia="Book Antiqua" w:hAnsi="Book Antiqua" w:cs="Book Antiqua"/>
          <w:color w:val="000000"/>
          <w:vertAlign w:val="superscript"/>
        </w:rPr>
        <w:t>17]</w:t>
      </w:r>
      <w:r w:rsidRPr="005E078D">
        <w:rPr>
          <w:rFonts w:ascii="Book Antiqua" w:eastAsia="Book Antiqua" w:hAnsi="Book Antiqua" w:cs="Book Antiqua"/>
          <w:color w:val="000000"/>
        </w:rPr>
        <w:t xml:space="preserve">. Four years ago, we first proposed application of the magnetic compression technique for establishing animal models of TEF in beagle dogs. Subsequent animal experiments fully verified the feasibility of the method and its advantages of a simple operation, little trauma, and high success </w:t>
      </w:r>
      <w:proofErr w:type="gramStart"/>
      <w:r w:rsidRPr="005E078D">
        <w:rPr>
          <w:rFonts w:ascii="Book Antiqua" w:eastAsia="Book Antiqua" w:hAnsi="Book Antiqua" w:cs="Book Antiqua"/>
          <w:color w:val="000000"/>
        </w:rPr>
        <w:t>rate</w:t>
      </w:r>
      <w:r w:rsidR="00271E4E" w:rsidRPr="005E078D">
        <w:rPr>
          <w:rFonts w:ascii="Book Antiqua" w:eastAsia="Book Antiqua" w:hAnsi="Book Antiqua" w:cs="Book Antiqua"/>
          <w:color w:val="000000"/>
          <w:vertAlign w:val="superscript"/>
        </w:rPr>
        <w:t>[</w:t>
      </w:r>
      <w:proofErr w:type="gramEnd"/>
      <w:r w:rsidRPr="005E078D">
        <w:rPr>
          <w:rFonts w:ascii="Book Antiqua" w:eastAsia="Book Antiqua" w:hAnsi="Book Antiqua" w:cs="Book Antiqua"/>
          <w:color w:val="000000"/>
          <w:vertAlign w:val="superscript"/>
        </w:rPr>
        <w:t>18]</w:t>
      </w:r>
      <w:r w:rsidRPr="005E078D">
        <w:rPr>
          <w:rFonts w:ascii="Book Antiqua" w:eastAsia="Book Antiqua" w:hAnsi="Book Antiqua" w:cs="Book Antiqua"/>
          <w:color w:val="000000"/>
        </w:rPr>
        <w:t>. However, in continued research, we found that this method is limited by poor controllability of model establishment time and time-limited requirements for subsequent therapeutic intervention.</w:t>
      </w:r>
    </w:p>
    <w:p w14:paraId="0CA1AC0F" w14:textId="77777777" w:rsidR="00A77B3E" w:rsidRPr="005E078D" w:rsidRDefault="00000000" w:rsidP="005E078D">
      <w:pPr>
        <w:spacing w:line="360" w:lineRule="auto"/>
        <w:ind w:firstLineChars="100" w:firstLine="240"/>
        <w:jc w:val="both"/>
        <w:rPr>
          <w:rFonts w:ascii="Book Antiqua" w:hAnsi="Book Antiqua"/>
        </w:rPr>
      </w:pPr>
      <w:r w:rsidRPr="005E078D">
        <w:rPr>
          <w:rFonts w:ascii="Book Antiqua" w:eastAsia="Book Antiqua" w:hAnsi="Book Antiqua" w:cs="Book Antiqua"/>
          <w:color w:val="000000"/>
        </w:rPr>
        <w:t>To overcome the above shortcomings, we developed an improved T-shaped magnet design scheme on the basis of our previous research, and in the present study, we investigated the feasibility of this scheme for establishing a TEF model compared with the use of ordinary shaped magnets in beagle dogs.</w:t>
      </w:r>
    </w:p>
    <w:p w14:paraId="31527991" w14:textId="77777777" w:rsidR="00A77B3E" w:rsidRPr="005E078D" w:rsidRDefault="00A77B3E" w:rsidP="005E078D">
      <w:pPr>
        <w:spacing w:line="360" w:lineRule="auto"/>
        <w:jc w:val="both"/>
        <w:rPr>
          <w:rFonts w:ascii="Book Antiqua" w:hAnsi="Book Antiqua"/>
          <w:lang w:eastAsia="zh-CN"/>
        </w:rPr>
      </w:pPr>
    </w:p>
    <w:p w14:paraId="440E7968"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aps/>
          <w:color w:val="000000"/>
          <w:u w:val="single"/>
        </w:rPr>
        <w:t>MATERIALS AND METHODS</w:t>
      </w:r>
    </w:p>
    <w:p w14:paraId="7A545A6D"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i/>
          <w:iCs/>
          <w:color w:val="000000"/>
        </w:rPr>
        <w:t>Ethical statement</w:t>
      </w:r>
    </w:p>
    <w:p w14:paraId="111E0B06" w14:textId="44D9D193" w:rsidR="00A77B3E" w:rsidRPr="005E078D" w:rsidRDefault="00000000" w:rsidP="005E078D">
      <w:pPr>
        <w:spacing w:line="360" w:lineRule="auto"/>
        <w:jc w:val="both"/>
        <w:rPr>
          <w:rFonts w:ascii="Book Antiqua" w:hAnsi="Book Antiqua" w:cs="Book Antiqua"/>
          <w:color w:val="000000"/>
          <w:lang w:eastAsia="zh-CN"/>
        </w:rPr>
      </w:pPr>
      <w:r w:rsidRPr="005E078D">
        <w:rPr>
          <w:rFonts w:ascii="Book Antiqua" w:eastAsia="Book Antiqua" w:hAnsi="Book Antiqua" w:cs="Book Antiqua"/>
          <w:color w:val="000000"/>
        </w:rPr>
        <w:lastRenderedPageBreak/>
        <w:t>The experimental protocol was approved by the Committee for Ethics of Animal Experiments of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Jiaotong University (license No. XJTUAE2023-2207). Twelve beagles (6 males and 6 females), &gt;</w:t>
      </w:r>
      <w:r w:rsidR="00271E4E"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1 year old and weighing 10</w:t>
      </w:r>
      <w:r w:rsidR="00C419AF" w:rsidRPr="005E078D">
        <w:rPr>
          <w:rFonts w:ascii="Book Antiqua" w:eastAsia="Book Antiqua" w:hAnsi="Book Antiqua" w:cs="Book Antiqua"/>
          <w:color w:val="000000"/>
        </w:rPr>
        <w:t>-</w:t>
      </w:r>
      <w:r w:rsidRPr="005E078D">
        <w:rPr>
          <w:rFonts w:ascii="Book Antiqua" w:eastAsia="Book Antiqua" w:hAnsi="Book Antiqua" w:cs="Book Antiqua"/>
          <w:color w:val="000000"/>
        </w:rPr>
        <w:t>15 kg, were obtained from the Laboratory Animal Center of the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Jiaotong University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China). The research protocol and all experimental procedures were strictly in accordance with the Guidelines for the Care and Use of Experimental Animals, issued by the Xi</w:t>
      </w:r>
      <w:r w:rsidR="007D6F05" w:rsidRPr="005E078D">
        <w:rPr>
          <w:rFonts w:ascii="Book Antiqua" w:eastAsia="Book Antiqua" w:hAnsi="Book Antiqua" w:cs="Book Antiqua"/>
          <w:color w:val="000000"/>
        </w:rPr>
        <w:t>’</w:t>
      </w:r>
      <w:r w:rsidRPr="005E078D">
        <w:rPr>
          <w:rFonts w:ascii="Book Antiqua" w:eastAsia="Book Antiqua" w:hAnsi="Book Antiqua" w:cs="Book Antiqua"/>
          <w:color w:val="000000"/>
        </w:rPr>
        <w:t>an Jiaotong University Medical Center. We fully safeguarded animal welfare and minimized animal suffering in this research.</w:t>
      </w:r>
    </w:p>
    <w:p w14:paraId="7120D634" w14:textId="77777777" w:rsidR="00271E4E" w:rsidRPr="005E078D" w:rsidRDefault="00271E4E" w:rsidP="005E078D">
      <w:pPr>
        <w:spacing w:line="360" w:lineRule="auto"/>
        <w:jc w:val="both"/>
        <w:rPr>
          <w:rFonts w:ascii="Book Antiqua" w:hAnsi="Book Antiqua"/>
          <w:lang w:eastAsia="zh-CN"/>
        </w:rPr>
      </w:pPr>
    </w:p>
    <w:p w14:paraId="4899AFBC"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i/>
          <w:iCs/>
          <w:color w:val="000000"/>
        </w:rPr>
        <w:t>Magnet devices</w:t>
      </w:r>
    </w:p>
    <w:p w14:paraId="4AF78EDF" w14:textId="491FD6A3" w:rsidR="00A77B3E" w:rsidRPr="005E078D" w:rsidRDefault="00000000" w:rsidP="005E078D">
      <w:pPr>
        <w:spacing w:line="360" w:lineRule="auto"/>
        <w:jc w:val="both"/>
        <w:rPr>
          <w:rFonts w:ascii="Book Antiqua" w:hAnsi="Book Antiqua"/>
          <w:lang w:eastAsia="zh-CN"/>
        </w:rPr>
      </w:pPr>
      <w:r w:rsidRPr="005E078D">
        <w:rPr>
          <w:rFonts w:ascii="Book Antiqua" w:eastAsia="Book Antiqua" w:hAnsi="Book Antiqua" w:cs="Book Antiqua"/>
          <w:color w:val="000000"/>
        </w:rPr>
        <w:t xml:space="preserve">The control group used cylindrical magnets. The magnet system of the control group consisted of two parts: </w:t>
      </w:r>
      <w:r w:rsidR="00271E4E" w:rsidRPr="005E078D">
        <w:rPr>
          <w:rFonts w:ascii="Book Antiqua" w:hAnsi="Book Antiqua" w:cs="Book Antiqua"/>
          <w:color w:val="000000"/>
          <w:lang w:eastAsia="zh-CN"/>
        </w:rPr>
        <w:t>T</w:t>
      </w:r>
      <w:r w:rsidRPr="005E078D">
        <w:rPr>
          <w:rFonts w:ascii="Book Antiqua" w:eastAsia="Book Antiqua" w:hAnsi="Book Antiqua" w:cs="Book Antiqua"/>
          <w:color w:val="000000"/>
        </w:rPr>
        <w:t xml:space="preserve">he daughter magnet and the parent magnet. The daughter magnet was a cylindrical magnet with a diameter of 6 mm, a height of 6 mm, and a central hole with a diameter of 2 mm. The parent magnet also was a cylinder with a diameter of 9 mm, a height of 6 mm, and a central hole with a diameter of 3 mm. Both the daughter magnet and the parent magnet were fabricated from N50 sintered </w:t>
      </w:r>
      <w:proofErr w:type="spellStart"/>
      <w:r w:rsidRPr="005E078D">
        <w:rPr>
          <w:rFonts w:ascii="Book Antiqua" w:eastAsia="Book Antiqua" w:hAnsi="Book Antiqua" w:cs="Book Antiqua"/>
          <w:color w:val="000000"/>
        </w:rPr>
        <w:t>NdFeb</w:t>
      </w:r>
      <w:proofErr w:type="spellEnd"/>
      <w:r w:rsidRPr="005E078D">
        <w:rPr>
          <w:rFonts w:ascii="Book Antiqua" w:eastAsia="Book Antiqua" w:hAnsi="Book Antiqua" w:cs="Book Antiqua"/>
          <w:color w:val="000000"/>
        </w:rPr>
        <w:t>, with saturation magnetization in the height direction and nitriding coating on the surface (Figure 1A-C).</w:t>
      </w:r>
    </w:p>
    <w:p w14:paraId="1630D71B" w14:textId="1FB287CD" w:rsidR="00A77B3E" w:rsidRPr="005E078D" w:rsidRDefault="00000000" w:rsidP="005E078D">
      <w:pPr>
        <w:spacing w:line="360" w:lineRule="auto"/>
        <w:ind w:firstLineChars="100" w:firstLine="240"/>
        <w:jc w:val="both"/>
        <w:rPr>
          <w:rFonts w:ascii="Book Antiqua" w:hAnsi="Book Antiqua"/>
        </w:rPr>
      </w:pPr>
      <w:r w:rsidRPr="005E078D">
        <w:rPr>
          <w:rFonts w:ascii="Book Antiqua" w:eastAsia="Book Antiqua" w:hAnsi="Book Antiqua" w:cs="Book Antiqua"/>
          <w:color w:val="000000"/>
        </w:rPr>
        <w:t xml:space="preserve">A composite magnet design scheme was used in the study group. The T-shaped magnet comprised a magnet part and a base part. The magnet part was a cylindrical magnet with a diameter of 6 mm, a height of 6 mm, and a central hole with a diameter of 2 mm. The magnet was fabricated from N50 sintered </w:t>
      </w:r>
      <w:proofErr w:type="spellStart"/>
      <w:r w:rsidRPr="005E078D">
        <w:rPr>
          <w:rFonts w:ascii="Book Antiqua" w:eastAsia="Book Antiqua" w:hAnsi="Book Antiqua" w:cs="Book Antiqua"/>
          <w:color w:val="000000"/>
        </w:rPr>
        <w:t>NdFeb</w:t>
      </w:r>
      <w:proofErr w:type="spellEnd"/>
      <w:r w:rsidRPr="005E078D">
        <w:rPr>
          <w:rFonts w:ascii="Book Antiqua" w:eastAsia="Book Antiqua" w:hAnsi="Book Antiqua" w:cs="Book Antiqua"/>
          <w:color w:val="000000"/>
        </w:rPr>
        <w:t xml:space="preserve"> material with saturation magnetization in the height direction and titanium nitride coating on the surface. The base was a 3D-printed plastic ring with an outer diameter of 10</w:t>
      </w:r>
      <w:r w:rsidR="00271E4E" w:rsidRPr="005E078D">
        <w:rPr>
          <w:rFonts w:ascii="Book Antiqua" w:hAnsi="Book Antiqua" w:cs="Book Antiqua"/>
          <w:color w:val="000000"/>
          <w:lang w:eastAsia="zh-CN"/>
        </w:rPr>
        <w:t>.0</w:t>
      </w:r>
      <w:r w:rsidRPr="005E078D">
        <w:rPr>
          <w:rFonts w:ascii="Book Antiqua" w:eastAsia="Book Antiqua" w:hAnsi="Book Antiqua" w:cs="Book Antiqua"/>
          <w:color w:val="000000"/>
        </w:rPr>
        <w:t xml:space="preserve"> mm, an inner diameter of 6.5 mm, and a height of 2</w:t>
      </w:r>
      <w:r w:rsidR="00271E4E" w:rsidRPr="005E078D">
        <w:rPr>
          <w:rFonts w:ascii="Book Antiqua" w:hAnsi="Book Antiqua" w:cs="Book Antiqua"/>
          <w:color w:val="000000"/>
          <w:lang w:eastAsia="zh-CN"/>
        </w:rPr>
        <w:t>.0</w:t>
      </w:r>
      <w:r w:rsidRPr="005E078D">
        <w:rPr>
          <w:rFonts w:ascii="Book Antiqua" w:eastAsia="Book Antiqua" w:hAnsi="Book Antiqua" w:cs="Book Antiqua"/>
          <w:color w:val="000000"/>
        </w:rPr>
        <w:t xml:space="preserve"> mm. One end of the magnet was inserted into the central hole of the plastic ring and fixed firmly with a binder (Figure 1D-F). The daughter magnet in the study group was identical in size and structure to the parent magnet. The maximum magnetic force between the daughter and parent magnets was 11 N in the study group and 10 N in the control group.</w:t>
      </w:r>
    </w:p>
    <w:p w14:paraId="6AB8F555" w14:textId="77777777" w:rsidR="00A77B3E" w:rsidRPr="005E078D" w:rsidRDefault="00A77B3E" w:rsidP="005E078D">
      <w:pPr>
        <w:spacing w:line="360" w:lineRule="auto"/>
        <w:jc w:val="both"/>
        <w:rPr>
          <w:rFonts w:ascii="Book Antiqua" w:hAnsi="Book Antiqua"/>
        </w:rPr>
      </w:pPr>
    </w:p>
    <w:p w14:paraId="54A8A581"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i/>
          <w:iCs/>
          <w:color w:val="000000"/>
        </w:rPr>
        <w:t>Study design</w:t>
      </w:r>
    </w:p>
    <w:p w14:paraId="64E227B8"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lastRenderedPageBreak/>
        <w:t>The 12 beagles were randomly divided into two groups: the study group (3 males and 3 females) and the control group (3 males and 3 females). The modified T-shaped magnet scheme was applied in the study group, and normal cylindrical magnets were used in the control group.</w:t>
      </w:r>
    </w:p>
    <w:p w14:paraId="531AA039" w14:textId="77777777" w:rsidR="00A77B3E" w:rsidRPr="005E078D" w:rsidRDefault="00A77B3E" w:rsidP="005E078D">
      <w:pPr>
        <w:spacing w:line="360" w:lineRule="auto"/>
        <w:jc w:val="both"/>
        <w:rPr>
          <w:rFonts w:ascii="Book Antiqua" w:hAnsi="Book Antiqua"/>
        </w:rPr>
      </w:pPr>
    </w:p>
    <w:p w14:paraId="3F819781"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i/>
          <w:iCs/>
          <w:color w:val="000000"/>
        </w:rPr>
        <w:t>Surgical procedures</w:t>
      </w:r>
    </w:p>
    <w:p w14:paraId="699DFFCF" w14:textId="11EF876D"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 xml:space="preserve">The beagles were fasted for 12 h before surgery. For the operation, they were anesthetized by intravenous injection of 3% pentobarbital sodium (1 mL/kg) and fixed in the supine position. Once loss of the paw withdrawal reflex was confirmed, the dogs were placed on an operating table in the supine position. The procedure and method for magnet placement were the same as those described in our previous </w:t>
      </w:r>
      <w:proofErr w:type="gramStart"/>
      <w:r w:rsidRPr="005E078D">
        <w:rPr>
          <w:rFonts w:ascii="Book Antiqua" w:eastAsia="Book Antiqua" w:hAnsi="Book Antiqua" w:cs="Book Antiqua"/>
          <w:color w:val="000000"/>
        </w:rPr>
        <w:t>article</w:t>
      </w:r>
      <w:r w:rsidR="00271E4E" w:rsidRPr="005E078D">
        <w:rPr>
          <w:rFonts w:ascii="Book Antiqua" w:eastAsia="Book Antiqua" w:hAnsi="Book Antiqua" w:cs="Book Antiqua"/>
          <w:color w:val="000000"/>
          <w:vertAlign w:val="superscript"/>
        </w:rPr>
        <w:t>[</w:t>
      </w:r>
      <w:proofErr w:type="gramEnd"/>
      <w:r w:rsidRPr="005E078D">
        <w:rPr>
          <w:rFonts w:ascii="Book Antiqua" w:eastAsia="Book Antiqua" w:hAnsi="Book Antiqua" w:cs="Book Antiqua"/>
          <w:color w:val="000000"/>
          <w:vertAlign w:val="superscript"/>
        </w:rPr>
        <w:t>18]</w:t>
      </w:r>
      <w:r w:rsidRPr="005E078D">
        <w:rPr>
          <w:rFonts w:ascii="Book Antiqua" w:eastAsia="Book Antiqua" w:hAnsi="Book Antiqua" w:cs="Book Antiqua"/>
          <w:color w:val="000000"/>
        </w:rPr>
        <w:t>. Briefly, the glottis was sufficiently exposed, and the daughter magnet was inserted into the trachea (Figure 2A).</w:t>
      </w:r>
      <w:r w:rsidR="00BA76F4">
        <w:rPr>
          <w:rFonts w:ascii="Book Antiqua" w:hAnsi="Book Antiqua" w:cs="Book Antiqua" w:hint="eastAsia"/>
          <w:color w:val="000000"/>
          <w:lang w:eastAsia="zh-CN"/>
        </w:rPr>
        <w:t xml:space="preserve"> </w:t>
      </w:r>
      <w:r w:rsidRPr="005E078D">
        <w:rPr>
          <w:rFonts w:ascii="Book Antiqua" w:eastAsia="Book Antiqua" w:hAnsi="Book Antiqua" w:cs="Book Antiqua"/>
          <w:color w:val="000000"/>
        </w:rPr>
        <w:t>Then the parent magnet was inserted into the cervical esophagus, and the parent magnet and daughter magnet automatically attracted together (Figure 2B). Neck X-ray and gastroscopy were used to confirm the target location and accurate coupling of the parent and daughter magnets.</w:t>
      </w:r>
      <w:r w:rsidR="00C419AF" w:rsidRPr="005E078D">
        <w:rPr>
          <w:rFonts w:ascii="Book Antiqua" w:eastAsia="Book Antiqua" w:hAnsi="Book Antiqua" w:cs="Book Antiqua"/>
          <w:color w:val="000000"/>
        </w:rPr>
        <w:t xml:space="preserve"> </w:t>
      </w:r>
      <w:r w:rsidRPr="005E078D">
        <w:rPr>
          <w:rFonts w:ascii="Book Antiqua" w:eastAsia="Book Antiqua" w:hAnsi="Book Antiqua" w:cs="Book Antiqua"/>
          <w:color w:val="000000"/>
        </w:rPr>
        <w:t>After a period of time, the parent magnet and daughter magnet are expected to fall off into the distal esophagus, and TEF can be established (Figure 2C). The T-shaped magnet scheme components were inserted into the trachea and esophagus in the study group using the same method as the control group (Figure 2D</w:t>
      </w:r>
      <w:r w:rsidR="00271E4E" w:rsidRPr="005E078D">
        <w:rPr>
          <w:rFonts w:ascii="Book Antiqua" w:hAnsi="Book Antiqua" w:cs="Book Antiqua"/>
          <w:color w:val="000000"/>
          <w:lang w:eastAsia="zh-CN"/>
        </w:rPr>
        <w:t xml:space="preserve"> and </w:t>
      </w:r>
      <w:r w:rsidRPr="005E078D">
        <w:rPr>
          <w:rFonts w:ascii="Book Antiqua" w:eastAsia="Book Antiqua" w:hAnsi="Book Antiqua" w:cs="Book Antiqua"/>
          <w:color w:val="000000"/>
        </w:rPr>
        <w:t>E). TEF formation was observed after magnet removal under endoscopy (Figure 2F).</w:t>
      </w:r>
    </w:p>
    <w:p w14:paraId="6D6BA122" w14:textId="436DF484" w:rsidR="00A77B3E" w:rsidRPr="005E078D" w:rsidRDefault="00000000" w:rsidP="005E078D">
      <w:pPr>
        <w:spacing w:line="360" w:lineRule="auto"/>
        <w:ind w:firstLineChars="100" w:firstLine="240"/>
        <w:jc w:val="both"/>
        <w:rPr>
          <w:rFonts w:ascii="Book Antiqua" w:hAnsi="Book Antiqua"/>
          <w:lang w:eastAsia="zh-CN"/>
        </w:rPr>
      </w:pPr>
      <w:r w:rsidRPr="005E078D">
        <w:rPr>
          <w:rFonts w:ascii="Book Antiqua" w:eastAsia="Book Antiqua" w:hAnsi="Book Antiqua" w:cs="Book Antiqua"/>
          <w:color w:val="000000"/>
        </w:rPr>
        <w:t xml:space="preserve">The operation time, operation success rate, and occurrence of accidental injury were recorded. Dogs in the control group were euthanized after X-ray and gastroscopy to confirm the establishment of TEF after coughing, and gross specimens of TEF were obtained. Dogs in the study group were euthanized after X-ray and gastroscopy at 2 </w:t>
      </w:r>
      <w:proofErr w:type="spellStart"/>
      <w:r w:rsidRPr="005E078D">
        <w:rPr>
          <w:rFonts w:ascii="Book Antiqua" w:eastAsia="Book Antiqua" w:hAnsi="Book Antiqua" w:cs="Book Antiqua"/>
          <w:color w:val="000000"/>
        </w:rPr>
        <w:t>wk</w:t>
      </w:r>
      <w:proofErr w:type="spellEnd"/>
      <w:r w:rsidRPr="005E078D">
        <w:rPr>
          <w:rFonts w:ascii="Book Antiqua" w:eastAsia="Book Antiqua" w:hAnsi="Book Antiqua" w:cs="Book Antiqua"/>
          <w:color w:val="000000"/>
        </w:rPr>
        <w:t xml:space="preserve"> after surgery, and gross specimens of TEF were obtained.</w:t>
      </w:r>
    </w:p>
    <w:p w14:paraId="551175A2" w14:textId="77777777" w:rsidR="00A77B3E" w:rsidRPr="005E078D" w:rsidRDefault="00A77B3E" w:rsidP="005E078D">
      <w:pPr>
        <w:spacing w:line="360" w:lineRule="auto"/>
        <w:jc w:val="both"/>
        <w:rPr>
          <w:rFonts w:ascii="Book Antiqua" w:hAnsi="Book Antiqua"/>
        </w:rPr>
      </w:pPr>
    </w:p>
    <w:p w14:paraId="19DAB16E"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i/>
          <w:iCs/>
          <w:color w:val="000000"/>
        </w:rPr>
        <w:t>Postoperative care</w:t>
      </w:r>
    </w:p>
    <w:p w14:paraId="75D579D0"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 xml:space="preserve">All dogs were managed in a single cage after emergence from anesthesia. Pethidine hydrochloride (1 mg/kg) was injected intramuscularly every 12 h for 3 d after operation for analgesia. After the operation, the general conditions of the experimental dogs, including the presence and timing of cough and the time at which the magnets </w:t>
      </w:r>
      <w:r w:rsidRPr="005E078D">
        <w:rPr>
          <w:rFonts w:ascii="Book Antiqua" w:eastAsia="Book Antiqua" w:hAnsi="Book Antiqua" w:cs="Book Antiqua"/>
          <w:color w:val="000000"/>
        </w:rPr>
        <w:lastRenderedPageBreak/>
        <w:t>left the neck were observed. X-ray examinations are usually performed every other day beginning on the fourth day after surgery to determine whether the magnet has departed from its initial position. Of course, if the dog has a cough during the observation period, X-ray examination is performed immediately to determine whether the magnet has moved from its initial position.</w:t>
      </w:r>
    </w:p>
    <w:p w14:paraId="19AF0AE3" w14:textId="77777777" w:rsidR="00A77B3E" w:rsidRPr="005E078D" w:rsidRDefault="00A77B3E" w:rsidP="005E078D">
      <w:pPr>
        <w:spacing w:line="360" w:lineRule="auto"/>
        <w:jc w:val="both"/>
        <w:rPr>
          <w:rFonts w:ascii="Book Antiqua" w:hAnsi="Book Antiqua"/>
        </w:rPr>
      </w:pPr>
    </w:p>
    <w:p w14:paraId="6B4176B6"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i/>
          <w:iCs/>
          <w:color w:val="000000"/>
        </w:rPr>
        <w:t>Tissue analysis</w:t>
      </w:r>
    </w:p>
    <w:p w14:paraId="49741290"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All harvested TEFs were visually inspected and measured before processing for pathological examination by hematoxylin and eosin (HE) and Masson trichrome staining.</w:t>
      </w:r>
    </w:p>
    <w:p w14:paraId="04F8EE44" w14:textId="77777777" w:rsidR="00A77B3E" w:rsidRPr="005E078D" w:rsidRDefault="00000000" w:rsidP="005E078D">
      <w:pPr>
        <w:spacing w:line="360" w:lineRule="auto"/>
        <w:ind w:firstLineChars="100" w:firstLine="240"/>
        <w:jc w:val="both"/>
        <w:rPr>
          <w:rFonts w:ascii="Book Antiqua" w:hAnsi="Book Antiqua"/>
        </w:rPr>
      </w:pPr>
      <w:r w:rsidRPr="005E078D">
        <w:rPr>
          <w:rFonts w:ascii="Book Antiqua" w:eastAsia="Book Antiqua" w:hAnsi="Book Antiqua" w:cs="Book Antiqua"/>
          <w:color w:val="000000"/>
        </w:rPr>
        <w:t>For fixation, the TEF specimens were soaked overnight in 10% formalin. After fixation, each specimen was embedded in paraffin, and 4-μm-thick sections were prepared from the anastomosis. The sections were stained with HE and Masson trichrome stains and examined under a bright-field microscope.</w:t>
      </w:r>
    </w:p>
    <w:p w14:paraId="5CD952E9" w14:textId="77777777" w:rsidR="00A77B3E" w:rsidRPr="005E078D" w:rsidRDefault="00A77B3E" w:rsidP="005E078D">
      <w:pPr>
        <w:spacing w:line="360" w:lineRule="auto"/>
        <w:jc w:val="both"/>
        <w:rPr>
          <w:rFonts w:ascii="Book Antiqua" w:hAnsi="Book Antiqua"/>
        </w:rPr>
      </w:pPr>
    </w:p>
    <w:p w14:paraId="184E94EE"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i/>
          <w:iCs/>
          <w:color w:val="000000"/>
        </w:rPr>
        <w:t>Statistical analysis</w:t>
      </w:r>
    </w:p>
    <w:p w14:paraId="19B43199" w14:textId="6131B482"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All data were analyzed using SPSS statistical 20.0 software. The normality of the study variables was assessed by Shapiro-Wilk test. Normally distributed quantitative data are presented as mean</w:t>
      </w:r>
      <w:r w:rsidR="00C419AF" w:rsidRPr="005E078D">
        <w:rPr>
          <w:rFonts w:ascii="Book Antiqua" w:eastAsia="Book Antiqua" w:hAnsi="Book Antiqua" w:cs="Book Antiqua"/>
          <w:color w:val="000000"/>
        </w:rPr>
        <w:t xml:space="preserve"> ± </w:t>
      </w:r>
      <w:r w:rsidR="00271E4E" w:rsidRPr="005E078D">
        <w:rPr>
          <w:rFonts w:ascii="Book Antiqua" w:hAnsi="Book Antiqua" w:cs="Book Antiqua"/>
          <w:color w:val="000000"/>
          <w:lang w:eastAsia="zh-CN"/>
        </w:rPr>
        <w:t>SD</w:t>
      </w:r>
      <w:r w:rsidRPr="005E078D">
        <w:rPr>
          <w:rFonts w:ascii="Book Antiqua" w:eastAsia="Book Antiqua" w:hAnsi="Book Antiqua" w:cs="Book Antiqua"/>
          <w:color w:val="000000"/>
        </w:rPr>
        <w:t xml:space="preserve"> values, while data that did not conform to a normal distribution are described as median values. Differences between the study and control groups were determined using an independent sample </w:t>
      </w:r>
      <w:r w:rsidRPr="005E078D">
        <w:rPr>
          <w:rFonts w:ascii="Book Antiqua" w:eastAsia="Book Antiqua" w:hAnsi="Book Antiqua" w:cs="Book Antiqua"/>
          <w:i/>
          <w:iCs/>
          <w:color w:val="000000"/>
        </w:rPr>
        <w:t>t</w:t>
      </w:r>
      <w:r w:rsidRPr="005E078D">
        <w:rPr>
          <w:rFonts w:ascii="Book Antiqua" w:eastAsia="Book Antiqua" w:hAnsi="Book Antiqua" w:cs="Book Antiqua"/>
          <w:color w:val="000000"/>
        </w:rPr>
        <w:t xml:space="preserve">-test or a nonparametric test, with </w:t>
      </w:r>
      <w:r w:rsidRPr="005E078D">
        <w:rPr>
          <w:rFonts w:ascii="Book Antiqua" w:eastAsia="Book Antiqua" w:hAnsi="Book Antiqua" w:cs="Book Antiqua"/>
          <w:i/>
          <w:iCs/>
          <w:color w:val="000000"/>
        </w:rPr>
        <w:t>P</w:t>
      </w:r>
      <w:r w:rsidR="001E324A" w:rsidRPr="005E078D">
        <w:rPr>
          <w:rFonts w:ascii="Book Antiqua" w:hAnsi="Book Antiqua" w:cs="Book Antiqua"/>
          <w:i/>
          <w:iCs/>
          <w:color w:val="000000"/>
          <w:lang w:eastAsia="zh-CN"/>
        </w:rPr>
        <w:t xml:space="preserve"> </w:t>
      </w:r>
      <w:r w:rsidRPr="005E078D">
        <w:rPr>
          <w:rFonts w:ascii="Book Antiqua" w:eastAsia="Book Antiqua" w:hAnsi="Book Antiqua" w:cs="Book Antiqua"/>
          <w:color w:val="000000"/>
        </w:rPr>
        <w:t>&lt;</w:t>
      </w:r>
      <w:r w:rsidR="001E324A"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0.05 indicating a significant difference.</w:t>
      </w:r>
    </w:p>
    <w:p w14:paraId="30DF8AD5" w14:textId="77777777" w:rsidR="00A77B3E" w:rsidRPr="005E078D" w:rsidRDefault="00A77B3E" w:rsidP="005E078D">
      <w:pPr>
        <w:spacing w:line="360" w:lineRule="auto"/>
        <w:jc w:val="both"/>
        <w:rPr>
          <w:rFonts w:ascii="Book Antiqua" w:hAnsi="Book Antiqua"/>
        </w:rPr>
      </w:pPr>
    </w:p>
    <w:p w14:paraId="0ADDD577"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aps/>
          <w:color w:val="000000"/>
          <w:u w:val="single"/>
        </w:rPr>
        <w:t>RESULTS</w:t>
      </w:r>
    </w:p>
    <w:p w14:paraId="7B52DFAA"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i/>
          <w:iCs/>
          <w:color w:val="000000"/>
        </w:rPr>
        <w:t>Procedural parameters</w:t>
      </w:r>
    </w:p>
    <w:p w14:paraId="355B67C2" w14:textId="15754A69" w:rsidR="00A77B3E" w:rsidRPr="005E078D" w:rsidRDefault="00000000" w:rsidP="005E078D">
      <w:pPr>
        <w:spacing w:line="360" w:lineRule="auto"/>
        <w:jc w:val="both"/>
        <w:rPr>
          <w:rFonts w:ascii="Book Antiqua" w:hAnsi="Book Antiqua"/>
          <w:lang w:eastAsia="zh-CN"/>
        </w:rPr>
      </w:pPr>
      <w:r w:rsidRPr="005E078D">
        <w:rPr>
          <w:rFonts w:ascii="Book Antiqua" w:eastAsia="Book Antiqua" w:hAnsi="Book Antiqua" w:cs="Book Antiqua"/>
          <w:color w:val="000000"/>
        </w:rPr>
        <w:t>The magnet placement operations were successful in all 12 dogs (Figure 3A</w:t>
      </w:r>
      <w:r w:rsidR="001E324A"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B, E</w:t>
      </w:r>
      <w:r w:rsidR="001E324A" w:rsidRPr="005E078D">
        <w:rPr>
          <w:rFonts w:ascii="Book Antiqua" w:hAnsi="Book Antiqua" w:cs="Book Antiqua"/>
          <w:color w:val="000000"/>
          <w:lang w:eastAsia="zh-CN"/>
        </w:rPr>
        <w:t xml:space="preserve">, and </w:t>
      </w:r>
      <w:r w:rsidRPr="005E078D">
        <w:rPr>
          <w:rFonts w:ascii="Book Antiqua" w:eastAsia="Book Antiqua" w:hAnsi="Book Antiqua" w:cs="Book Antiqua"/>
          <w:color w:val="000000"/>
        </w:rPr>
        <w:t>F), and no bleeding, asphyxia, or injury of the trachea and esophagus occurred during the operation. The operation time did not differ significantly between the study group (5.25</w:t>
      </w:r>
      <w:r w:rsidR="00C419AF" w:rsidRPr="005E078D">
        <w:rPr>
          <w:rFonts w:ascii="Book Antiqua" w:eastAsia="Book Antiqua" w:hAnsi="Book Antiqua" w:cs="Book Antiqua"/>
          <w:color w:val="000000"/>
        </w:rPr>
        <w:t xml:space="preserve"> </w:t>
      </w:r>
      <w:r w:rsidR="001E324A" w:rsidRPr="005E078D">
        <w:rPr>
          <w:rFonts w:ascii="Book Antiqua" w:hAnsi="Book Antiqua" w:cs="Book Antiqua"/>
          <w:color w:val="000000"/>
          <w:lang w:eastAsia="zh-CN"/>
        </w:rPr>
        <w:t xml:space="preserve">min </w:t>
      </w:r>
      <w:r w:rsidR="00C419AF" w:rsidRPr="005E078D">
        <w:rPr>
          <w:rFonts w:ascii="Book Antiqua" w:eastAsia="Book Antiqua" w:hAnsi="Book Antiqua" w:cs="Book Antiqua"/>
          <w:color w:val="000000"/>
        </w:rPr>
        <w:t xml:space="preserve">± </w:t>
      </w:r>
      <w:r w:rsidRPr="005E078D">
        <w:rPr>
          <w:rFonts w:ascii="Book Antiqua" w:eastAsia="Book Antiqua" w:hAnsi="Book Antiqua" w:cs="Book Antiqua"/>
          <w:color w:val="000000"/>
        </w:rPr>
        <w:t>1.29 min; range, 4.0</w:t>
      </w:r>
      <w:r w:rsidR="001E324A" w:rsidRPr="005E078D">
        <w:rPr>
          <w:rFonts w:ascii="Book Antiqua" w:hAnsi="Book Antiqua" w:cs="Book Antiqua"/>
          <w:color w:val="000000"/>
          <w:lang w:eastAsia="zh-CN"/>
        </w:rPr>
        <w:t>0</w:t>
      </w:r>
      <w:r w:rsidR="00C419AF" w:rsidRPr="005E078D">
        <w:rPr>
          <w:rFonts w:ascii="Book Antiqua" w:eastAsia="Book Antiqua" w:hAnsi="Book Antiqua" w:cs="Book Antiqua"/>
          <w:color w:val="000000"/>
        </w:rPr>
        <w:t>-</w:t>
      </w:r>
      <w:r w:rsidRPr="005E078D">
        <w:rPr>
          <w:rFonts w:ascii="Book Antiqua" w:eastAsia="Book Antiqua" w:hAnsi="Book Antiqua" w:cs="Book Antiqua"/>
          <w:color w:val="000000"/>
        </w:rPr>
        <w:t>7.5</w:t>
      </w:r>
      <w:r w:rsidR="001E324A" w:rsidRPr="005E078D">
        <w:rPr>
          <w:rFonts w:ascii="Book Antiqua" w:hAnsi="Book Antiqua" w:cs="Book Antiqua"/>
          <w:color w:val="000000"/>
          <w:lang w:eastAsia="zh-CN"/>
        </w:rPr>
        <w:t>0</w:t>
      </w:r>
      <w:r w:rsidRPr="005E078D">
        <w:rPr>
          <w:rFonts w:ascii="Book Antiqua" w:eastAsia="Book Antiqua" w:hAnsi="Book Antiqua" w:cs="Book Antiqua"/>
          <w:color w:val="000000"/>
        </w:rPr>
        <w:t xml:space="preserve"> min) and the control group (4.75</w:t>
      </w:r>
      <w:r w:rsidR="00C419AF" w:rsidRPr="005E078D">
        <w:rPr>
          <w:rFonts w:ascii="Book Antiqua" w:eastAsia="Book Antiqua" w:hAnsi="Book Antiqua" w:cs="Book Antiqua"/>
          <w:color w:val="000000"/>
        </w:rPr>
        <w:t xml:space="preserve"> </w:t>
      </w:r>
      <w:r w:rsidR="001E324A" w:rsidRPr="005E078D">
        <w:rPr>
          <w:rFonts w:ascii="Book Antiqua" w:hAnsi="Book Antiqua" w:cs="Book Antiqua"/>
          <w:color w:val="000000"/>
          <w:lang w:eastAsia="zh-CN"/>
        </w:rPr>
        <w:t xml:space="preserve">min </w:t>
      </w:r>
      <w:r w:rsidR="00C419AF" w:rsidRPr="005E078D">
        <w:rPr>
          <w:rFonts w:ascii="Book Antiqua" w:eastAsia="Book Antiqua" w:hAnsi="Book Antiqua" w:cs="Book Antiqua"/>
          <w:color w:val="000000"/>
        </w:rPr>
        <w:t xml:space="preserve">± </w:t>
      </w:r>
      <w:r w:rsidRPr="005E078D">
        <w:rPr>
          <w:rFonts w:ascii="Book Antiqua" w:eastAsia="Book Antiqua" w:hAnsi="Book Antiqua" w:cs="Book Antiqua"/>
          <w:color w:val="000000"/>
        </w:rPr>
        <w:t>1.70 min; range, 3.50</w:t>
      </w:r>
      <w:r w:rsidR="00C419AF" w:rsidRPr="005E078D">
        <w:rPr>
          <w:rFonts w:ascii="Book Antiqua" w:eastAsia="Book Antiqua" w:hAnsi="Book Antiqua" w:cs="Book Antiqua"/>
          <w:color w:val="000000"/>
        </w:rPr>
        <w:t>-</w:t>
      </w:r>
      <w:r w:rsidRPr="005E078D">
        <w:rPr>
          <w:rFonts w:ascii="Book Antiqua" w:eastAsia="Book Antiqua" w:hAnsi="Book Antiqua" w:cs="Book Antiqua"/>
          <w:color w:val="000000"/>
        </w:rPr>
        <w:t>8.0</w:t>
      </w:r>
      <w:r w:rsidR="001E324A" w:rsidRPr="005E078D">
        <w:rPr>
          <w:rFonts w:ascii="Book Antiqua" w:hAnsi="Book Antiqua" w:cs="Book Antiqua"/>
          <w:color w:val="000000"/>
          <w:lang w:eastAsia="zh-CN"/>
        </w:rPr>
        <w:t>0</w:t>
      </w:r>
      <w:r w:rsidRPr="005E078D">
        <w:rPr>
          <w:rFonts w:ascii="Book Antiqua" w:eastAsia="Book Antiqua" w:hAnsi="Book Antiqua" w:cs="Book Antiqua"/>
          <w:color w:val="000000"/>
        </w:rPr>
        <w:t xml:space="preserve"> min; </w:t>
      </w:r>
      <w:r w:rsidRPr="005E078D">
        <w:rPr>
          <w:rFonts w:ascii="Book Antiqua" w:eastAsia="Book Antiqua" w:hAnsi="Book Antiqua" w:cs="Book Antiqua"/>
          <w:i/>
          <w:iCs/>
          <w:color w:val="000000"/>
        </w:rPr>
        <w:t>P</w:t>
      </w:r>
      <w:r w:rsidR="001E324A" w:rsidRPr="005E078D">
        <w:rPr>
          <w:rFonts w:ascii="Book Antiqua" w:hAnsi="Book Antiqua" w:cs="Book Antiqua"/>
          <w:i/>
          <w:iCs/>
          <w:color w:val="000000"/>
          <w:lang w:eastAsia="zh-CN"/>
        </w:rPr>
        <w:t xml:space="preserve"> </w:t>
      </w:r>
      <w:r w:rsidRPr="005E078D">
        <w:rPr>
          <w:rFonts w:ascii="Book Antiqua" w:eastAsia="Book Antiqua" w:hAnsi="Book Antiqua" w:cs="Book Antiqua"/>
          <w:color w:val="000000"/>
        </w:rPr>
        <w:t>=</w:t>
      </w:r>
      <w:r w:rsidR="001E324A"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0.331). Cervical X-ray showed that the magnets attracted well (Figure 3C</w:t>
      </w:r>
      <w:r w:rsidR="001E324A"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D</w:t>
      </w:r>
      <w:r w:rsidR="001E324A"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G</w:t>
      </w:r>
      <w:r w:rsidR="001E324A" w:rsidRPr="005E078D">
        <w:rPr>
          <w:rFonts w:ascii="Book Antiqua" w:hAnsi="Book Antiqua" w:cs="Book Antiqua"/>
          <w:color w:val="000000"/>
          <w:lang w:eastAsia="zh-CN"/>
        </w:rPr>
        <w:t xml:space="preserve">, and </w:t>
      </w:r>
      <w:r w:rsidRPr="005E078D">
        <w:rPr>
          <w:rFonts w:ascii="Book Antiqua" w:eastAsia="Book Antiqua" w:hAnsi="Book Antiqua" w:cs="Book Antiqua"/>
          <w:color w:val="000000"/>
        </w:rPr>
        <w:t>H). The operation success rate was 100% in both groups.</w:t>
      </w:r>
    </w:p>
    <w:p w14:paraId="0EA83FA4" w14:textId="77777777" w:rsidR="00A77B3E" w:rsidRPr="005E078D" w:rsidRDefault="00A77B3E" w:rsidP="005E078D">
      <w:pPr>
        <w:spacing w:line="360" w:lineRule="auto"/>
        <w:jc w:val="both"/>
        <w:rPr>
          <w:rFonts w:ascii="Book Antiqua" w:hAnsi="Book Antiqua"/>
        </w:rPr>
      </w:pPr>
    </w:p>
    <w:p w14:paraId="679E38F6"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i/>
          <w:iCs/>
          <w:color w:val="000000"/>
        </w:rPr>
        <w:lastRenderedPageBreak/>
        <w:t>Survival rate and postoperative observation</w:t>
      </w:r>
    </w:p>
    <w:p w14:paraId="3BFC3306" w14:textId="5F750919"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None of the animals exhibited cough after recovery from anesthesia, and all dogs ate generally well after surgery. The dogs in the control group developed coughs 6</w:t>
      </w:r>
      <w:r w:rsidR="00C419AF" w:rsidRPr="005E078D">
        <w:rPr>
          <w:rFonts w:ascii="Book Antiqua" w:eastAsia="Book Antiqua" w:hAnsi="Book Antiqua" w:cs="Book Antiqua"/>
          <w:color w:val="000000"/>
        </w:rPr>
        <w:t>-</w:t>
      </w:r>
      <w:r w:rsidRPr="005E078D">
        <w:rPr>
          <w:rFonts w:ascii="Book Antiqua" w:eastAsia="Book Antiqua" w:hAnsi="Book Antiqua" w:cs="Book Antiqua"/>
          <w:color w:val="000000"/>
        </w:rPr>
        <w:t>9 d</w:t>
      </w:r>
      <w:r w:rsidR="001E324A"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after surgery. X-ray examination indicated that the magnets had left the esophagus and entered the stomach (Figure 4A</w:t>
      </w:r>
      <w:r w:rsidR="001E324A" w:rsidRPr="005E078D">
        <w:rPr>
          <w:rFonts w:ascii="Book Antiqua" w:hAnsi="Book Antiqua" w:cs="Book Antiqua"/>
          <w:color w:val="000000"/>
          <w:lang w:eastAsia="zh-CN"/>
        </w:rPr>
        <w:t xml:space="preserve"> and </w:t>
      </w:r>
      <w:r w:rsidRPr="005E078D">
        <w:rPr>
          <w:rFonts w:ascii="Book Antiqua" w:eastAsia="Book Antiqua" w:hAnsi="Book Antiqua" w:cs="Book Antiqua"/>
          <w:color w:val="000000"/>
        </w:rPr>
        <w:t>B). Further gastroscopy showed the TEF formation (Figure 4C</w:t>
      </w:r>
      <w:r w:rsidR="001E324A" w:rsidRPr="005E078D">
        <w:rPr>
          <w:rFonts w:ascii="Book Antiqua" w:hAnsi="Book Antiqua" w:cs="Book Antiqua"/>
          <w:color w:val="000000"/>
          <w:lang w:eastAsia="zh-CN"/>
        </w:rPr>
        <w:t xml:space="preserve"> and </w:t>
      </w:r>
      <w:r w:rsidRPr="005E078D">
        <w:rPr>
          <w:rFonts w:ascii="Book Antiqua" w:eastAsia="Book Antiqua" w:hAnsi="Book Antiqua" w:cs="Book Antiqua"/>
          <w:color w:val="000000"/>
        </w:rPr>
        <w:t>D), and thus, the animals were euthanized for collection of gross specimens of TEF (Figure 4E-G). None of the dogs in the study group had obvious coughs after operation. X-ray examination of the neck indicated that the magnets remained in good position (Figure 5A</w:t>
      </w:r>
      <w:r w:rsidR="001E324A" w:rsidRPr="005E078D">
        <w:rPr>
          <w:rFonts w:ascii="Book Antiqua" w:hAnsi="Book Antiqua" w:cs="Book Antiqua"/>
          <w:color w:val="000000"/>
          <w:lang w:eastAsia="zh-CN"/>
        </w:rPr>
        <w:t xml:space="preserve"> and </w:t>
      </w:r>
      <w:r w:rsidRPr="005E078D">
        <w:rPr>
          <w:rFonts w:ascii="Book Antiqua" w:eastAsia="Book Antiqua" w:hAnsi="Book Antiqua" w:cs="Book Antiqua"/>
          <w:color w:val="000000"/>
        </w:rPr>
        <w:t xml:space="preserve">B). The magnets were removed under gastroscopy 2 </w:t>
      </w:r>
      <w:proofErr w:type="spellStart"/>
      <w:r w:rsidRPr="005E078D">
        <w:rPr>
          <w:rFonts w:ascii="Book Antiqua" w:eastAsia="Book Antiqua" w:hAnsi="Book Antiqua" w:cs="Book Antiqua"/>
          <w:color w:val="000000"/>
        </w:rPr>
        <w:t>wk</w:t>
      </w:r>
      <w:proofErr w:type="spellEnd"/>
      <w:r w:rsidRPr="005E078D">
        <w:rPr>
          <w:rFonts w:ascii="Book Antiqua" w:eastAsia="Book Antiqua" w:hAnsi="Book Antiqua" w:cs="Book Antiqua"/>
          <w:color w:val="000000"/>
        </w:rPr>
        <w:t xml:space="preserve"> after operation, and the TEF was well formed (Figure 5C</w:t>
      </w:r>
      <w:r w:rsidR="001E324A" w:rsidRPr="005E078D">
        <w:rPr>
          <w:rFonts w:ascii="Book Antiqua" w:hAnsi="Book Antiqua" w:cs="Book Antiqua"/>
          <w:color w:val="000000"/>
          <w:lang w:eastAsia="zh-CN"/>
        </w:rPr>
        <w:t xml:space="preserve"> and </w:t>
      </w:r>
      <w:r w:rsidRPr="005E078D">
        <w:rPr>
          <w:rFonts w:ascii="Book Antiqua" w:eastAsia="Book Antiqua" w:hAnsi="Book Antiqua" w:cs="Book Antiqua"/>
          <w:color w:val="000000"/>
        </w:rPr>
        <w:t>D). The dogs in the study group were euthanized, and the gross specimens of TEF were obtained (Figure 5E-G).</w:t>
      </w:r>
    </w:p>
    <w:p w14:paraId="553E381B" w14:textId="77777777" w:rsidR="00A77B3E" w:rsidRPr="005E078D" w:rsidRDefault="00A77B3E" w:rsidP="005E078D">
      <w:pPr>
        <w:spacing w:line="360" w:lineRule="auto"/>
        <w:jc w:val="both"/>
        <w:rPr>
          <w:rFonts w:ascii="Book Antiqua" w:hAnsi="Book Antiqua"/>
        </w:rPr>
      </w:pPr>
    </w:p>
    <w:p w14:paraId="4EFB5639"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i/>
          <w:iCs/>
          <w:color w:val="000000"/>
        </w:rPr>
        <w:t>Gross and histological appearance of anastomosis</w:t>
      </w:r>
    </w:p>
    <w:p w14:paraId="1B27B08F" w14:textId="02F4E454"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In the gross specimens, the esophagus and trachea showed normal morphology in both the study group and the control group. Except for the fistula between the trachea and esophagus, no obvious tissue adhesion was observed between the trachea and esophagus, and no obvious thickening of the mucosa of the trachea was observed. The shape and patency of fistulas in the study group were better than those in the control group. The diameter of fistulas in the study group was 6.11</w:t>
      </w:r>
      <w:r w:rsidR="00C419AF" w:rsidRPr="005E078D">
        <w:rPr>
          <w:rFonts w:ascii="Book Antiqua" w:eastAsia="Book Antiqua" w:hAnsi="Book Antiqua" w:cs="Book Antiqua"/>
          <w:color w:val="000000"/>
        </w:rPr>
        <w:t xml:space="preserve"> </w:t>
      </w:r>
      <w:r w:rsidR="001E324A" w:rsidRPr="005E078D">
        <w:rPr>
          <w:rFonts w:ascii="Book Antiqua" w:hAnsi="Book Antiqua" w:cs="Book Antiqua"/>
          <w:color w:val="000000"/>
          <w:lang w:eastAsia="zh-CN"/>
        </w:rPr>
        <w:t xml:space="preserve">mm </w:t>
      </w:r>
      <w:r w:rsidR="00C419AF" w:rsidRPr="005E078D">
        <w:rPr>
          <w:rFonts w:ascii="Book Antiqua" w:eastAsia="Book Antiqua" w:hAnsi="Book Antiqua" w:cs="Book Antiqua"/>
          <w:color w:val="000000"/>
        </w:rPr>
        <w:t xml:space="preserve">± </w:t>
      </w:r>
      <w:r w:rsidRPr="005E078D">
        <w:rPr>
          <w:rFonts w:ascii="Book Antiqua" w:eastAsia="Book Antiqua" w:hAnsi="Book Antiqua" w:cs="Book Antiqua"/>
          <w:color w:val="000000"/>
        </w:rPr>
        <w:t>0.16 mm (range</w:t>
      </w:r>
      <w:r w:rsidR="001E324A" w:rsidRPr="005E078D">
        <w:rPr>
          <w:rFonts w:ascii="Book Antiqua" w:hAnsi="Book Antiqua" w:cs="Book Antiqua"/>
          <w:color w:val="000000"/>
          <w:lang w:eastAsia="zh-CN"/>
        </w:rPr>
        <w:t>:</w:t>
      </w:r>
      <w:r w:rsidRPr="005E078D">
        <w:rPr>
          <w:rFonts w:ascii="Book Antiqua" w:eastAsia="Book Antiqua" w:hAnsi="Book Antiqua" w:cs="Book Antiqua"/>
          <w:color w:val="000000"/>
        </w:rPr>
        <w:t xml:space="preserve"> 5.92</w:t>
      </w:r>
      <w:r w:rsidR="00C419AF" w:rsidRPr="005E078D">
        <w:rPr>
          <w:rFonts w:ascii="Book Antiqua" w:eastAsia="Book Antiqua" w:hAnsi="Book Antiqua" w:cs="Book Antiqua"/>
          <w:color w:val="000000"/>
        </w:rPr>
        <w:t>-</w:t>
      </w:r>
      <w:r w:rsidRPr="005E078D">
        <w:rPr>
          <w:rFonts w:ascii="Book Antiqua" w:eastAsia="Book Antiqua" w:hAnsi="Book Antiqua" w:cs="Book Antiqua"/>
          <w:color w:val="000000"/>
        </w:rPr>
        <w:t>6.36 mm), which was greater and showed less variability in shape than that in the control group of 4.94</w:t>
      </w:r>
      <w:r w:rsidR="00C419AF" w:rsidRPr="005E078D">
        <w:rPr>
          <w:rFonts w:ascii="Book Antiqua" w:eastAsia="Book Antiqua" w:hAnsi="Book Antiqua" w:cs="Book Antiqua"/>
          <w:color w:val="000000"/>
        </w:rPr>
        <w:t xml:space="preserve"> </w:t>
      </w:r>
      <w:r w:rsidR="001E324A" w:rsidRPr="005E078D">
        <w:rPr>
          <w:rFonts w:ascii="Book Antiqua" w:hAnsi="Book Antiqua" w:cs="Book Antiqua"/>
          <w:color w:val="000000"/>
          <w:lang w:eastAsia="zh-CN"/>
        </w:rPr>
        <w:t xml:space="preserve">mm </w:t>
      </w:r>
      <w:r w:rsidR="00C419AF" w:rsidRPr="005E078D">
        <w:rPr>
          <w:rFonts w:ascii="Book Antiqua" w:eastAsia="Book Antiqua" w:hAnsi="Book Antiqua" w:cs="Book Antiqua"/>
          <w:color w:val="000000"/>
        </w:rPr>
        <w:t xml:space="preserve">± </w:t>
      </w:r>
      <w:r w:rsidRPr="005E078D">
        <w:rPr>
          <w:rFonts w:ascii="Book Antiqua" w:eastAsia="Book Antiqua" w:hAnsi="Book Antiqua" w:cs="Book Antiqua"/>
          <w:color w:val="000000"/>
        </w:rPr>
        <w:t>1.29 mm (range, 3.52</w:t>
      </w:r>
      <w:r w:rsidR="00C419AF" w:rsidRPr="005E078D">
        <w:rPr>
          <w:rFonts w:ascii="Book Antiqua" w:eastAsia="Book Antiqua" w:hAnsi="Book Antiqua" w:cs="Book Antiqua"/>
          <w:color w:val="000000"/>
        </w:rPr>
        <w:t>-</w:t>
      </w:r>
      <w:r w:rsidRPr="005E078D">
        <w:rPr>
          <w:rFonts w:ascii="Book Antiqua" w:eastAsia="Book Antiqua" w:hAnsi="Book Antiqua" w:cs="Book Antiqua"/>
          <w:color w:val="000000"/>
        </w:rPr>
        <w:t xml:space="preserve">6.56 mm; </w:t>
      </w:r>
      <w:r w:rsidRPr="005E078D">
        <w:rPr>
          <w:rFonts w:ascii="Book Antiqua" w:eastAsia="Book Antiqua" w:hAnsi="Book Antiqua" w:cs="Book Antiqua"/>
          <w:i/>
          <w:iCs/>
          <w:color w:val="000000"/>
        </w:rPr>
        <w:t>P</w:t>
      </w:r>
      <w:r w:rsidR="001E324A" w:rsidRPr="005E078D">
        <w:rPr>
          <w:rFonts w:ascii="Book Antiqua" w:hAnsi="Book Antiqua" w:cs="Book Antiqua"/>
          <w:i/>
          <w:iCs/>
          <w:color w:val="000000"/>
          <w:lang w:eastAsia="zh-CN"/>
        </w:rPr>
        <w:t xml:space="preserve"> </w:t>
      </w:r>
      <w:r w:rsidRPr="005E078D">
        <w:rPr>
          <w:rFonts w:ascii="Book Antiqua" w:eastAsia="Book Antiqua" w:hAnsi="Book Antiqua" w:cs="Book Antiqua"/>
          <w:color w:val="000000"/>
        </w:rPr>
        <w:t>&lt;</w:t>
      </w:r>
      <w:r w:rsidR="001E324A"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0.001). Histological observation showed that the trachea and esophageal mucosa converged along the medial surface of the fistula (Figure 6).</w:t>
      </w:r>
    </w:p>
    <w:p w14:paraId="5CAD2E59" w14:textId="77777777" w:rsidR="00A77B3E" w:rsidRPr="005E078D" w:rsidRDefault="00A77B3E" w:rsidP="005E078D">
      <w:pPr>
        <w:spacing w:line="360" w:lineRule="auto"/>
        <w:jc w:val="both"/>
        <w:rPr>
          <w:rFonts w:ascii="Book Antiqua" w:hAnsi="Book Antiqua"/>
        </w:rPr>
      </w:pPr>
    </w:p>
    <w:p w14:paraId="7AD7E259"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aps/>
          <w:color w:val="000000"/>
          <w:u w:val="single"/>
        </w:rPr>
        <w:t>DISCUSSION</w:t>
      </w:r>
    </w:p>
    <w:p w14:paraId="47135E40" w14:textId="62B4756E"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 xml:space="preserve">In addition to inducing digestive tract anastomosis, the magnetic compression technique can also be used to create “therapeutic” fistulas. Uygun </w:t>
      </w:r>
      <w:r w:rsidRPr="005E078D">
        <w:rPr>
          <w:rFonts w:ascii="Book Antiqua" w:eastAsia="Book Antiqua" w:hAnsi="Book Antiqua" w:cs="Book Antiqua"/>
          <w:i/>
          <w:iCs/>
          <w:color w:val="000000"/>
        </w:rPr>
        <w:t xml:space="preserve">et </w:t>
      </w:r>
      <w:proofErr w:type="gramStart"/>
      <w:r w:rsidRPr="005E078D">
        <w:rPr>
          <w:rFonts w:ascii="Book Antiqua" w:eastAsia="Book Antiqua" w:hAnsi="Book Antiqua" w:cs="Book Antiqua"/>
          <w:i/>
          <w:iCs/>
          <w:color w:val="000000"/>
        </w:rPr>
        <w:t>al</w:t>
      </w:r>
      <w:r w:rsidR="001E324A" w:rsidRPr="005E078D">
        <w:rPr>
          <w:rFonts w:ascii="Book Antiqua" w:hAnsi="Book Antiqua" w:cs="Book Antiqua"/>
          <w:color w:val="000000"/>
          <w:vertAlign w:val="superscript"/>
          <w:lang w:eastAsia="zh-CN"/>
        </w:rPr>
        <w:t>[</w:t>
      </w:r>
      <w:proofErr w:type="gramEnd"/>
      <w:r w:rsidR="001E324A" w:rsidRPr="005E078D">
        <w:rPr>
          <w:rFonts w:ascii="Book Antiqua" w:hAnsi="Book Antiqua" w:cs="Book Antiqua"/>
          <w:color w:val="000000"/>
          <w:vertAlign w:val="superscript"/>
          <w:lang w:eastAsia="zh-CN"/>
        </w:rPr>
        <w:t>19-21]</w:t>
      </w:r>
      <w:r w:rsidRPr="005E078D">
        <w:rPr>
          <w:rFonts w:ascii="Book Antiqua" w:eastAsia="Book Antiqua" w:hAnsi="Book Antiqua" w:cs="Book Antiqua"/>
          <w:color w:val="000000"/>
        </w:rPr>
        <w:t xml:space="preserve"> reported experimental studies on the use of the magnetic compression technique in gastrostomy</w:t>
      </w:r>
      <w:r w:rsidR="00271E4E" w:rsidRPr="005E078D">
        <w:rPr>
          <w:rFonts w:ascii="Book Antiqua" w:eastAsia="Book Antiqua" w:hAnsi="Book Antiqua" w:cs="Book Antiqua"/>
          <w:color w:val="000000"/>
          <w:vertAlign w:val="superscript"/>
        </w:rPr>
        <w:t>[</w:t>
      </w:r>
      <w:r w:rsidRPr="005E078D">
        <w:rPr>
          <w:rFonts w:ascii="Book Antiqua" w:eastAsia="Book Antiqua" w:hAnsi="Book Antiqua" w:cs="Book Antiqua"/>
          <w:color w:val="000000"/>
          <w:vertAlign w:val="superscript"/>
        </w:rPr>
        <w:t>19]</w:t>
      </w:r>
      <w:r w:rsidRPr="005E078D">
        <w:rPr>
          <w:rFonts w:ascii="Book Antiqua" w:eastAsia="Book Antiqua" w:hAnsi="Book Antiqua" w:cs="Book Antiqua"/>
          <w:color w:val="000000"/>
        </w:rPr>
        <w:t>, colostomy</w:t>
      </w:r>
      <w:r w:rsidR="00271E4E" w:rsidRPr="005E078D">
        <w:rPr>
          <w:rFonts w:ascii="Book Antiqua" w:eastAsia="Book Antiqua" w:hAnsi="Book Antiqua" w:cs="Book Antiqua"/>
          <w:color w:val="000000"/>
          <w:vertAlign w:val="superscript"/>
        </w:rPr>
        <w:t>[</w:t>
      </w:r>
      <w:r w:rsidRPr="005E078D">
        <w:rPr>
          <w:rFonts w:ascii="Book Antiqua" w:eastAsia="Book Antiqua" w:hAnsi="Book Antiqua" w:cs="Book Antiqua"/>
          <w:color w:val="000000"/>
          <w:vertAlign w:val="superscript"/>
        </w:rPr>
        <w:t>20]</w:t>
      </w:r>
      <w:r w:rsidRPr="005E078D">
        <w:rPr>
          <w:rFonts w:ascii="Book Antiqua" w:eastAsia="Book Antiqua" w:hAnsi="Book Antiqua" w:cs="Book Antiqua"/>
          <w:color w:val="000000"/>
        </w:rPr>
        <w:t>, and cystostomy</w:t>
      </w:r>
      <w:r w:rsidR="00271E4E" w:rsidRPr="005E078D">
        <w:rPr>
          <w:rFonts w:ascii="Book Antiqua" w:eastAsia="Book Antiqua" w:hAnsi="Book Antiqua" w:cs="Book Antiqua"/>
          <w:color w:val="000000"/>
          <w:vertAlign w:val="superscript"/>
        </w:rPr>
        <w:t>[</w:t>
      </w:r>
      <w:r w:rsidRPr="005E078D">
        <w:rPr>
          <w:rFonts w:ascii="Book Antiqua" w:eastAsia="Book Antiqua" w:hAnsi="Book Antiqua" w:cs="Book Antiqua"/>
          <w:color w:val="000000"/>
          <w:vertAlign w:val="superscript"/>
        </w:rPr>
        <w:t>21]</w:t>
      </w:r>
      <w:r w:rsidRPr="005E078D">
        <w:rPr>
          <w:rFonts w:ascii="Book Antiqua" w:eastAsia="Book Antiqua" w:hAnsi="Book Antiqua" w:cs="Book Antiqua"/>
          <w:color w:val="000000"/>
        </w:rPr>
        <w:t xml:space="preserve"> in rats. The essence of endoscopic gastrointestinal bypass anastomosis is also </w:t>
      </w:r>
      <w:proofErr w:type="gramStart"/>
      <w:r w:rsidRPr="005E078D">
        <w:rPr>
          <w:rFonts w:ascii="Book Antiqua" w:eastAsia="Book Antiqua" w:hAnsi="Book Antiqua" w:cs="Book Antiqua"/>
          <w:color w:val="000000"/>
        </w:rPr>
        <w:t>enterostomy</w:t>
      </w:r>
      <w:r w:rsidR="00271E4E" w:rsidRPr="005E078D">
        <w:rPr>
          <w:rFonts w:ascii="Book Antiqua" w:eastAsia="Book Antiqua" w:hAnsi="Book Antiqua" w:cs="Book Antiqua"/>
          <w:color w:val="000000"/>
          <w:vertAlign w:val="superscript"/>
        </w:rPr>
        <w:t>[</w:t>
      </w:r>
      <w:proofErr w:type="gramEnd"/>
      <w:r w:rsidRPr="005E078D">
        <w:rPr>
          <w:rFonts w:ascii="Book Antiqua" w:eastAsia="Book Antiqua" w:hAnsi="Book Antiqua" w:cs="Book Antiqua"/>
          <w:color w:val="000000"/>
          <w:vertAlign w:val="superscript"/>
        </w:rPr>
        <w:t>22-26]</w:t>
      </w:r>
      <w:r w:rsidRPr="005E078D">
        <w:rPr>
          <w:rFonts w:ascii="Book Antiqua" w:eastAsia="Book Antiqua" w:hAnsi="Book Antiqua" w:cs="Book Antiqua"/>
          <w:color w:val="000000"/>
        </w:rPr>
        <w:t xml:space="preserve">. Although animal </w:t>
      </w:r>
      <w:r w:rsidRPr="005E078D">
        <w:rPr>
          <w:rFonts w:ascii="Book Antiqua" w:eastAsia="Book Antiqua" w:hAnsi="Book Antiqua" w:cs="Book Antiqua"/>
          <w:color w:val="000000"/>
        </w:rPr>
        <w:lastRenderedPageBreak/>
        <w:t>models generated using the magnetic compression technique represent pathological ostomy, the histopathological changes are the same.</w:t>
      </w:r>
    </w:p>
    <w:p w14:paraId="4D13A912" w14:textId="02D5836A" w:rsidR="00A77B3E" w:rsidRPr="005E078D" w:rsidRDefault="00000000" w:rsidP="005E078D">
      <w:pPr>
        <w:spacing w:line="360" w:lineRule="auto"/>
        <w:ind w:firstLineChars="100" w:firstLine="240"/>
        <w:jc w:val="both"/>
        <w:rPr>
          <w:rFonts w:ascii="Book Antiqua" w:hAnsi="Book Antiqua"/>
        </w:rPr>
      </w:pPr>
      <w:r w:rsidRPr="005E078D">
        <w:rPr>
          <w:rFonts w:ascii="Book Antiqua" w:eastAsia="Book Antiqua" w:hAnsi="Book Antiqua" w:cs="Book Antiqua"/>
          <w:color w:val="000000"/>
        </w:rPr>
        <w:t>The results of the present study indicate that the magnetic compression technique can be applied to establish a canine TEF model in a minimally invasive manner, and that the T-shaped magnet scheme offers an improved system compared with traditional round magnets. Compared with the control procedure, the newly developed procedure using the T-shaped magnet scheme showed distinct advantages, such as after the establishment of the TEF, the magnets remained at the fistula, where they would not cause serious complications</w:t>
      </w:r>
      <w:r w:rsidR="00884191">
        <w:rPr>
          <w:rFonts w:ascii="Book Antiqua" w:hAnsi="Book Antiqua" w:cs="Book Antiqua" w:hint="eastAsia"/>
          <w:color w:val="000000"/>
          <w:lang w:eastAsia="zh-CN"/>
        </w:rPr>
        <w:t>,</w:t>
      </w:r>
      <w:r w:rsidRPr="005E078D">
        <w:rPr>
          <w:rFonts w:ascii="Book Antiqua" w:eastAsia="Book Antiqua" w:hAnsi="Book Antiqua" w:cs="Book Antiqua"/>
          <w:color w:val="000000"/>
        </w:rPr>
        <w:t xml:space="preserve"> such as coughing and lung infection in the short term. At the time of further interventional treatment, the magnets can be removed from the fistula. In comparison, a disadvantage of the control procedure is that after the formation of TEF, an interventional operation must be performed as soon as possible to prevent serious lung infection caused by aspiration, which can lead to death of the animal. In general, the newly developed approach provides researchers with more flexible experimental arrangements than the control procedure. The magnet used in this study has a unit price of $10, which is a low-cost experimental consumable.</w:t>
      </w:r>
    </w:p>
    <w:p w14:paraId="0649FFFE" w14:textId="53B12827" w:rsidR="00A77B3E" w:rsidRPr="005E078D" w:rsidRDefault="00000000" w:rsidP="005E078D">
      <w:pPr>
        <w:spacing w:line="360" w:lineRule="auto"/>
        <w:ind w:firstLineChars="100" w:firstLine="240"/>
        <w:jc w:val="both"/>
        <w:rPr>
          <w:rFonts w:ascii="Book Antiqua" w:hAnsi="Book Antiqua"/>
        </w:rPr>
      </w:pPr>
      <w:r w:rsidRPr="005E078D">
        <w:rPr>
          <w:rFonts w:ascii="Book Antiqua" w:eastAsia="Book Antiqua" w:hAnsi="Book Antiqua" w:cs="Book Antiqua"/>
          <w:color w:val="000000"/>
        </w:rPr>
        <w:t xml:space="preserve">In this study, with the use of the T-shaped magnet scheme for esophageal and tracheal compression, the size of the fistula was equal to the outer diameter of the magnet, and the base of the magnet was larger than the diameter of the fistula. Therefore, after the formation of the fistula, the magnets would not fall off by themselves as in the control group, but rather would stay in the TEF. Such a design has two effects: </w:t>
      </w:r>
      <w:r w:rsidR="001E324A" w:rsidRPr="005E078D">
        <w:rPr>
          <w:rFonts w:ascii="Book Antiqua" w:hAnsi="Book Antiqua" w:cs="Book Antiqua"/>
          <w:color w:val="000000"/>
          <w:lang w:eastAsia="zh-CN"/>
        </w:rPr>
        <w:t>F</w:t>
      </w:r>
      <w:r w:rsidRPr="005E078D">
        <w:rPr>
          <w:rFonts w:ascii="Book Antiqua" w:eastAsia="Book Antiqua" w:hAnsi="Book Antiqua" w:cs="Book Antiqua"/>
          <w:color w:val="000000"/>
        </w:rPr>
        <w:t xml:space="preserve">irst, it avoids aspiration by the experimental dogs, which would accelerate lung infection and death; and secondly, retention of the magnets in the fistula for a period of time is beneficial to the size of the fistula and the stability of the internal surface tissue of the fistula. In the preparation of an animal model of rectovaginal fistula, previous studies found that the fistula has a tendency to self-heal in the animal model, and thus, it is necessary to insert foreign bodies in the fistula mouth to promote the stability of the </w:t>
      </w:r>
      <w:proofErr w:type="gramStart"/>
      <w:r w:rsidRPr="005E078D">
        <w:rPr>
          <w:rFonts w:ascii="Book Antiqua" w:eastAsia="Book Antiqua" w:hAnsi="Book Antiqua" w:cs="Book Antiqua"/>
          <w:color w:val="000000"/>
        </w:rPr>
        <w:t>fistula</w:t>
      </w:r>
      <w:r w:rsidR="00271E4E" w:rsidRPr="005E078D">
        <w:rPr>
          <w:rFonts w:ascii="Book Antiqua" w:eastAsia="Book Antiqua" w:hAnsi="Book Antiqua" w:cs="Book Antiqua"/>
          <w:color w:val="000000"/>
          <w:vertAlign w:val="superscript"/>
        </w:rPr>
        <w:t>[</w:t>
      </w:r>
      <w:proofErr w:type="gramEnd"/>
      <w:r w:rsidRPr="005E078D">
        <w:rPr>
          <w:rFonts w:ascii="Book Antiqua" w:eastAsia="Book Antiqua" w:hAnsi="Book Antiqua" w:cs="Book Antiqua"/>
          <w:color w:val="000000"/>
          <w:vertAlign w:val="superscript"/>
        </w:rPr>
        <w:t>27</w:t>
      </w:r>
      <w:r w:rsidR="001E324A" w:rsidRPr="005E078D">
        <w:rPr>
          <w:rFonts w:ascii="Book Antiqua" w:hAnsi="Book Antiqua" w:cs="Book Antiqua"/>
          <w:color w:val="000000"/>
          <w:vertAlign w:val="superscript"/>
          <w:lang w:eastAsia="zh-CN"/>
        </w:rPr>
        <w:t>,</w:t>
      </w:r>
      <w:r w:rsidRPr="005E078D">
        <w:rPr>
          <w:rFonts w:ascii="Book Antiqua" w:eastAsia="Book Antiqua" w:hAnsi="Book Antiqua" w:cs="Book Antiqua"/>
          <w:color w:val="000000"/>
          <w:vertAlign w:val="superscript"/>
        </w:rPr>
        <w:t>28]</w:t>
      </w:r>
      <w:r w:rsidRPr="005E078D">
        <w:rPr>
          <w:rFonts w:ascii="Book Antiqua" w:eastAsia="Book Antiqua" w:hAnsi="Book Antiqua" w:cs="Book Antiqua"/>
          <w:color w:val="000000"/>
        </w:rPr>
        <w:t>. The T-shaped magnet scheme introduced in this study can play exactly such a role.</w:t>
      </w:r>
    </w:p>
    <w:p w14:paraId="5FEE6EB1" w14:textId="0BB9CF80" w:rsidR="00A77B3E" w:rsidRPr="005E078D" w:rsidRDefault="00000000" w:rsidP="005E078D">
      <w:pPr>
        <w:spacing w:line="360" w:lineRule="auto"/>
        <w:ind w:firstLineChars="100" w:firstLine="240"/>
        <w:jc w:val="both"/>
        <w:rPr>
          <w:rFonts w:ascii="Book Antiqua" w:hAnsi="Book Antiqua"/>
        </w:rPr>
      </w:pPr>
      <w:r w:rsidRPr="005E078D">
        <w:rPr>
          <w:rFonts w:ascii="Book Antiqua" w:eastAsia="Book Antiqua" w:hAnsi="Book Antiqua" w:cs="Book Antiqua"/>
          <w:color w:val="000000"/>
        </w:rPr>
        <w:t xml:space="preserve">In the present study, the time at which gross specimens of TEF were obtained was inconsistent between the study group and the control group. The dogs in the control </w:t>
      </w:r>
      <w:r w:rsidRPr="005E078D">
        <w:rPr>
          <w:rFonts w:ascii="Book Antiqua" w:eastAsia="Book Antiqua" w:hAnsi="Book Antiqua" w:cs="Book Antiqua"/>
          <w:color w:val="000000"/>
        </w:rPr>
        <w:lastRenderedPageBreak/>
        <w:t>group were euthanized and killed immediately after the establishment of TEF, because in the early period the TEF was established, the dogs would cough violently after eating and drinking, which was painful to the experimental animals. Therefore, to reduce the suffering of animals during the experiment and follow the ethical norms for animal experiments, we euthanized these dogs immediately after confirming TEF establishment. In the study group, the specially designed T-shaped magnet scheme avoided the onset of such coughing, allowing us to extend the time to obtain specimens. According to our research results from 5 years ago, the time for the magnetic compression technique to establish TEF is 4</w:t>
      </w:r>
      <w:r w:rsidR="00C419AF" w:rsidRPr="005E078D">
        <w:rPr>
          <w:rFonts w:ascii="Book Antiqua" w:eastAsia="Book Antiqua" w:hAnsi="Book Antiqua" w:cs="Book Antiqua"/>
          <w:color w:val="000000"/>
        </w:rPr>
        <w:t>-</w:t>
      </w:r>
      <w:r w:rsidRPr="005E078D">
        <w:rPr>
          <w:rFonts w:ascii="Book Antiqua" w:eastAsia="Book Antiqua" w:hAnsi="Book Antiqua" w:cs="Book Antiqua"/>
          <w:color w:val="000000"/>
        </w:rPr>
        <w:t xml:space="preserve">6 </w:t>
      </w:r>
      <w:proofErr w:type="gramStart"/>
      <w:r w:rsidRPr="005E078D">
        <w:rPr>
          <w:rFonts w:ascii="Book Antiqua" w:eastAsia="Book Antiqua" w:hAnsi="Book Antiqua" w:cs="Book Antiqua"/>
          <w:color w:val="000000"/>
        </w:rPr>
        <w:t>d</w:t>
      </w:r>
      <w:r w:rsidR="00271E4E" w:rsidRPr="005E078D">
        <w:rPr>
          <w:rFonts w:ascii="Book Antiqua" w:eastAsia="Book Antiqua" w:hAnsi="Book Antiqua" w:cs="Book Antiqua"/>
          <w:color w:val="000000"/>
          <w:vertAlign w:val="superscript"/>
        </w:rPr>
        <w:t>[</w:t>
      </w:r>
      <w:proofErr w:type="gramEnd"/>
      <w:r w:rsidRPr="005E078D">
        <w:rPr>
          <w:rFonts w:ascii="Book Antiqua" w:eastAsia="Book Antiqua" w:hAnsi="Book Antiqua" w:cs="Book Antiqua"/>
          <w:color w:val="000000"/>
          <w:vertAlign w:val="superscript"/>
        </w:rPr>
        <w:t>18]</w:t>
      </w:r>
      <w:r w:rsidRPr="005E078D">
        <w:rPr>
          <w:rFonts w:ascii="Book Antiqua" w:eastAsia="Book Antiqua" w:hAnsi="Book Antiqua" w:cs="Book Antiqua"/>
          <w:color w:val="000000"/>
        </w:rPr>
        <w:t>. The control group in this study showed that TEF was established 6</w:t>
      </w:r>
      <w:r w:rsidR="00C419AF" w:rsidRPr="005E078D">
        <w:rPr>
          <w:rFonts w:ascii="Book Antiqua" w:eastAsia="Book Antiqua" w:hAnsi="Book Antiqua" w:cs="Book Antiqua"/>
          <w:color w:val="000000"/>
        </w:rPr>
        <w:t>-</w:t>
      </w:r>
      <w:r w:rsidRPr="005E078D">
        <w:rPr>
          <w:rFonts w:ascii="Book Antiqua" w:eastAsia="Book Antiqua" w:hAnsi="Book Antiqua" w:cs="Book Antiqua"/>
          <w:color w:val="000000"/>
        </w:rPr>
        <w:t xml:space="preserve">9 d after surgery. Therefore, the TEF should be established within about 10 d in the study group. Therefore, we assumed that 2 </w:t>
      </w:r>
      <w:proofErr w:type="spellStart"/>
      <w:r w:rsidRPr="005E078D">
        <w:rPr>
          <w:rFonts w:ascii="Book Antiqua" w:eastAsia="Book Antiqua" w:hAnsi="Book Antiqua" w:cs="Book Antiqua"/>
          <w:color w:val="000000"/>
        </w:rPr>
        <w:t>wk</w:t>
      </w:r>
      <w:proofErr w:type="spellEnd"/>
      <w:r w:rsidRPr="005E078D">
        <w:rPr>
          <w:rFonts w:ascii="Book Antiqua" w:eastAsia="Book Antiqua" w:hAnsi="Book Antiqua" w:cs="Book Antiqua"/>
          <w:color w:val="000000"/>
        </w:rPr>
        <w:t xml:space="preserve"> is enough time for TEF establishment in the study group. Accordingly, we chose to euthanize the dogs in the study group at 2 </w:t>
      </w:r>
      <w:proofErr w:type="spellStart"/>
      <w:r w:rsidRPr="005E078D">
        <w:rPr>
          <w:rFonts w:ascii="Book Antiqua" w:eastAsia="Book Antiqua" w:hAnsi="Book Antiqua" w:cs="Book Antiqua"/>
          <w:color w:val="000000"/>
        </w:rPr>
        <w:t>wk</w:t>
      </w:r>
      <w:proofErr w:type="spellEnd"/>
      <w:r w:rsidRPr="005E078D">
        <w:rPr>
          <w:rFonts w:ascii="Book Antiqua" w:eastAsia="Book Antiqua" w:hAnsi="Book Antiqua" w:cs="Book Antiqua"/>
          <w:color w:val="000000"/>
        </w:rPr>
        <w:t xml:space="preserve"> to obtain TEF specimens. Of course, the purpose of our design of T-shaped magnets was to provide researchers with more flexible options for further treatment of TEF. Thus, anything longer than 10 d is appropriate.</w:t>
      </w:r>
    </w:p>
    <w:p w14:paraId="43B3B204" w14:textId="77777777" w:rsidR="001E324A" w:rsidRPr="005E078D" w:rsidRDefault="00000000" w:rsidP="005E078D">
      <w:pPr>
        <w:spacing w:line="360" w:lineRule="auto"/>
        <w:ind w:firstLineChars="100" w:firstLine="240"/>
        <w:jc w:val="both"/>
        <w:rPr>
          <w:rFonts w:ascii="Book Antiqua" w:hAnsi="Book Antiqua" w:cs="Book Antiqua"/>
          <w:color w:val="000000"/>
          <w:lang w:eastAsia="zh-CN"/>
        </w:rPr>
      </w:pPr>
      <w:r w:rsidRPr="005E078D">
        <w:rPr>
          <w:rFonts w:ascii="Book Antiqua" w:eastAsia="Book Antiqua" w:hAnsi="Book Antiqua" w:cs="Book Antiqua"/>
          <w:color w:val="000000"/>
        </w:rPr>
        <w:t>One limitation of the present study is the small number of experimental animals. Additionally, the observation time after TEF formation was shorter for the control group than the study group, and the observation time could be appropriately extended if effective methods could be applied to reduce the choking and pain of the control animals. The anatomical characteristics of the trachea and esophagus in pigs are more similar to those in humans, and thus, an animal model of TEF that is more similar to human TEF may be obtained if experimental pigs are adopted.</w:t>
      </w:r>
    </w:p>
    <w:p w14:paraId="3C46D209" w14:textId="62A69A71" w:rsidR="00A77B3E" w:rsidRPr="005E078D" w:rsidRDefault="00000000" w:rsidP="005E078D">
      <w:pPr>
        <w:spacing w:line="360" w:lineRule="auto"/>
        <w:ind w:firstLineChars="100" w:firstLine="240"/>
        <w:jc w:val="both"/>
        <w:rPr>
          <w:rFonts w:ascii="Book Antiqua" w:hAnsi="Book Antiqua"/>
        </w:rPr>
      </w:pPr>
      <w:r w:rsidRPr="005E078D">
        <w:rPr>
          <w:rFonts w:ascii="Book Antiqua" w:eastAsia="Book Antiqua" w:hAnsi="Book Antiqua" w:cs="Book Antiqua"/>
          <w:color w:val="000000"/>
        </w:rPr>
        <w:t xml:space="preserve">To date, few reports have described the establishment of animal models of TEF. In one example, a rat model of TEF was prepared by injecting mitomycin into pregnant </w:t>
      </w:r>
      <w:proofErr w:type="gramStart"/>
      <w:r w:rsidRPr="005E078D">
        <w:rPr>
          <w:rFonts w:ascii="Book Antiqua" w:eastAsia="Book Antiqua" w:hAnsi="Book Antiqua" w:cs="Book Antiqua"/>
          <w:color w:val="000000"/>
        </w:rPr>
        <w:t>rats</w:t>
      </w:r>
      <w:r w:rsidR="00271E4E" w:rsidRPr="005E078D">
        <w:rPr>
          <w:rFonts w:ascii="Book Antiqua" w:eastAsia="Book Antiqua" w:hAnsi="Book Antiqua" w:cs="Book Antiqua"/>
          <w:color w:val="000000"/>
          <w:vertAlign w:val="superscript"/>
        </w:rPr>
        <w:t>[</w:t>
      </w:r>
      <w:proofErr w:type="gramEnd"/>
      <w:r w:rsidRPr="005E078D">
        <w:rPr>
          <w:rFonts w:ascii="Book Antiqua" w:eastAsia="Book Antiqua" w:hAnsi="Book Antiqua" w:cs="Book Antiqua"/>
          <w:color w:val="000000"/>
          <w:vertAlign w:val="superscript"/>
        </w:rPr>
        <w:t>29]</w:t>
      </w:r>
      <w:r w:rsidRPr="005E078D">
        <w:rPr>
          <w:rFonts w:ascii="Book Antiqua" w:eastAsia="Book Antiqua" w:hAnsi="Book Antiqua" w:cs="Book Antiqua"/>
          <w:color w:val="000000"/>
        </w:rPr>
        <w:t xml:space="preserve">. For larger animals, surgical methods have been required, and a pig TEF model was established by surgical </w:t>
      </w:r>
      <w:proofErr w:type="gramStart"/>
      <w:r w:rsidRPr="005E078D">
        <w:rPr>
          <w:rFonts w:ascii="Book Antiqua" w:eastAsia="Book Antiqua" w:hAnsi="Book Antiqua" w:cs="Book Antiqua"/>
          <w:color w:val="000000"/>
        </w:rPr>
        <w:t>methods</w:t>
      </w:r>
      <w:r w:rsidR="00271E4E" w:rsidRPr="005E078D">
        <w:rPr>
          <w:rFonts w:ascii="Book Antiqua" w:eastAsia="Book Antiqua" w:hAnsi="Book Antiqua" w:cs="Book Antiqua"/>
          <w:color w:val="000000"/>
          <w:vertAlign w:val="superscript"/>
        </w:rPr>
        <w:t>[</w:t>
      </w:r>
      <w:proofErr w:type="gramEnd"/>
      <w:r w:rsidR="00246FCC" w:rsidRPr="005E078D">
        <w:rPr>
          <w:rFonts w:ascii="Book Antiqua" w:hAnsi="Book Antiqua" w:cs="Book Antiqua"/>
          <w:color w:val="000000"/>
          <w:vertAlign w:val="superscript"/>
          <w:lang w:eastAsia="zh-CN"/>
        </w:rPr>
        <w:t>6</w:t>
      </w:r>
      <w:r w:rsidRPr="005E078D">
        <w:rPr>
          <w:rFonts w:ascii="Book Antiqua" w:eastAsia="Book Antiqua" w:hAnsi="Book Antiqua" w:cs="Book Antiqua"/>
          <w:color w:val="000000"/>
          <w:vertAlign w:val="superscript"/>
        </w:rPr>
        <w:t>]</w:t>
      </w:r>
      <w:r w:rsidRPr="005E078D">
        <w:rPr>
          <w:rFonts w:ascii="Book Antiqua" w:eastAsia="Book Antiqua" w:hAnsi="Book Antiqua" w:cs="Book Antiqua"/>
          <w:color w:val="000000"/>
        </w:rPr>
        <w:t>. A disadvantage of this model is that the operation is complicated and traumatic, which is not conducive to the next stage of intervention surgery. The successful establishment of a TEF model in a larger animal by applying the magnetic compression technique is beneficial to the development of intervention and treatment measures.</w:t>
      </w:r>
    </w:p>
    <w:p w14:paraId="03F472D9" w14:textId="77777777" w:rsidR="00A77B3E" w:rsidRPr="005E078D" w:rsidRDefault="00A77B3E" w:rsidP="005E078D">
      <w:pPr>
        <w:spacing w:line="360" w:lineRule="auto"/>
        <w:jc w:val="both"/>
        <w:rPr>
          <w:rFonts w:ascii="Book Antiqua" w:hAnsi="Book Antiqua"/>
          <w:lang w:eastAsia="zh-CN"/>
        </w:rPr>
      </w:pPr>
    </w:p>
    <w:p w14:paraId="53E69E8F"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aps/>
          <w:color w:val="000000"/>
          <w:u w:val="single"/>
        </w:rPr>
        <w:lastRenderedPageBreak/>
        <w:t>CONCLUSION</w:t>
      </w:r>
    </w:p>
    <w:p w14:paraId="515DC8D6"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color w:val="000000"/>
        </w:rPr>
        <w:t>The present study demonstrated the feasibility of establishing TEF using the magnetic compression technique and revealed the advantages of using a T-shaped magnet scheme rather than traditional cylindrical magnets.</w:t>
      </w:r>
    </w:p>
    <w:p w14:paraId="2E34B571" w14:textId="77777777" w:rsidR="001E324A" w:rsidRPr="005E078D" w:rsidRDefault="001E324A" w:rsidP="005E078D">
      <w:pPr>
        <w:spacing w:line="360" w:lineRule="auto"/>
        <w:jc w:val="both"/>
        <w:rPr>
          <w:rFonts w:ascii="Book Antiqua" w:hAnsi="Book Antiqua" w:cs="Book Antiqua"/>
          <w:b/>
          <w:caps/>
          <w:color w:val="000000"/>
          <w:u w:val="single"/>
          <w:lang w:eastAsia="zh-CN"/>
        </w:rPr>
      </w:pPr>
    </w:p>
    <w:p w14:paraId="65BFBA66" w14:textId="167C00BB"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olor w:val="000000"/>
        </w:rPr>
        <w:t>REFERENCES</w:t>
      </w:r>
    </w:p>
    <w:p w14:paraId="4FB8162F" w14:textId="77777777" w:rsidR="00246FCC" w:rsidRPr="00246FCC" w:rsidRDefault="00246FCC" w:rsidP="005E078D">
      <w:pPr>
        <w:spacing w:line="360" w:lineRule="auto"/>
        <w:jc w:val="both"/>
        <w:rPr>
          <w:rFonts w:ascii="Book Antiqua" w:eastAsia="Book Antiqua" w:hAnsi="Book Antiqua" w:cs="Book Antiqua"/>
        </w:rPr>
      </w:pPr>
      <w:bookmarkStart w:id="1666" w:name="OLE_LINK8820"/>
      <w:bookmarkStart w:id="1667" w:name="OLE_LINK8821"/>
      <w:r w:rsidRPr="00246FCC">
        <w:rPr>
          <w:rFonts w:ascii="Book Antiqua" w:eastAsia="Book Antiqua" w:hAnsi="Book Antiqua" w:cs="Book Antiqua"/>
        </w:rPr>
        <w:t xml:space="preserve">1 </w:t>
      </w:r>
      <w:r w:rsidRPr="00246FCC">
        <w:rPr>
          <w:rFonts w:ascii="Book Antiqua" w:eastAsia="Book Antiqua" w:hAnsi="Book Antiqua" w:cs="Book Antiqua"/>
          <w:b/>
          <w:bCs/>
        </w:rPr>
        <w:t>Holmquist A</w:t>
      </w:r>
      <w:r w:rsidRPr="00246FCC">
        <w:rPr>
          <w:rFonts w:ascii="Book Antiqua" w:eastAsia="Book Antiqua" w:hAnsi="Book Antiqua" w:cs="Book Antiqua"/>
        </w:rPr>
        <w:t xml:space="preserve">, Wendt M, </w:t>
      </w:r>
      <w:proofErr w:type="spellStart"/>
      <w:r w:rsidRPr="00246FCC">
        <w:rPr>
          <w:rFonts w:ascii="Book Antiqua" w:eastAsia="Book Antiqua" w:hAnsi="Book Antiqua" w:cs="Book Antiqua"/>
        </w:rPr>
        <w:t>Papatziamos</w:t>
      </w:r>
      <w:proofErr w:type="spellEnd"/>
      <w:r w:rsidRPr="00246FCC">
        <w:rPr>
          <w:rFonts w:ascii="Book Antiqua" w:eastAsia="Book Antiqua" w:hAnsi="Book Antiqua" w:cs="Book Antiqua"/>
        </w:rPr>
        <w:t xml:space="preserve"> G, </w:t>
      </w:r>
      <w:proofErr w:type="spellStart"/>
      <w:r w:rsidRPr="00246FCC">
        <w:rPr>
          <w:rFonts w:ascii="Book Antiqua" w:eastAsia="Book Antiqua" w:hAnsi="Book Antiqua" w:cs="Book Antiqua"/>
        </w:rPr>
        <w:t>Svensson</w:t>
      </w:r>
      <w:proofErr w:type="spellEnd"/>
      <w:r w:rsidRPr="00246FCC">
        <w:rPr>
          <w:rFonts w:ascii="Book Antiqua" w:eastAsia="Book Antiqua" w:hAnsi="Book Antiqua" w:cs="Book Antiqua"/>
        </w:rPr>
        <w:t xml:space="preserve"> J, Wester T, Burgos CM, Gahm C. Endoscopic </w:t>
      </w:r>
      <w:proofErr w:type="spellStart"/>
      <w:r w:rsidRPr="00246FCC">
        <w:rPr>
          <w:rFonts w:ascii="Book Antiqua" w:eastAsia="Book Antiqua" w:hAnsi="Book Antiqua" w:cs="Book Antiqua"/>
        </w:rPr>
        <w:t>Chemocauterization</w:t>
      </w:r>
      <w:proofErr w:type="spellEnd"/>
      <w:r w:rsidRPr="00246FCC">
        <w:rPr>
          <w:rFonts w:ascii="Book Antiqua" w:eastAsia="Book Antiqua" w:hAnsi="Book Antiqua" w:cs="Book Antiqua"/>
        </w:rPr>
        <w:t xml:space="preserve"> with Trichloroacetic Acid for Congenital or Recurrent Tracheoesophageal Fistula in Children with Esophageal Atresia: Experience from a Tertiary Center. </w:t>
      </w:r>
      <w:r w:rsidRPr="00246FCC">
        <w:rPr>
          <w:rFonts w:ascii="Book Antiqua" w:eastAsia="Book Antiqua" w:hAnsi="Book Antiqua" w:cs="Book Antiqua"/>
          <w:i/>
          <w:iCs/>
        </w:rPr>
        <w:t xml:space="preserve">J </w:t>
      </w:r>
      <w:proofErr w:type="spellStart"/>
      <w:r w:rsidRPr="00246FCC">
        <w:rPr>
          <w:rFonts w:ascii="Book Antiqua" w:eastAsia="Book Antiqua" w:hAnsi="Book Antiqua" w:cs="Book Antiqua"/>
          <w:i/>
          <w:iCs/>
        </w:rPr>
        <w:t>Pediatr</w:t>
      </w:r>
      <w:proofErr w:type="spellEnd"/>
      <w:r w:rsidRPr="00246FCC">
        <w:rPr>
          <w:rFonts w:ascii="Book Antiqua" w:eastAsia="Book Antiqua" w:hAnsi="Book Antiqua" w:cs="Book Antiqua"/>
          <w:i/>
          <w:iCs/>
        </w:rPr>
        <w:t xml:space="preserve"> Surg</w:t>
      </w:r>
      <w:r w:rsidRPr="00246FCC">
        <w:rPr>
          <w:rFonts w:ascii="Book Antiqua" w:eastAsia="Book Antiqua" w:hAnsi="Book Antiqua" w:cs="Book Antiqua"/>
        </w:rPr>
        <w:t xml:space="preserve"> 2023 [PMID: 37978000 DOI: 10.1016/j.jpedsurg.2023.10.049]</w:t>
      </w:r>
    </w:p>
    <w:p w14:paraId="6437DECA"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 </w:t>
      </w:r>
      <w:proofErr w:type="spellStart"/>
      <w:r w:rsidRPr="00246FCC">
        <w:rPr>
          <w:rFonts w:ascii="Book Antiqua" w:eastAsia="Book Antiqua" w:hAnsi="Book Antiqua" w:cs="Book Antiqua"/>
          <w:b/>
          <w:bCs/>
        </w:rPr>
        <w:t>Patkowski</w:t>
      </w:r>
      <w:proofErr w:type="spellEnd"/>
      <w:r w:rsidRPr="00246FCC">
        <w:rPr>
          <w:rFonts w:ascii="Book Antiqua" w:eastAsia="Book Antiqua" w:hAnsi="Book Antiqua" w:cs="Book Antiqua"/>
          <w:b/>
          <w:bCs/>
        </w:rPr>
        <w:t xml:space="preserve"> D</w:t>
      </w:r>
      <w:r w:rsidRPr="00246FCC">
        <w:rPr>
          <w:rFonts w:ascii="Book Antiqua" w:eastAsia="Book Antiqua" w:hAnsi="Book Antiqua" w:cs="Book Antiqua"/>
        </w:rPr>
        <w:t xml:space="preserve">, </w:t>
      </w:r>
      <w:proofErr w:type="spellStart"/>
      <w:r w:rsidRPr="00246FCC">
        <w:rPr>
          <w:rFonts w:ascii="Book Antiqua" w:eastAsia="Book Antiqua" w:hAnsi="Book Antiqua" w:cs="Book Antiqua"/>
        </w:rPr>
        <w:t>Toczewski</w:t>
      </w:r>
      <w:proofErr w:type="spellEnd"/>
      <w:r w:rsidRPr="00246FCC">
        <w:rPr>
          <w:rFonts w:ascii="Book Antiqua" w:eastAsia="Book Antiqua" w:hAnsi="Book Antiqua" w:cs="Book Antiqua"/>
        </w:rPr>
        <w:t xml:space="preserve"> K, Ergun E. Novel Left-Sided Thoracoscopic Approach to Recurrent Tracheoesophageal Fistula and Post-Fistula Tracheal Diverticula. </w:t>
      </w:r>
      <w:r w:rsidRPr="00246FCC">
        <w:rPr>
          <w:rFonts w:ascii="Book Antiqua" w:eastAsia="Book Antiqua" w:hAnsi="Book Antiqua" w:cs="Book Antiqua"/>
          <w:i/>
          <w:iCs/>
        </w:rPr>
        <w:t>J Clin Med</w:t>
      </w:r>
      <w:r w:rsidRPr="00246FCC">
        <w:rPr>
          <w:rFonts w:ascii="Book Antiqua" w:eastAsia="Book Antiqua" w:hAnsi="Book Antiqua" w:cs="Book Antiqua"/>
        </w:rPr>
        <w:t xml:space="preserve"> 2023; </w:t>
      </w:r>
      <w:r w:rsidRPr="00246FCC">
        <w:rPr>
          <w:rFonts w:ascii="Book Antiqua" w:eastAsia="Book Antiqua" w:hAnsi="Book Antiqua" w:cs="Book Antiqua"/>
          <w:b/>
          <w:bCs/>
        </w:rPr>
        <w:t>12</w:t>
      </w:r>
      <w:r w:rsidRPr="00246FCC">
        <w:rPr>
          <w:rFonts w:ascii="Book Antiqua" w:eastAsia="Book Antiqua" w:hAnsi="Book Antiqua" w:cs="Book Antiqua"/>
        </w:rPr>
        <w:t xml:space="preserve"> [PMID: 38068303 DOI: 10.3390/jcm12237251]</w:t>
      </w:r>
    </w:p>
    <w:p w14:paraId="4E6AE3CB"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3 </w:t>
      </w:r>
      <w:proofErr w:type="spellStart"/>
      <w:r w:rsidRPr="00246FCC">
        <w:rPr>
          <w:rFonts w:ascii="Book Antiqua" w:eastAsia="Book Antiqua" w:hAnsi="Book Antiqua" w:cs="Book Antiqua"/>
          <w:b/>
          <w:bCs/>
        </w:rPr>
        <w:t>Seebauer</w:t>
      </w:r>
      <w:proofErr w:type="spellEnd"/>
      <w:r w:rsidRPr="00246FCC">
        <w:rPr>
          <w:rFonts w:ascii="Book Antiqua" w:eastAsia="Book Antiqua" w:hAnsi="Book Antiqua" w:cs="Book Antiqua"/>
          <w:b/>
          <w:bCs/>
        </w:rPr>
        <w:t xml:space="preserve"> CT</w:t>
      </w:r>
      <w:r w:rsidRPr="00246FCC">
        <w:rPr>
          <w:rFonts w:ascii="Book Antiqua" w:eastAsia="Book Antiqua" w:hAnsi="Book Antiqua" w:cs="Book Antiqua"/>
        </w:rPr>
        <w:t xml:space="preserve">, </w:t>
      </w:r>
      <w:proofErr w:type="spellStart"/>
      <w:r w:rsidRPr="00246FCC">
        <w:rPr>
          <w:rFonts w:ascii="Book Antiqua" w:eastAsia="Book Antiqua" w:hAnsi="Book Antiqua" w:cs="Book Antiqua"/>
        </w:rPr>
        <w:t>Völkl</w:t>
      </w:r>
      <w:proofErr w:type="spellEnd"/>
      <w:r w:rsidRPr="00246FCC">
        <w:rPr>
          <w:rFonts w:ascii="Book Antiqua" w:eastAsia="Book Antiqua" w:hAnsi="Book Antiqua" w:cs="Book Antiqua"/>
        </w:rPr>
        <w:t xml:space="preserve"> M, Kunkel J, </w:t>
      </w:r>
      <w:proofErr w:type="spellStart"/>
      <w:r w:rsidRPr="00246FCC">
        <w:rPr>
          <w:rFonts w:ascii="Book Antiqua" w:eastAsia="Book Antiqua" w:hAnsi="Book Antiqua" w:cs="Book Antiqua"/>
        </w:rPr>
        <w:t>Künzel</w:t>
      </w:r>
      <w:proofErr w:type="spellEnd"/>
      <w:r w:rsidRPr="00246FCC">
        <w:rPr>
          <w:rFonts w:ascii="Book Antiqua" w:eastAsia="Book Antiqua" w:hAnsi="Book Antiqua" w:cs="Book Antiqua"/>
        </w:rPr>
        <w:t xml:space="preserve"> J, </w:t>
      </w:r>
      <w:proofErr w:type="spellStart"/>
      <w:r w:rsidRPr="00246FCC">
        <w:rPr>
          <w:rFonts w:ascii="Book Antiqua" w:eastAsia="Book Antiqua" w:hAnsi="Book Antiqua" w:cs="Book Antiqua"/>
        </w:rPr>
        <w:t>Kühnel</w:t>
      </w:r>
      <w:proofErr w:type="spellEnd"/>
      <w:r w:rsidRPr="00246FCC">
        <w:rPr>
          <w:rFonts w:ascii="Book Antiqua" w:eastAsia="Book Antiqua" w:hAnsi="Book Antiqua" w:cs="Book Antiqua"/>
        </w:rPr>
        <w:t xml:space="preserve"> T, Hofmann HS, Bohr C. Tracheoesophageal Fistula Closure in a Pediatric Patient Using a Supraclavicular Artery Island Flap. </w:t>
      </w:r>
      <w:proofErr w:type="spellStart"/>
      <w:r w:rsidRPr="00246FCC">
        <w:rPr>
          <w:rFonts w:ascii="Book Antiqua" w:eastAsia="Book Antiqua" w:hAnsi="Book Antiqua" w:cs="Book Antiqua"/>
          <w:i/>
          <w:iCs/>
        </w:rPr>
        <w:t>Plast</w:t>
      </w:r>
      <w:proofErr w:type="spellEnd"/>
      <w:r w:rsidRPr="00246FCC">
        <w:rPr>
          <w:rFonts w:ascii="Book Antiqua" w:eastAsia="Book Antiqua" w:hAnsi="Book Antiqua" w:cs="Book Antiqua"/>
          <w:i/>
          <w:iCs/>
        </w:rPr>
        <w:t xml:space="preserve"> </w:t>
      </w:r>
      <w:proofErr w:type="spellStart"/>
      <w:r w:rsidRPr="00246FCC">
        <w:rPr>
          <w:rFonts w:ascii="Book Antiqua" w:eastAsia="Book Antiqua" w:hAnsi="Book Antiqua" w:cs="Book Antiqua"/>
          <w:i/>
          <w:iCs/>
        </w:rPr>
        <w:t>Reconstr</w:t>
      </w:r>
      <w:proofErr w:type="spellEnd"/>
      <w:r w:rsidRPr="00246FCC">
        <w:rPr>
          <w:rFonts w:ascii="Book Antiqua" w:eastAsia="Book Antiqua" w:hAnsi="Book Antiqua" w:cs="Book Antiqua"/>
          <w:i/>
          <w:iCs/>
        </w:rPr>
        <w:t xml:space="preserve"> Surg Glob Open</w:t>
      </w:r>
      <w:r w:rsidRPr="00246FCC">
        <w:rPr>
          <w:rFonts w:ascii="Book Antiqua" w:eastAsia="Book Antiqua" w:hAnsi="Book Antiqua" w:cs="Book Antiqua"/>
        </w:rPr>
        <w:t xml:space="preserve"> 2023; </w:t>
      </w:r>
      <w:r w:rsidRPr="00246FCC">
        <w:rPr>
          <w:rFonts w:ascii="Book Antiqua" w:eastAsia="Book Antiqua" w:hAnsi="Book Antiqua" w:cs="Book Antiqua"/>
          <w:b/>
          <w:bCs/>
        </w:rPr>
        <w:t>11</w:t>
      </w:r>
      <w:r w:rsidRPr="00246FCC">
        <w:rPr>
          <w:rFonts w:ascii="Book Antiqua" w:eastAsia="Book Antiqua" w:hAnsi="Book Antiqua" w:cs="Book Antiqua"/>
        </w:rPr>
        <w:t>: e5250 [PMID: 37744771 DOI: 10.1097/GOX.0000000000005250]</w:t>
      </w:r>
    </w:p>
    <w:p w14:paraId="75B1B89C"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4 </w:t>
      </w:r>
      <w:r w:rsidRPr="00246FCC">
        <w:rPr>
          <w:rFonts w:ascii="Book Antiqua" w:eastAsia="Book Antiqua" w:hAnsi="Book Antiqua" w:cs="Book Antiqua"/>
          <w:b/>
          <w:bCs/>
        </w:rPr>
        <w:t>Dai J</w:t>
      </w:r>
      <w:r w:rsidRPr="00246FCC">
        <w:rPr>
          <w:rFonts w:ascii="Book Antiqua" w:eastAsia="Book Antiqua" w:hAnsi="Book Antiqua" w:cs="Book Antiqua"/>
        </w:rPr>
        <w:t xml:space="preserve">, He W, Liu X, Jiang G. Use of an autologous dermal flap and rib cartilage graft in the repair of a large tracheoesophageal fistula with tracheal stenosis. </w:t>
      </w:r>
      <w:proofErr w:type="spellStart"/>
      <w:r w:rsidRPr="00246FCC">
        <w:rPr>
          <w:rFonts w:ascii="Book Antiqua" w:eastAsia="Book Antiqua" w:hAnsi="Book Antiqua" w:cs="Book Antiqua"/>
          <w:i/>
          <w:iCs/>
        </w:rPr>
        <w:t>Interdiscip</w:t>
      </w:r>
      <w:proofErr w:type="spellEnd"/>
      <w:r w:rsidRPr="00246FCC">
        <w:rPr>
          <w:rFonts w:ascii="Book Antiqua" w:eastAsia="Book Antiqua" w:hAnsi="Book Antiqua" w:cs="Book Antiqua"/>
          <w:i/>
          <w:iCs/>
        </w:rPr>
        <w:t xml:space="preserve"> Cardiovasc </w:t>
      </w:r>
      <w:proofErr w:type="spellStart"/>
      <w:r w:rsidRPr="00246FCC">
        <w:rPr>
          <w:rFonts w:ascii="Book Antiqua" w:eastAsia="Book Antiqua" w:hAnsi="Book Antiqua" w:cs="Book Antiqua"/>
          <w:i/>
          <w:iCs/>
        </w:rPr>
        <w:t>Thorac</w:t>
      </w:r>
      <w:proofErr w:type="spellEnd"/>
      <w:r w:rsidRPr="00246FCC">
        <w:rPr>
          <w:rFonts w:ascii="Book Antiqua" w:eastAsia="Book Antiqua" w:hAnsi="Book Antiqua" w:cs="Book Antiqua"/>
          <w:i/>
          <w:iCs/>
        </w:rPr>
        <w:t xml:space="preserve"> Surg</w:t>
      </w:r>
      <w:r w:rsidRPr="00246FCC">
        <w:rPr>
          <w:rFonts w:ascii="Book Antiqua" w:eastAsia="Book Antiqua" w:hAnsi="Book Antiqua" w:cs="Book Antiqua"/>
        </w:rPr>
        <w:t xml:space="preserve"> 2023; </w:t>
      </w:r>
      <w:r w:rsidRPr="00246FCC">
        <w:rPr>
          <w:rFonts w:ascii="Book Antiqua" w:eastAsia="Book Antiqua" w:hAnsi="Book Antiqua" w:cs="Book Antiqua"/>
          <w:b/>
          <w:bCs/>
        </w:rPr>
        <w:t>37</w:t>
      </w:r>
      <w:r w:rsidRPr="00246FCC">
        <w:rPr>
          <w:rFonts w:ascii="Book Antiqua" w:eastAsia="Book Antiqua" w:hAnsi="Book Antiqua" w:cs="Book Antiqua"/>
        </w:rPr>
        <w:t xml:space="preserve"> [PMID: 37572305 DOI: 10.1093/</w:t>
      </w:r>
      <w:proofErr w:type="spellStart"/>
      <w:r w:rsidRPr="00246FCC">
        <w:rPr>
          <w:rFonts w:ascii="Book Antiqua" w:eastAsia="Book Antiqua" w:hAnsi="Book Antiqua" w:cs="Book Antiqua"/>
        </w:rPr>
        <w:t>icvts</w:t>
      </w:r>
      <w:proofErr w:type="spellEnd"/>
      <w:r w:rsidRPr="00246FCC">
        <w:rPr>
          <w:rFonts w:ascii="Book Antiqua" w:eastAsia="Book Antiqua" w:hAnsi="Book Antiqua" w:cs="Book Antiqua"/>
        </w:rPr>
        <w:t>/ivad130]</w:t>
      </w:r>
    </w:p>
    <w:p w14:paraId="3E043F05"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5 </w:t>
      </w:r>
      <w:r w:rsidRPr="00246FCC">
        <w:rPr>
          <w:rFonts w:ascii="Book Antiqua" w:eastAsia="Book Antiqua" w:hAnsi="Book Antiqua" w:cs="Book Antiqua"/>
          <w:b/>
          <w:bCs/>
        </w:rPr>
        <w:t>Wang F</w:t>
      </w:r>
      <w:r w:rsidRPr="00246FCC">
        <w:rPr>
          <w:rFonts w:ascii="Book Antiqua" w:eastAsia="Book Antiqua" w:hAnsi="Book Antiqua" w:cs="Book Antiqua"/>
        </w:rPr>
        <w:t xml:space="preserve">, Li Z, Lyu FJ, Gao J, Lin J, Liu J, Chen X, Li Z, Shan J, Wu J. The therapeutic effect of stem cells from human exfoliated deciduous teeth on a rat model of tracheal fistula. </w:t>
      </w:r>
      <w:r w:rsidRPr="00246FCC">
        <w:rPr>
          <w:rFonts w:ascii="Book Antiqua" w:eastAsia="Book Antiqua" w:hAnsi="Book Antiqua" w:cs="Book Antiqua"/>
          <w:i/>
          <w:iCs/>
        </w:rPr>
        <w:t>Stem Cell Res Ther</w:t>
      </w:r>
      <w:r w:rsidRPr="00246FCC">
        <w:rPr>
          <w:rFonts w:ascii="Book Antiqua" w:eastAsia="Book Antiqua" w:hAnsi="Book Antiqua" w:cs="Book Antiqua"/>
        </w:rPr>
        <w:t xml:space="preserve"> 2022; </w:t>
      </w:r>
      <w:r w:rsidRPr="00246FCC">
        <w:rPr>
          <w:rFonts w:ascii="Book Antiqua" w:eastAsia="Book Antiqua" w:hAnsi="Book Antiqua" w:cs="Book Antiqua"/>
          <w:b/>
          <w:bCs/>
        </w:rPr>
        <w:t>13</w:t>
      </w:r>
      <w:r w:rsidRPr="00246FCC">
        <w:rPr>
          <w:rFonts w:ascii="Book Antiqua" w:eastAsia="Book Antiqua" w:hAnsi="Book Antiqua" w:cs="Book Antiqua"/>
        </w:rPr>
        <w:t>: 310 [PMID: 35841116 DOI: 10.1186/s13287-022-02994-x]</w:t>
      </w:r>
    </w:p>
    <w:p w14:paraId="43F27084"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6 </w:t>
      </w:r>
      <w:r w:rsidRPr="00246FCC">
        <w:rPr>
          <w:rFonts w:ascii="Book Antiqua" w:eastAsia="Book Antiqua" w:hAnsi="Book Antiqua" w:cs="Book Antiqua"/>
          <w:b/>
          <w:bCs/>
        </w:rPr>
        <w:t>Wagner HJ</w:t>
      </w:r>
      <w:r w:rsidRPr="00246FCC">
        <w:rPr>
          <w:rFonts w:ascii="Book Antiqua" w:eastAsia="Book Antiqua" w:hAnsi="Book Antiqua" w:cs="Book Antiqua"/>
        </w:rPr>
        <w:t xml:space="preserve">, Stinner B, Barth P, Klose KJ. Are covered stents really effective at closing </w:t>
      </w:r>
      <w:proofErr w:type="spellStart"/>
      <w:r w:rsidRPr="00246FCC">
        <w:rPr>
          <w:rFonts w:ascii="Book Antiqua" w:eastAsia="Book Antiqua" w:hAnsi="Book Antiqua" w:cs="Book Antiqua"/>
        </w:rPr>
        <w:t>esophagotracheal</w:t>
      </w:r>
      <w:proofErr w:type="spellEnd"/>
      <w:r w:rsidRPr="00246FCC">
        <w:rPr>
          <w:rFonts w:ascii="Book Antiqua" w:eastAsia="Book Antiqua" w:hAnsi="Book Antiqua" w:cs="Book Antiqua"/>
        </w:rPr>
        <w:t xml:space="preserve"> fistulas? Results of an animal study. </w:t>
      </w:r>
      <w:r w:rsidRPr="00246FCC">
        <w:rPr>
          <w:rFonts w:ascii="Book Antiqua" w:eastAsia="Book Antiqua" w:hAnsi="Book Antiqua" w:cs="Book Antiqua"/>
          <w:i/>
          <w:iCs/>
        </w:rPr>
        <w:t xml:space="preserve">Cardiovasc </w:t>
      </w:r>
      <w:proofErr w:type="spellStart"/>
      <w:r w:rsidRPr="00246FCC">
        <w:rPr>
          <w:rFonts w:ascii="Book Antiqua" w:eastAsia="Book Antiqua" w:hAnsi="Book Antiqua" w:cs="Book Antiqua"/>
          <w:i/>
          <w:iCs/>
        </w:rPr>
        <w:t>Intervent</w:t>
      </w:r>
      <w:proofErr w:type="spellEnd"/>
      <w:r w:rsidRPr="00246FCC">
        <w:rPr>
          <w:rFonts w:ascii="Book Antiqua" w:eastAsia="Book Antiqua" w:hAnsi="Book Antiqua" w:cs="Book Antiqua"/>
          <w:i/>
          <w:iCs/>
        </w:rPr>
        <w:t xml:space="preserve"> </w:t>
      </w:r>
      <w:proofErr w:type="spellStart"/>
      <w:r w:rsidRPr="00246FCC">
        <w:rPr>
          <w:rFonts w:ascii="Book Antiqua" w:eastAsia="Book Antiqua" w:hAnsi="Book Antiqua" w:cs="Book Antiqua"/>
          <w:i/>
          <w:iCs/>
        </w:rPr>
        <w:t>Radiol</w:t>
      </w:r>
      <w:proofErr w:type="spellEnd"/>
      <w:r w:rsidRPr="00246FCC">
        <w:rPr>
          <w:rFonts w:ascii="Book Antiqua" w:eastAsia="Book Antiqua" w:hAnsi="Book Antiqua" w:cs="Book Antiqua"/>
        </w:rPr>
        <w:t xml:space="preserve"> 2000; </w:t>
      </w:r>
      <w:r w:rsidRPr="00246FCC">
        <w:rPr>
          <w:rFonts w:ascii="Book Antiqua" w:eastAsia="Book Antiqua" w:hAnsi="Book Antiqua" w:cs="Book Antiqua"/>
          <w:b/>
          <w:bCs/>
        </w:rPr>
        <w:t>23</w:t>
      </w:r>
      <w:r w:rsidRPr="00246FCC">
        <w:rPr>
          <w:rFonts w:ascii="Book Antiqua" w:eastAsia="Book Antiqua" w:hAnsi="Book Antiqua" w:cs="Book Antiqua"/>
        </w:rPr>
        <w:t>: 291-297 [PMID: 10960543 DOI: 10.1007/s002700010071]</w:t>
      </w:r>
    </w:p>
    <w:p w14:paraId="46D35FA7"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7 </w:t>
      </w:r>
      <w:r w:rsidRPr="00246FCC">
        <w:rPr>
          <w:rFonts w:ascii="Book Antiqua" w:eastAsia="Book Antiqua" w:hAnsi="Book Antiqua" w:cs="Book Antiqua"/>
          <w:b/>
          <w:bCs/>
        </w:rPr>
        <w:t>Yang G</w:t>
      </w:r>
      <w:r w:rsidRPr="00246FCC">
        <w:rPr>
          <w:rFonts w:ascii="Book Antiqua" w:eastAsia="Book Antiqua" w:hAnsi="Book Antiqua" w:cs="Book Antiqua"/>
        </w:rPr>
        <w:t>, Zhou YA, Bai GZ, Han Y, Li WM, Wang J, Li XF, Yan XL. Effect of cauterizing esophageal mucosa in "double-patch" treatment for acquired benign tracheoesophageal fistula/</w:t>
      </w:r>
      <w:proofErr w:type="spellStart"/>
      <w:r w:rsidRPr="00246FCC">
        <w:rPr>
          <w:rFonts w:ascii="Book Antiqua" w:eastAsia="Book Antiqua" w:hAnsi="Book Antiqua" w:cs="Book Antiqua"/>
        </w:rPr>
        <w:t>bronchogastric</w:t>
      </w:r>
      <w:proofErr w:type="spellEnd"/>
      <w:r w:rsidRPr="00246FCC">
        <w:rPr>
          <w:rFonts w:ascii="Book Antiqua" w:eastAsia="Book Antiqua" w:hAnsi="Book Antiqua" w:cs="Book Antiqua"/>
        </w:rPr>
        <w:t xml:space="preserve"> stump fistula. </w:t>
      </w:r>
      <w:r w:rsidRPr="00246FCC">
        <w:rPr>
          <w:rFonts w:ascii="Book Antiqua" w:eastAsia="Book Antiqua" w:hAnsi="Book Antiqua" w:cs="Book Antiqua"/>
          <w:i/>
          <w:iCs/>
        </w:rPr>
        <w:t>J Surg Res</w:t>
      </w:r>
      <w:r w:rsidRPr="00246FCC">
        <w:rPr>
          <w:rFonts w:ascii="Book Antiqua" w:eastAsia="Book Antiqua" w:hAnsi="Book Antiqua" w:cs="Book Antiqua"/>
        </w:rPr>
        <w:t xml:space="preserve"> 2017; </w:t>
      </w:r>
      <w:r w:rsidRPr="00246FCC">
        <w:rPr>
          <w:rFonts w:ascii="Book Antiqua" w:eastAsia="Book Antiqua" w:hAnsi="Book Antiqua" w:cs="Book Antiqua"/>
          <w:b/>
          <w:bCs/>
        </w:rPr>
        <w:t>209</w:t>
      </w:r>
      <w:r w:rsidRPr="00246FCC">
        <w:rPr>
          <w:rFonts w:ascii="Book Antiqua" w:eastAsia="Book Antiqua" w:hAnsi="Book Antiqua" w:cs="Book Antiqua"/>
        </w:rPr>
        <w:t>: 1-7 [PMID: 28032545 DOI: 10.1016/j.jss.2016.10.009]</w:t>
      </w:r>
    </w:p>
    <w:p w14:paraId="3609727E"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lastRenderedPageBreak/>
        <w:t xml:space="preserve">8 </w:t>
      </w:r>
      <w:r w:rsidRPr="00246FCC">
        <w:rPr>
          <w:rFonts w:ascii="Book Antiqua" w:eastAsia="Book Antiqua" w:hAnsi="Book Antiqua" w:cs="Book Antiqua"/>
          <w:b/>
          <w:bCs/>
        </w:rPr>
        <w:t>Zhang M</w:t>
      </w:r>
      <w:r w:rsidRPr="00246FCC">
        <w:rPr>
          <w:rFonts w:ascii="Book Antiqua" w:eastAsia="Book Antiqua" w:hAnsi="Book Antiqua" w:cs="Book Antiqua"/>
        </w:rPr>
        <w:t xml:space="preserve">, Lyu X, Zhao G, </w:t>
      </w:r>
      <w:proofErr w:type="gramStart"/>
      <w:r w:rsidRPr="00246FCC">
        <w:rPr>
          <w:rFonts w:ascii="Book Antiqua" w:eastAsia="Book Antiqua" w:hAnsi="Book Antiqua" w:cs="Book Antiqua"/>
        </w:rPr>
        <w:t>An</w:t>
      </w:r>
      <w:proofErr w:type="gramEnd"/>
      <w:r w:rsidRPr="00246FCC">
        <w:rPr>
          <w:rFonts w:ascii="Book Antiqua" w:eastAsia="Book Antiqua" w:hAnsi="Book Antiqua" w:cs="Book Antiqua"/>
        </w:rPr>
        <w:t xml:space="preserve"> Y, Lyu Y, Yan X. Establishment of Yan-Zhang's staging of digestive tract magnetic compression anastomosis in a rat model. </w:t>
      </w:r>
      <w:r w:rsidRPr="00246FCC">
        <w:rPr>
          <w:rFonts w:ascii="Book Antiqua" w:eastAsia="Book Antiqua" w:hAnsi="Book Antiqua" w:cs="Book Antiqua"/>
          <w:i/>
          <w:iCs/>
        </w:rPr>
        <w:t>Sci Rep</w:t>
      </w:r>
      <w:r w:rsidRPr="00246FCC">
        <w:rPr>
          <w:rFonts w:ascii="Book Antiqua" w:eastAsia="Book Antiqua" w:hAnsi="Book Antiqua" w:cs="Book Antiqua"/>
        </w:rPr>
        <w:t xml:space="preserve"> 2022; </w:t>
      </w:r>
      <w:r w:rsidRPr="00246FCC">
        <w:rPr>
          <w:rFonts w:ascii="Book Antiqua" w:eastAsia="Book Antiqua" w:hAnsi="Book Antiqua" w:cs="Book Antiqua"/>
          <w:b/>
          <w:bCs/>
        </w:rPr>
        <w:t>12</w:t>
      </w:r>
      <w:r w:rsidRPr="00246FCC">
        <w:rPr>
          <w:rFonts w:ascii="Book Antiqua" w:eastAsia="Book Antiqua" w:hAnsi="Book Antiqua" w:cs="Book Antiqua"/>
        </w:rPr>
        <w:t>: 12445 [PMID: 35859162 DOI: 10.1038/s41598-022-16794-z]</w:t>
      </w:r>
    </w:p>
    <w:p w14:paraId="237A2A09"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9 </w:t>
      </w:r>
      <w:r w:rsidRPr="00246FCC">
        <w:rPr>
          <w:rFonts w:ascii="Book Antiqua" w:eastAsia="Book Antiqua" w:hAnsi="Book Antiqua" w:cs="Book Antiqua"/>
          <w:b/>
          <w:bCs/>
        </w:rPr>
        <w:t>Lee WG</w:t>
      </w:r>
      <w:r w:rsidRPr="00246FCC">
        <w:rPr>
          <w:rFonts w:ascii="Book Antiqua" w:eastAsia="Book Antiqua" w:hAnsi="Book Antiqua" w:cs="Book Antiqua"/>
        </w:rPr>
        <w:t xml:space="preserve">, Evans LL, Harrison MR. Beyond the gut: spectrum of magnetic surgery devices. </w:t>
      </w:r>
      <w:r w:rsidRPr="00246FCC">
        <w:rPr>
          <w:rFonts w:ascii="Book Antiqua" w:eastAsia="Book Antiqua" w:hAnsi="Book Antiqua" w:cs="Book Antiqua"/>
          <w:i/>
          <w:iCs/>
        </w:rPr>
        <w:t>Front Surg</w:t>
      </w:r>
      <w:r w:rsidRPr="00246FCC">
        <w:rPr>
          <w:rFonts w:ascii="Book Antiqua" w:eastAsia="Book Antiqua" w:hAnsi="Book Antiqua" w:cs="Book Antiqua"/>
        </w:rPr>
        <w:t xml:space="preserve"> 2023; </w:t>
      </w:r>
      <w:r w:rsidRPr="00246FCC">
        <w:rPr>
          <w:rFonts w:ascii="Book Antiqua" w:eastAsia="Book Antiqua" w:hAnsi="Book Antiqua" w:cs="Book Antiqua"/>
          <w:b/>
          <w:bCs/>
        </w:rPr>
        <w:t>10</w:t>
      </w:r>
      <w:r w:rsidRPr="00246FCC">
        <w:rPr>
          <w:rFonts w:ascii="Book Antiqua" w:eastAsia="Book Antiqua" w:hAnsi="Book Antiqua" w:cs="Book Antiqua"/>
        </w:rPr>
        <w:t>: 1253728 [PMID: 37942002 DOI: 10.3389/fsurg.2023.1253728]</w:t>
      </w:r>
    </w:p>
    <w:p w14:paraId="20AB6214"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10 </w:t>
      </w:r>
      <w:r w:rsidRPr="00246FCC">
        <w:rPr>
          <w:rFonts w:ascii="Book Antiqua" w:eastAsia="Book Antiqua" w:hAnsi="Book Antiqua" w:cs="Book Antiqua"/>
          <w:b/>
          <w:bCs/>
        </w:rPr>
        <w:t>Hornok Z</w:t>
      </w:r>
      <w:r w:rsidRPr="00246FCC">
        <w:rPr>
          <w:rFonts w:ascii="Book Antiqua" w:eastAsia="Book Antiqua" w:hAnsi="Book Antiqua" w:cs="Book Antiqua"/>
        </w:rPr>
        <w:t xml:space="preserve">, Kubiak R, </w:t>
      </w:r>
      <w:proofErr w:type="spellStart"/>
      <w:r w:rsidRPr="00246FCC">
        <w:rPr>
          <w:rFonts w:ascii="Book Antiqua" w:eastAsia="Book Antiqua" w:hAnsi="Book Antiqua" w:cs="Book Antiqua"/>
        </w:rPr>
        <w:t>Csukas</w:t>
      </w:r>
      <w:proofErr w:type="spellEnd"/>
      <w:r w:rsidRPr="00246FCC">
        <w:rPr>
          <w:rFonts w:ascii="Book Antiqua" w:eastAsia="Book Antiqua" w:hAnsi="Book Antiqua" w:cs="Book Antiqua"/>
        </w:rPr>
        <w:t xml:space="preserve"> D, </w:t>
      </w:r>
      <w:proofErr w:type="spellStart"/>
      <w:r w:rsidRPr="00246FCC">
        <w:rPr>
          <w:rFonts w:ascii="Book Antiqua" w:eastAsia="Book Antiqua" w:hAnsi="Book Antiqua" w:cs="Book Antiqua"/>
        </w:rPr>
        <w:t>Ferencz</w:t>
      </w:r>
      <w:proofErr w:type="spellEnd"/>
      <w:r w:rsidRPr="00246FCC">
        <w:rPr>
          <w:rFonts w:ascii="Book Antiqua" w:eastAsia="Book Antiqua" w:hAnsi="Book Antiqua" w:cs="Book Antiqua"/>
        </w:rPr>
        <w:t xml:space="preserve"> A, Cserni T. Esophageal Magnetic Anastomosis Device (EMAD) to Simplify and Improve Outcome of Thoracoscopic Repair for Esophageal Atresia with Tracheoesophageal Fistula: A </w:t>
      </w:r>
      <w:proofErr w:type="gramStart"/>
      <w:r w:rsidRPr="00246FCC">
        <w:rPr>
          <w:rFonts w:ascii="Book Antiqua" w:eastAsia="Book Antiqua" w:hAnsi="Book Antiqua" w:cs="Book Antiqua"/>
        </w:rPr>
        <w:t>Proof of Concept</w:t>
      </w:r>
      <w:proofErr w:type="gramEnd"/>
      <w:r w:rsidRPr="00246FCC">
        <w:rPr>
          <w:rFonts w:ascii="Book Antiqua" w:eastAsia="Book Antiqua" w:hAnsi="Book Antiqua" w:cs="Book Antiqua"/>
        </w:rPr>
        <w:t xml:space="preserve"> Study. </w:t>
      </w:r>
      <w:r w:rsidRPr="00246FCC">
        <w:rPr>
          <w:rFonts w:ascii="Book Antiqua" w:eastAsia="Book Antiqua" w:hAnsi="Book Antiqua" w:cs="Book Antiqua"/>
          <w:i/>
          <w:iCs/>
        </w:rPr>
        <w:t xml:space="preserve">J </w:t>
      </w:r>
      <w:proofErr w:type="spellStart"/>
      <w:r w:rsidRPr="00246FCC">
        <w:rPr>
          <w:rFonts w:ascii="Book Antiqua" w:eastAsia="Book Antiqua" w:hAnsi="Book Antiqua" w:cs="Book Antiqua"/>
          <w:i/>
          <w:iCs/>
        </w:rPr>
        <w:t>Pediatr</w:t>
      </w:r>
      <w:proofErr w:type="spellEnd"/>
      <w:r w:rsidRPr="00246FCC">
        <w:rPr>
          <w:rFonts w:ascii="Book Antiqua" w:eastAsia="Book Antiqua" w:hAnsi="Book Antiqua" w:cs="Book Antiqua"/>
          <w:i/>
          <w:iCs/>
        </w:rPr>
        <w:t xml:space="preserve"> Surg</w:t>
      </w:r>
      <w:r w:rsidRPr="00246FCC">
        <w:rPr>
          <w:rFonts w:ascii="Book Antiqua" w:eastAsia="Book Antiqua" w:hAnsi="Book Antiqua" w:cs="Book Antiqua"/>
        </w:rPr>
        <w:t xml:space="preserve"> 2023; </w:t>
      </w:r>
      <w:r w:rsidRPr="00246FCC">
        <w:rPr>
          <w:rFonts w:ascii="Book Antiqua" w:eastAsia="Book Antiqua" w:hAnsi="Book Antiqua" w:cs="Book Antiqua"/>
          <w:b/>
          <w:bCs/>
        </w:rPr>
        <w:t>58</w:t>
      </w:r>
      <w:r w:rsidRPr="00246FCC">
        <w:rPr>
          <w:rFonts w:ascii="Book Antiqua" w:eastAsia="Book Antiqua" w:hAnsi="Book Antiqua" w:cs="Book Antiqua"/>
        </w:rPr>
        <w:t>: 1489-1493 [PMID: 36307298 DOI: 10.1016/j.jpedsurg.2022.09.040]</w:t>
      </w:r>
    </w:p>
    <w:p w14:paraId="69DE65B1"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11 </w:t>
      </w:r>
      <w:r w:rsidRPr="00246FCC">
        <w:rPr>
          <w:rFonts w:ascii="Book Antiqua" w:eastAsia="Book Antiqua" w:hAnsi="Book Antiqua" w:cs="Book Antiqua"/>
          <w:b/>
          <w:bCs/>
        </w:rPr>
        <w:t>Klima U</w:t>
      </w:r>
      <w:r w:rsidRPr="00246FCC">
        <w:rPr>
          <w:rFonts w:ascii="Book Antiqua" w:eastAsia="Book Antiqua" w:hAnsi="Book Antiqua" w:cs="Book Antiqua"/>
        </w:rPr>
        <w:t xml:space="preserve">, </w:t>
      </w:r>
      <w:proofErr w:type="spellStart"/>
      <w:r w:rsidRPr="00246FCC">
        <w:rPr>
          <w:rFonts w:ascii="Book Antiqua" w:eastAsia="Book Antiqua" w:hAnsi="Book Antiqua" w:cs="Book Antiqua"/>
        </w:rPr>
        <w:t>MacVaugh</w:t>
      </w:r>
      <w:proofErr w:type="spellEnd"/>
      <w:r w:rsidRPr="00246FCC">
        <w:rPr>
          <w:rFonts w:ascii="Book Antiqua" w:eastAsia="Book Antiqua" w:hAnsi="Book Antiqua" w:cs="Book Antiqua"/>
        </w:rPr>
        <w:t xml:space="preserve"> H 3rd, </w:t>
      </w:r>
      <w:proofErr w:type="spellStart"/>
      <w:r w:rsidRPr="00246FCC">
        <w:rPr>
          <w:rFonts w:ascii="Book Antiqua" w:eastAsia="Book Antiqua" w:hAnsi="Book Antiqua" w:cs="Book Antiqua"/>
        </w:rPr>
        <w:t>Bagaev</w:t>
      </w:r>
      <w:proofErr w:type="spellEnd"/>
      <w:r w:rsidRPr="00246FCC">
        <w:rPr>
          <w:rFonts w:ascii="Book Antiqua" w:eastAsia="Book Antiqua" w:hAnsi="Book Antiqua" w:cs="Book Antiqua"/>
        </w:rPr>
        <w:t xml:space="preserve"> E, </w:t>
      </w:r>
      <w:proofErr w:type="spellStart"/>
      <w:r w:rsidRPr="00246FCC">
        <w:rPr>
          <w:rFonts w:ascii="Book Antiqua" w:eastAsia="Book Antiqua" w:hAnsi="Book Antiqua" w:cs="Book Antiqua"/>
        </w:rPr>
        <w:t>Maringka</w:t>
      </w:r>
      <w:proofErr w:type="spellEnd"/>
      <w:r w:rsidRPr="00246FCC">
        <w:rPr>
          <w:rFonts w:ascii="Book Antiqua" w:eastAsia="Book Antiqua" w:hAnsi="Book Antiqua" w:cs="Book Antiqua"/>
        </w:rPr>
        <w:t xml:space="preserve"> M, Kirschner S, </w:t>
      </w:r>
      <w:proofErr w:type="spellStart"/>
      <w:r w:rsidRPr="00246FCC">
        <w:rPr>
          <w:rFonts w:ascii="Book Antiqua" w:eastAsia="Book Antiqua" w:hAnsi="Book Antiqua" w:cs="Book Antiqua"/>
        </w:rPr>
        <w:t>Beilner</w:t>
      </w:r>
      <w:proofErr w:type="spellEnd"/>
      <w:r w:rsidRPr="00246FCC">
        <w:rPr>
          <w:rFonts w:ascii="Book Antiqua" w:eastAsia="Book Antiqua" w:hAnsi="Book Antiqua" w:cs="Book Antiqua"/>
        </w:rPr>
        <w:t xml:space="preserve"> J, </w:t>
      </w:r>
      <w:proofErr w:type="spellStart"/>
      <w:r w:rsidRPr="00246FCC">
        <w:rPr>
          <w:rFonts w:ascii="Book Antiqua" w:eastAsia="Book Antiqua" w:hAnsi="Book Antiqua" w:cs="Book Antiqua"/>
        </w:rPr>
        <w:t>Haverich</w:t>
      </w:r>
      <w:proofErr w:type="spellEnd"/>
      <w:r w:rsidRPr="00246FCC">
        <w:rPr>
          <w:rFonts w:ascii="Book Antiqua" w:eastAsia="Book Antiqua" w:hAnsi="Book Antiqua" w:cs="Book Antiqua"/>
        </w:rPr>
        <w:t xml:space="preserve"> A. Magnetic Vascular Port in minimally invasive direct coronary artery bypass grafting. </w:t>
      </w:r>
      <w:r w:rsidRPr="00246FCC">
        <w:rPr>
          <w:rFonts w:ascii="Book Antiqua" w:eastAsia="Book Antiqua" w:hAnsi="Book Antiqua" w:cs="Book Antiqua"/>
          <w:i/>
          <w:iCs/>
        </w:rPr>
        <w:t>Circulation</w:t>
      </w:r>
      <w:r w:rsidRPr="00246FCC">
        <w:rPr>
          <w:rFonts w:ascii="Book Antiqua" w:eastAsia="Book Antiqua" w:hAnsi="Book Antiqua" w:cs="Book Antiqua"/>
        </w:rPr>
        <w:t xml:space="preserve"> 2004; </w:t>
      </w:r>
      <w:r w:rsidRPr="00246FCC">
        <w:rPr>
          <w:rFonts w:ascii="Book Antiqua" w:eastAsia="Book Antiqua" w:hAnsi="Book Antiqua" w:cs="Book Antiqua"/>
          <w:b/>
          <w:bCs/>
        </w:rPr>
        <w:t>110</w:t>
      </w:r>
      <w:r w:rsidRPr="00246FCC">
        <w:rPr>
          <w:rFonts w:ascii="Book Antiqua" w:eastAsia="Book Antiqua" w:hAnsi="Book Antiqua" w:cs="Book Antiqua"/>
        </w:rPr>
        <w:t>: II55-II60 [PMID: 15364839 DOI: 10.1161/01.CIR.</w:t>
      </w:r>
      <w:proofErr w:type="gramStart"/>
      <w:r w:rsidRPr="00246FCC">
        <w:rPr>
          <w:rFonts w:ascii="Book Antiqua" w:eastAsia="Book Antiqua" w:hAnsi="Book Antiqua" w:cs="Book Antiqua"/>
        </w:rPr>
        <w:t>0000138391.77285.d</w:t>
      </w:r>
      <w:proofErr w:type="gramEnd"/>
      <w:r w:rsidRPr="00246FCC">
        <w:rPr>
          <w:rFonts w:ascii="Book Antiqua" w:eastAsia="Book Antiqua" w:hAnsi="Book Antiqua" w:cs="Book Antiqua"/>
        </w:rPr>
        <w:t>9]</w:t>
      </w:r>
    </w:p>
    <w:p w14:paraId="13F01BA2"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12 </w:t>
      </w:r>
      <w:r w:rsidRPr="00246FCC">
        <w:rPr>
          <w:rFonts w:ascii="Book Antiqua" w:eastAsia="Book Antiqua" w:hAnsi="Book Antiqua" w:cs="Book Antiqua"/>
          <w:b/>
          <w:bCs/>
        </w:rPr>
        <w:t>Gagner M</w:t>
      </w:r>
      <w:r w:rsidRPr="00246FCC">
        <w:rPr>
          <w:rFonts w:ascii="Book Antiqua" w:eastAsia="Book Antiqua" w:hAnsi="Book Antiqua" w:cs="Book Antiqua"/>
        </w:rPr>
        <w:t xml:space="preserve">, Krinke T, Lapointe-Gagner M, Buchwald JN. Side-to-side </w:t>
      </w:r>
      <w:proofErr w:type="spellStart"/>
      <w:r w:rsidRPr="00246FCC">
        <w:rPr>
          <w:rFonts w:ascii="Book Antiqua" w:eastAsia="Book Antiqua" w:hAnsi="Book Antiqua" w:cs="Book Antiqua"/>
        </w:rPr>
        <w:t>duodeno</w:t>
      </w:r>
      <w:proofErr w:type="spellEnd"/>
      <w:r w:rsidRPr="00246FCC">
        <w:rPr>
          <w:rFonts w:ascii="Book Antiqua" w:eastAsia="Book Antiqua" w:hAnsi="Book Antiqua" w:cs="Book Antiqua"/>
        </w:rPr>
        <w:t xml:space="preserve">-ileal magnetic compression anastomosis: design and feasibility of a novel device in a porcine model. </w:t>
      </w:r>
      <w:r w:rsidRPr="00246FCC">
        <w:rPr>
          <w:rFonts w:ascii="Book Antiqua" w:eastAsia="Book Antiqua" w:hAnsi="Book Antiqua" w:cs="Book Antiqua"/>
          <w:i/>
          <w:iCs/>
        </w:rPr>
        <w:t xml:space="preserve">Surg </w:t>
      </w:r>
      <w:proofErr w:type="spellStart"/>
      <w:r w:rsidRPr="00246FCC">
        <w:rPr>
          <w:rFonts w:ascii="Book Antiqua" w:eastAsia="Book Antiqua" w:hAnsi="Book Antiqua" w:cs="Book Antiqua"/>
          <w:i/>
          <w:iCs/>
        </w:rPr>
        <w:t>Endosc</w:t>
      </w:r>
      <w:proofErr w:type="spellEnd"/>
      <w:r w:rsidRPr="00246FCC">
        <w:rPr>
          <w:rFonts w:ascii="Book Antiqua" w:eastAsia="Book Antiqua" w:hAnsi="Book Antiqua" w:cs="Book Antiqua"/>
        </w:rPr>
        <w:t xml:space="preserve"> 2023; </w:t>
      </w:r>
      <w:r w:rsidRPr="00246FCC">
        <w:rPr>
          <w:rFonts w:ascii="Book Antiqua" w:eastAsia="Book Antiqua" w:hAnsi="Book Antiqua" w:cs="Book Antiqua"/>
          <w:b/>
          <w:bCs/>
        </w:rPr>
        <w:t>37</w:t>
      </w:r>
      <w:r w:rsidRPr="00246FCC">
        <w:rPr>
          <w:rFonts w:ascii="Book Antiqua" w:eastAsia="Book Antiqua" w:hAnsi="Book Antiqua" w:cs="Book Antiqua"/>
        </w:rPr>
        <w:t>: 6197-6207 [PMID: 37170025 DOI: 10.1007/s00464-023-10105-x]</w:t>
      </w:r>
    </w:p>
    <w:p w14:paraId="7D60D1A4"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13 </w:t>
      </w:r>
      <w:r w:rsidRPr="00246FCC">
        <w:rPr>
          <w:rFonts w:ascii="Book Antiqua" w:eastAsia="Book Antiqua" w:hAnsi="Book Antiqua" w:cs="Book Antiqua"/>
          <w:b/>
          <w:bCs/>
        </w:rPr>
        <w:t>Zhang M</w:t>
      </w:r>
      <w:r w:rsidRPr="00246FCC">
        <w:rPr>
          <w:rFonts w:ascii="Book Antiqua" w:eastAsia="Book Antiqua" w:hAnsi="Book Antiqua" w:cs="Book Antiqua"/>
        </w:rPr>
        <w:t xml:space="preserve">, He S, Sha H, </w:t>
      </w:r>
      <w:proofErr w:type="spellStart"/>
      <w:r w:rsidRPr="00246FCC">
        <w:rPr>
          <w:rFonts w:ascii="Book Antiqua" w:eastAsia="Book Antiqua" w:hAnsi="Book Antiqua" w:cs="Book Antiqua"/>
        </w:rPr>
        <w:t>Xue</w:t>
      </w:r>
      <w:proofErr w:type="spellEnd"/>
      <w:r w:rsidRPr="00246FCC">
        <w:rPr>
          <w:rFonts w:ascii="Book Antiqua" w:eastAsia="Book Antiqua" w:hAnsi="Book Antiqua" w:cs="Book Antiqua"/>
        </w:rPr>
        <w:t xml:space="preserve"> H, </w:t>
      </w:r>
      <w:proofErr w:type="spellStart"/>
      <w:r w:rsidRPr="00246FCC">
        <w:rPr>
          <w:rFonts w:ascii="Book Antiqua" w:eastAsia="Book Antiqua" w:hAnsi="Book Antiqua" w:cs="Book Antiqua"/>
        </w:rPr>
        <w:t>Lv</w:t>
      </w:r>
      <w:proofErr w:type="spellEnd"/>
      <w:r w:rsidRPr="00246FCC">
        <w:rPr>
          <w:rFonts w:ascii="Book Antiqua" w:eastAsia="Book Antiqua" w:hAnsi="Book Antiqua" w:cs="Book Antiqua"/>
        </w:rPr>
        <w:t xml:space="preserve"> Y, Yan X. A novel self-shaping magnetic compression anastomosis ring for treatment of colonic stenosis. </w:t>
      </w:r>
      <w:r w:rsidRPr="00246FCC">
        <w:rPr>
          <w:rFonts w:ascii="Book Antiqua" w:eastAsia="Book Antiqua" w:hAnsi="Book Antiqua" w:cs="Book Antiqua"/>
          <w:i/>
          <w:iCs/>
        </w:rPr>
        <w:t>Endoscopy</w:t>
      </w:r>
      <w:r w:rsidRPr="00246FCC">
        <w:rPr>
          <w:rFonts w:ascii="Book Antiqua" w:eastAsia="Book Antiqua" w:hAnsi="Book Antiqua" w:cs="Book Antiqua"/>
        </w:rPr>
        <w:t xml:space="preserve"> 2023; </w:t>
      </w:r>
      <w:r w:rsidRPr="00246FCC">
        <w:rPr>
          <w:rFonts w:ascii="Book Antiqua" w:eastAsia="Book Antiqua" w:hAnsi="Book Antiqua" w:cs="Book Antiqua"/>
          <w:b/>
          <w:bCs/>
        </w:rPr>
        <w:t>55</w:t>
      </w:r>
      <w:r w:rsidRPr="00246FCC">
        <w:rPr>
          <w:rFonts w:ascii="Book Antiqua" w:eastAsia="Book Antiqua" w:hAnsi="Book Antiqua" w:cs="Book Antiqua"/>
        </w:rPr>
        <w:t>: E1132-E1134 [PMID: 37875150 DOI: 10.1055/a-2183-8942]</w:t>
      </w:r>
    </w:p>
    <w:p w14:paraId="06577ED6"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14 </w:t>
      </w:r>
      <w:r w:rsidRPr="00246FCC">
        <w:rPr>
          <w:rFonts w:ascii="Book Antiqua" w:eastAsia="Book Antiqua" w:hAnsi="Book Antiqua" w:cs="Book Antiqua"/>
          <w:b/>
          <w:bCs/>
        </w:rPr>
        <w:t>Krishnan N</w:t>
      </w:r>
      <w:r w:rsidRPr="00246FCC">
        <w:rPr>
          <w:rFonts w:ascii="Book Antiqua" w:eastAsia="Book Antiqua" w:hAnsi="Book Antiqua" w:cs="Book Antiqua"/>
        </w:rPr>
        <w:t xml:space="preserve">, </w:t>
      </w:r>
      <w:proofErr w:type="spellStart"/>
      <w:r w:rsidRPr="00246FCC">
        <w:rPr>
          <w:rFonts w:ascii="Book Antiqua" w:eastAsia="Book Antiqua" w:hAnsi="Book Antiqua" w:cs="Book Antiqua"/>
        </w:rPr>
        <w:t>Pakkasjärvi</w:t>
      </w:r>
      <w:proofErr w:type="spellEnd"/>
      <w:r w:rsidRPr="00246FCC">
        <w:rPr>
          <w:rFonts w:ascii="Book Antiqua" w:eastAsia="Book Antiqua" w:hAnsi="Book Antiqua" w:cs="Book Antiqua"/>
        </w:rPr>
        <w:t xml:space="preserve"> N, </w:t>
      </w:r>
      <w:proofErr w:type="spellStart"/>
      <w:r w:rsidRPr="00246FCC">
        <w:rPr>
          <w:rFonts w:ascii="Book Antiqua" w:eastAsia="Book Antiqua" w:hAnsi="Book Antiqua" w:cs="Book Antiqua"/>
        </w:rPr>
        <w:t>Kainth</w:t>
      </w:r>
      <w:proofErr w:type="spellEnd"/>
      <w:r w:rsidRPr="00246FCC">
        <w:rPr>
          <w:rFonts w:ascii="Book Antiqua" w:eastAsia="Book Antiqua" w:hAnsi="Book Antiqua" w:cs="Book Antiqua"/>
        </w:rPr>
        <w:t xml:space="preserve"> D, Danielson J, Verma A, Yadav DK, Goel P, Anand S. Role of Magnetic Compression Anastomosis in Long-Gap Esophageal Atresia: A Systematic Review. </w:t>
      </w:r>
      <w:r w:rsidRPr="00246FCC">
        <w:rPr>
          <w:rFonts w:ascii="Book Antiqua" w:eastAsia="Book Antiqua" w:hAnsi="Book Antiqua" w:cs="Book Antiqua"/>
          <w:i/>
          <w:iCs/>
        </w:rPr>
        <w:t xml:space="preserve">J </w:t>
      </w:r>
      <w:proofErr w:type="spellStart"/>
      <w:r w:rsidRPr="00246FCC">
        <w:rPr>
          <w:rFonts w:ascii="Book Antiqua" w:eastAsia="Book Antiqua" w:hAnsi="Book Antiqua" w:cs="Book Antiqua"/>
          <w:i/>
          <w:iCs/>
        </w:rPr>
        <w:t>Laparoendosc</w:t>
      </w:r>
      <w:proofErr w:type="spellEnd"/>
      <w:r w:rsidRPr="00246FCC">
        <w:rPr>
          <w:rFonts w:ascii="Book Antiqua" w:eastAsia="Book Antiqua" w:hAnsi="Book Antiqua" w:cs="Book Antiqua"/>
          <w:i/>
          <w:iCs/>
        </w:rPr>
        <w:t xml:space="preserve"> Adv Surg Tech A</w:t>
      </w:r>
      <w:r w:rsidRPr="00246FCC">
        <w:rPr>
          <w:rFonts w:ascii="Book Antiqua" w:eastAsia="Book Antiqua" w:hAnsi="Book Antiqua" w:cs="Book Antiqua"/>
        </w:rPr>
        <w:t xml:space="preserve"> 2023; </w:t>
      </w:r>
      <w:r w:rsidRPr="00246FCC">
        <w:rPr>
          <w:rFonts w:ascii="Book Antiqua" w:eastAsia="Book Antiqua" w:hAnsi="Book Antiqua" w:cs="Book Antiqua"/>
          <w:b/>
          <w:bCs/>
        </w:rPr>
        <w:t>33</w:t>
      </w:r>
      <w:r w:rsidRPr="00246FCC">
        <w:rPr>
          <w:rFonts w:ascii="Book Antiqua" w:eastAsia="Book Antiqua" w:hAnsi="Book Antiqua" w:cs="Book Antiqua"/>
        </w:rPr>
        <w:t>: 1223-1230 [PMID: 37603306 DOI: 10.1089/lap.2023.0295]</w:t>
      </w:r>
    </w:p>
    <w:p w14:paraId="65A98DC3"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15 </w:t>
      </w:r>
      <w:r w:rsidRPr="00246FCC">
        <w:rPr>
          <w:rFonts w:ascii="Book Antiqua" w:eastAsia="Book Antiqua" w:hAnsi="Book Antiqua" w:cs="Book Antiqua"/>
          <w:b/>
          <w:bCs/>
        </w:rPr>
        <w:t>Gagner M</w:t>
      </w:r>
      <w:r w:rsidRPr="00246FCC">
        <w:rPr>
          <w:rFonts w:ascii="Book Antiqua" w:eastAsia="Book Antiqua" w:hAnsi="Book Antiqua" w:cs="Book Antiqua"/>
        </w:rPr>
        <w:t xml:space="preserve">, Abuladze D, </w:t>
      </w:r>
      <w:proofErr w:type="spellStart"/>
      <w:r w:rsidRPr="00246FCC">
        <w:rPr>
          <w:rFonts w:ascii="Book Antiqua" w:eastAsia="Book Antiqua" w:hAnsi="Book Antiqua" w:cs="Book Antiqua"/>
        </w:rPr>
        <w:t>Koiava</w:t>
      </w:r>
      <w:proofErr w:type="spellEnd"/>
      <w:r w:rsidRPr="00246FCC">
        <w:rPr>
          <w:rFonts w:ascii="Book Antiqua" w:eastAsia="Book Antiqua" w:hAnsi="Book Antiqua" w:cs="Book Antiqua"/>
        </w:rPr>
        <w:t xml:space="preserve"> L, Buchwald JN, Van Sante N, Krinke T. First-in-Human Side-to-Side Magnetic Compression </w:t>
      </w:r>
      <w:proofErr w:type="spellStart"/>
      <w:r w:rsidRPr="00246FCC">
        <w:rPr>
          <w:rFonts w:ascii="Book Antiqua" w:eastAsia="Book Antiqua" w:hAnsi="Book Antiqua" w:cs="Book Antiqua"/>
        </w:rPr>
        <w:t>Duodeno</w:t>
      </w:r>
      <w:proofErr w:type="spellEnd"/>
      <w:r w:rsidRPr="00246FCC">
        <w:rPr>
          <w:rFonts w:ascii="Book Antiqua" w:eastAsia="Book Antiqua" w:hAnsi="Book Antiqua" w:cs="Book Antiqua"/>
        </w:rPr>
        <w:t xml:space="preserve">-ileostomy with the Magnet Anastomosis System. </w:t>
      </w:r>
      <w:proofErr w:type="spellStart"/>
      <w:r w:rsidRPr="00246FCC">
        <w:rPr>
          <w:rFonts w:ascii="Book Antiqua" w:eastAsia="Book Antiqua" w:hAnsi="Book Antiqua" w:cs="Book Antiqua"/>
          <w:i/>
          <w:iCs/>
        </w:rPr>
        <w:t>Obes</w:t>
      </w:r>
      <w:proofErr w:type="spellEnd"/>
      <w:r w:rsidRPr="00246FCC">
        <w:rPr>
          <w:rFonts w:ascii="Book Antiqua" w:eastAsia="Book Antiqua" w:hAnsi="Book Antiqua" w:cs="Book Antiqua"/>
          <w:i/>
          <w:iCs/>
        </w:rPr>
        <w:t xml:space="preserve"> Surg</w:t>
      </w:r>
      <w:r w:rsidRPr="00246FCC">
        <w:rPr>
          <w:rFonts w:ascii="Book Antiqua" w:eastAsia="Book Antiqua" w:hAnsi="Book Antiqua" w:cs="Book Antiqua"/>
        </w:rPr>
        <w:t xml:space="preserve"> 2023; </w:t>
      </w:r>
      <w:r w:rsidRPr="00246FCC">
        <w:rPr>
          <w:rFonts w:ascii="Book Antiqua" w:eastAsia="Book Antiqua" w:hAnsi="Book Antiqua" w:cs="Book Antiqua"/>
          <w:b/>
          <w:bCs/>
        </w:rPr>
        <w:t>33</w:t>
      </w:r>
      <w:r w:rsidRPr="00246FCC">
        <w:rPr>
          <w:rFonts w:ascii="Book Antiqua" w:eastAsia="Book Antiqua" w:hAnsi="Book Antiqua" w:cs="Book Antiqua"/>
        </w:rPr>
        <w:t>: 2282-2292 [PMID: 37393568 DOI: 10.1007/s11695-023-06708-x]</w:t>
      </w:r>
    </w:p>
    <w:p w14:paraId="34B0709F"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lastRenderedPageBreak/>
        <w:t xml:space="preserve">16 </w:t>
      </w:r>
      <w:r w:rsidRPr="00246FCC">
        <w:rPr>
          <w:rFonts w:ascii="Book Antiqua" w:eastAsia="Book Antiqua" w:hAnsi="Book Antiqua" w:cs="Book Antiqua"/>
          <w:b/>
          <w:bCs/>
        </w:rPr>
        <w:t>Ünal E</w:t>
      </w:r>
      <w:r w:rsidRPr="00246FCC">
        <w:rPr>
          <w:rFonts w:ascii="Book Antiqua" w:eastAsia="Book Antiqua" w:hAnsi="Book Antiqua" w:cs="Book Antiqua"/>
        </w:rPr>
        <w:t xml:space="preserve">, Çiftçi TT, Akinci D. Magnetic Compression Anastomosis of Benign Short-Segment Ureteral Obstruction. </w:t>
      </w:r>
      <w:r w:rsidRPr="00246FCC">
        <w:rPr>
          <w:rFonts w:ascii="Book Antiqua" w:eastAsia="Book Antiqua" w:hAnsi="Book Antiqua" w:cs="Book Antiqua"/>
          <w:i/>
          <w:iCs/>
        </w:rPr>
        <w:t xml:space="preserve">J </w:t>
      </w:r>
      <w:proofErr w:type="spellStart"/>
      <w:r w:rsidRPr="00246FCC">
        <w:rPr>
          <w:rFonts w:ascii="Book Antiqua" w:eastAsia="Book Antiqua" w:hAnsi="Book Antiqua" w:cs="Book Antiqua"/>
          <w:i/>
          <w:iCs/>
        </w:rPr>
        <w:t>Vasc</w:t>
      </w:r>
      <w:proofErr w:type="spellEnd"/>
      <w:r w:rsidRPr="00246FCC">
        <w:rPr>
          <w:rFonts w:ascii="Book Antiqua" w:eastAsia="Book Antiqua" w:hAnsi="Book Antiqua" w:cs="Book Antiqua"/>
          <w:i/>
          <w:iCs/>
        </w:rPr>
        <w:t xml:space="preserve"> </w:t>
      </w:r>
      <w:proofErr w:type="spellStart"/>
      <w:r w:rsidRPr="00246FCC">
        <w:rPr>
          <w:rFonts w:ascii="Book Antiqua" w:eastAsia="Book Antiqua" w:hAnsi="Book Antiqua" w:cs="Book Antiqua"/>
          <w:i/>
          <w:iCs/>
        </w:rPr>
        <w:t>Interv</w:t>
      </w:r>
      <w:proofErr w:type="spellEnd"/>
      <w:r w:rsidRPr="00246FCC">
        <w:rPr>
          <w:rFonts w:ascii="Book Antiqua" w:eastAsia="Book Antiqua" w:hAnsi="Book Antiqua" w:cs="Book Antiqua"/>
          <w:i/>
          <w:iCs/>
        </w:rPr>
        <w:t xml:space="preserve"> </w:t>
      </w:r>
      <w:proofErr w:type="spellStart"/>
      <w:r w:rsidRPr="00246FCC">
        <w:rPr>
          <w:rFonts w:ascii="Book Antiqua" w:eastAsia="Book Antiqua" w:hAnsi="Book Antiqua" w:cs="Book Antiqua"/>
          <w:i/>
          <w:iCs/>
        </w:rPr>
        <w:t>Radiol</w:t>
      </w:r>
      <w:proofErr w:type="spellEnd"/>
      <w:r w:rsidRPr="00246FCC">
        <w:rPr>
          <w:rFonts w:ascii="Book Antiqua" w:eastAsia="Book Antiqua" w:hAnsi="Book Antiqua" w:cs="Book Antiqua"/>
        </w:rPr>
        <w:t xml:space="preserve"> 2024; </w:t>
      </w:r>
      <w:r w:rsidRPr="00246FCC">
        <w:rPr>
          <w:rFonts w:ascii="Book Antiqua" w:eastAsia="Book Antiqua" w:hAnsi="Book Antiqua" w:cs="Book Antiqua"/>
          <w:b/>
          <w:bCs/>
        </w:rPr>
        <w:t>35</w:t>
      </w:r>
      <w:r w:rsidRPr="00246FCC">
        <w:rPr>
          <w:rFonts w:ascii="Book Antiqua" w:eastAsia="Book Antiqua" w:hAnsi="Book Antiqua" w:cs="Book Antiqua"/>
        </w:rPr>
        <w:t>: 398-403 [PMID: 38029959 DOI: 10.1016/j.jvir.2023.11.020]</w:t>
      </w:r>
    </w:p>
    <w:p w14:paraId="6FDD441F"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17 </w:t>
      </w:r>
      <w:proofErr w:type="spellStart"/>
      <w:r w:rsidRPr="00246FCC">
        <w:rPr>
          <w:rFonts w:ascii="Book Antiqua" w:eastAsia="Book Antiqua" w:hAnsi="Book Antiqua" w:cs="Book Antiqua"/>
          <w:b/>
          <w:bCs/>
        </w:rPr>
        <w:t>Shlomovitz</w:t>
      </w:r>
      <w:proofErr w:type="spellEnd"/>
      <w:r w:rsidRPr="00246FCC">
        <w:rPr>
          <w:rFonts w:ascii="Book Antiqua" w:eastAsia="Book Antiqua" w:hAnsi="Book Antiqua" w:cs="Book Antiqua"/>
          <w:b/>
          <w:bCs/>
        </w:rPr>
        <w:t xml:space="preserve"> E</w:t>
      </w:r>
      <w:r w:rsidRPr="00246FCC">
        <w:rPr>
          <w:rFonts w:ascii="Book Antiqua" w:eastAsia="Book Antiqua" w:hAnsi="Book Antiqua" w:cs="Book Antiqua"/>
        </w:rPr>
        <w:t xml:space="preserve">, Copping R, Swanstrom LL. Magnetic Compression Anastomosis for Recanalization of Complete Ureteric Occlusion after Radical </w:t>
      </w:r>
      <w:proofErr w:type="spellStart"/>
      <w:r w:rsidRPr="00246FCC">
        <w:rPr>
          <w:rFonts w:ascii="Book Antiqua" w:eastAsia="Book Antiqua" w:hAnsi="Book Antiqua" w:cs="Book Antiqua"/>
        </w:rPr>
        <w:t>Cystoprostatectomy</w:t>
      </w:r>
      <w:proofErr w:type="spellEnd"/>
      <w:r w:rsidRPr="00246FCC">
        <w:rPr>
          <w:rFonts w:ascii="Book Antiqua" w:eastAsia="Book Antiqua" w:hAnsi="Book Antiqua" w:cs="Book Antiqua"/>
        </w:rPr>
        <w:t xml:space="preserve">. </w:t>
      </w:r>
      <w:r w:rsidRPr="00246FCC">
        <w:rPr>
          <w:rFonts w:ascii="Book Antiqua" w:eastAsia="Book Antiqua" w:hAnsi="Book Antiqua" w:cs="Book Antiqua"/>
          <w:i/>
          <w:iCs/>
        </w:rPr>
        <w:t xml:space="preserve">J </w:t>
      </w:r>
      <w:proofErr w:type="spellStart"/>
      <w:r w:rsidRPr="00246FCC">
        <w:rPr>
          <w:rFonts w:ascii="Book Antiqua" w:eastAsia="Book Antiqua" w:hAnsi="Book Antiqua" w:cs="Book Antiqua"/>
          <w:i/>
          <w:iCs/>
        </w:rPr>
        <w:t>Vasc</w:t>
      </w:r>
      <w:proofErr w:type="spellEnd"/>
      <w:r w:rsidRPr="00246FCC">
        <w:rPr>
          <w:rFonts w:ascii="Book Antiqua" w:eastAsia="Book Antiqua" w:hAnsi="Book Antiqua" w:cs="Book Antiqua"/>
          <w:i/>
          <w:iCs/>
        </w:rPr>
        <w:t xml:space="preserve"> </w:t>
      </w:r>
      <w:proofErr w:type="spellStart"/>
      <w:r w:rsidRPr="00246FCC">
        <w:rPr>
          <w:rFonts w:ascii="Book Antiqua" w:eastAsia="Book Antiqua" w:hAnsi="Book Antiqua" w:cs="Book Antiqua"/>
          <w:i/>
          <w:iCs/>
        </w:rPr>
        <w:t>Interv</w:t>
      </w:r>
      <w:proofErr w:type="spellEnd"/>
      <w:r w:rsidRPr="00246FCC">
        <w:rPr>
          <w:rFonts w:ascii="Book Antiqua" w:eastAsia="Book Antiqua" w:hAnsi="Book Antiqua" w:cs="Book Antiqua"/>
          <w:i/>
          <w:iCs/>
        </w:rPr>
        <w:t xml:space="preserve"> </w:t>
      </w:r>
      <w:proofErr w:type="spellStart"/>
      <w:r w:rsidRPr="00246FCC">
        <w:rPr>
          <w:rFonts w:ascii="Book Antiqua" w:eastAsia="Book Antiqua" w:hAnsi="Book Antiqua" w:cs="Book Antiqua"/>
          <w:i/>
          <w:iCs/>
        </w:rPr>
        <w:t>Radiol</w:t>
      </w:r>
      <w:proofErr w:type="spellEnd"/>
      <w:r w:rsidRPr="00246FCC">
        <w:rPr>
          <w:rFonts w:ascii="Book Antiqua" w:eastAsia="Book Antiqua" w:hAnsi="Book Antiqua" w:cs="Book Antiqua"/>
        </w:rPr>
        <w:t xml:space="preserve"> 2023; </w:t>
      </w:r>
      <w:r w:rsidRPr="00246FCC">
        <w:rPr>
          <w:rFonts w:ascii="Book Antiqua" w:eastAsia="Book Antiqua" w:hAnsi="Book Antiqua" w:cs="Book Antiqua"/>
          <w:b/>
          <w:bCs/>
        </w:rPr>
        <w:t>34</w:t>
      </w:r>
      <w:r w:rsidRPr="00246FCC">
        <w:rPr>
          <w:rFonts w:ascii="Book Antiqua" w:eastAsia="Book Antiqua" w:hAnsi="Book Antiqua" w:cs="Book Antiqua"/>
        </w:rPr>
        <w:t>: 1640-1641 [PMID: 37620060 DOI: 10.1016/j.jvir.2023.04.005]</w:t>
      </w:r>
    </w:p>
    <w:p w14:paraId="168B5A97"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18 </w:t>
      </w:r>
      <w:r w:rsidRPr="00246FCC">
        <w:rPr>
          <w:rFonts w:ascii="Book Antiqua" w:eastAsia="Book Antiqua" w:hAnsi="Book Antiqua" w:cs="Book Antiqua"/>
          <w:b/>
          <w:bCs/>
        </w:rPr>
        <w:t>Gao Y</w:t>
      </w:r>
      <w:r w:rsidRPr="00246FCC">
        <w:rPr>
          <w:rFonts w:ascii="Book Antiqua" w:eastAsia="Book Antiqua" w:hAnsi="Book Antiqua" w:cs="Book Antiqua"/>
        </w:rPr>
        <w:t xml:space="preserve">, Wu RQ, </w:t>
      </w:r>
      <w:proofErr w:type="spellStart"/>
      <w:r w:rsidRPr="00246FCC">
        <w:rPr>
          <w:rFonts w:ascii="Book Antiqua" w:eastAsia="Book Antiqua" w:hAnsi="Book Antiqua" w:cs="Book Antiqua"/>
        </w:rPr>
        <w:t>Lv</w:t>
      </w:r>
      <w:proofErr w:type="spellEnd"/>
      <w:r w:rsidRPr="00246FCC">
        <w:rPr>
          <w:rFonts w:ascii="Book Antiqua" w:eastAsia="Book Antiqua" w:hAnsi="Book Antiqua" w:cs="Book Antiqua"/>
        </w:rPr>
        <w:t xml:space="preserve"> Y, Yan XP. Novel magnetic compression technique for establishment of a canine model of tracheoesophageal fistula. </w:t>
      </w:r>
      <w:r w:rsidRPr="00246FCC">
        <w:rPr>
          <w:rFonts w:ascii="Book Antiqua" w:eastAsia="Book Antiqua" w:hAnsi="Book Antiqua" w:cs="Book Antiqua"/>
          <w:i/>
          <w:iCs/>
        </w:rPr>
        <w:t>World J Gastroenterol</w:t>
      </w:r>
      <w:r w:rsidRPr="00246FCC">
        <w:rPr>
          <w:rFonts w:ascii="Book Antiqua" w:eastAsia="Book Antiqua" w:hAnsi="Book Antiqua" w:cs="Book Antiqua"/>
        </w:rPr>
        <w:t xml:space="preserve"> 2019; </w:t>
      </w:r>
      <w:r w:rsidRPr="00246FCC">
        <w:rPr>
          <w:rFonts w:ascii="Book Antiqua" w:eastAsia="Book Antiqua" w:hAnsi="Book Antiqua" w:cs="Book Antiqua"/>
          <w:b/>
          <w:bCs/>
        </w:rPr>
        <w:t>25</w:t>
      </w:r>
      <w:r w:rsidRPr="00246FCC">
        <w:rPr>
          <w:rFonts w:ascii="Book Antiqua" w:eastAsia="Book Antiqua" w:hAnsi="Book Antiqua" w:cs="Book Antiqua"/>
        </w:rPr>
        <w:t>: 4213-4221 [PMID: 31435174 DOI: 10.3748/</w:t>
      </w:r>
      <w:proofErr w:type="gramStart"/>
      <w:r w:rsidRPr="00246FCC">
        <w:rPr>
          <w:rFonts w:ascii="Book Antiqua" w:eastAsia="Book Antiqua" w:hAnsi="Book Antiqua" w:cs="Book Antiqua"/>
        </w:rPr>
        <w:t>wjg.v25.i</w:t>
      </w:r>
      <w:proofErr w:type="gramEnd"/>
      <w:r w:rsidRPr="00246FCC">
        <w:rPr>
          <w:rFonts w:ascii="Book Antiqua" w:eastAsia="Book Antiqua" w:hAnsi="Book Antiqua" w:cs="Book Antiqua"/>
        </w:rPr>
        <w:t>30.4213]</w:t>
      </w:r>
    </w:p>
    <w:p w14:paraId="7B1F1A1C"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19 </w:t>
      </w:r>
      <w:r w:rsidRPr="00246FCC">
        <w:rPr>
          <w:rFonts w:ascii="Book Antiqua" w:eastAsia="Book Antiqua" w:hAnsi="Book Antiqua" w:cs="Book Antiqua"/>
          <w:b/>
          <w:bCs/>
        </w:rPr>
        <w:t>Uygun I</w:t>
      </w:r>
      <w:r w:rsidRPr="00246FCC">
        <w:rPr>
          <w:rFonts w:ascii="Book Antiqua" w:eastAsia="Book Antiqua" w:hAnsi="Book Antiqua" w:cs="Book Antiqua"/>
        </w:rPr>
        <w:t xml:space="preserve">, Okur MH, Cimen H, Keles A, Yalcin O, Ozturk H, </w:t>
      </w:r>
      <w:proofErr w:type="spellStart"/>
      <w:r w:rsidRPr="00246FCC">
        <w:rPr>
          <w:rFonts w:ascii="Book Antiqua" w:eastAsia="Book Antiqua" w:hAnsi="Book Antiqua" w:cs="Book Antiqua"/>
        </w:rPr>
        <w:t>Otcu</w:t>
      </w:r>
      <w:proofErr w:type="spellEnd"/>
      <w:r w:rsidRPr="00246FCC">
        <w:rPr>
          <w:rFonts w:ascii="Book Antiqua" w:eastAsia="Book Antiqua" w:hAnsi="Book Antiqua" w:cs="Book Antiqua"/>
        </w:rPr>
        <w:t xml:space="preserve"> S. Magnetic compression gastrostomy in the rat. </w:t>
      </w:r>
      <w:proofErr w:type="spellStart"/>
      <w:r w:rsidRPr="00246FCC">
        <w:rPr>
          <w:rFonts w:ascii="Book Antiqua" w:eastAsia="Book Antiqua" w:hAnsi="Book Antiqua" w:cs="Book Antiqua"/>
          <w:i/>
          <w:iCs/>
        </w:rPr>
        <w:t>Pediatr</w:t>
      </w:r>
      <w:proofErr w:type="spellEnd"/>
      <w:r w:rsidRPr="00246FCC">
        <w:rPr>
          <w:rFonts w:ascii="Book Antiqua" w:eastAsia="Book Antiqua" w:hAnsi="Book Antiqua" w:cs="Book Antiqua"/>
          <w:i/>
          <w:iCs/>
        </w:rPr>
        <w:t xml:space="preserve"> Surg Int</w:t>
      </w:r>
      <w:r w:rsidRPr="00246FCC">
        <w:rPr>
          <w:rFonts w:ascii="Book Antiqua" w:eastAsia="Book Antiqua" w:hAnsi="Book Antiqua" w:cs="Book Antiqua"/>
        </w:rPr>
        <w:t xml:space="preserve"> 2012; </w:t>
      </w:r>
      <w:r w:rsidRPr="00246FCC">
        <w:rPr>
          <w:rFonts w:ascii="Book Antiqua" w:eastAsia="Book Antiqua" w:hAnsi="Book Antiqua" w:cs="Book Antiqua"/>
          <w:b/>
          <w:bCs/>
        </w:rPr>
        <w:t>28</w:t>
      </w:r>
      <w:r w:rsidRPr="00246FCC">
        <w:rPr>
          <w:rFonts w:ascii="Book Antiqua" w:eastAsia="Book Antiqua" w:hAnsi="Book Antiqua" w:cs="Book Antiqua"/>
        </w:rPr>
        <w:t>: 529-532 [PMID: 22270732 DOI: 10.1007/s00383-012-3053-2]</w:t>
      </w:r>
    </w:p>
    <w:p w14:paraId="73399A68"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20 </w:t>
      </w:r>
      <w:r w:rsidRPr="00246FCC">
        <w:rPr>
          <w:rFonts w:ascii="Book Antiqua" w:eastAsia="Book Antiqua" w:hAnsi="Book Antiqua" w:cs="Book Antiqua"/>
          <w:b/>
          <w:bCs/>
        </w:rPr>
        <w:t>Uygun I</w:t>
      </w:r>
      <w:r w:rsidRPr="00246FCC">
        <w:rPr>
          <w:rFonts w:ascii="Book Antiqua" w:eastAsia="Book Antiqua" w:hAnsi="Book Antiqua" w:cs="Book Antiqua"/>
        </w:rPr>
        <w:t xml:space="preserve">, Okur MH, </w:t>
      </w:r>
      <w:proofErr w:type="spellStart"/>
      <w:r w:rsidRPr="00246FCC">
        <w:rPr>
          <w:rFonts w:ascii="Book Antiqua" w:eastAsia="Book Antiqua" w:hAnsi="Book Antiqua" w:cs="Book Antiqua"/>
        </w:rPr>
        <w:t>Arayici</w:t>
      </w:r>
      <w:proofErr w:type="spellEnd"/>
      <w:r w:rsidRPr="00246FCC">
        <w:rPr>
          <w:rFonts w:ascii="Book Antiqua" w:eastAsia="Book Antiqua" w:hAnsi="Book Antiqua" w:cs="Book Antiqua"/>
        </w:rPr>
        <w:t xml:space="preserve"> Y, </w:t>
      </w:r>
      <w:proofErr w:type="spellStart"/>
      <w:r w:rsidRPr="00246FCC">
        <w:rPr>
          <w:rFonts w:ascii="Book Antiqua" w:eastAsia="Book Antiqua" w:hAnsi="Book Antiqua" w:cs="Book Antiqua"/>
        </w:rPr>
        <w:t>Keles</w:t>
      </w:r>
      <w:proofErr w:type="spellEnd"/>
      <w:r w:rsidRPr="00246FCC">
        <w:rPr>
          <w:rFonts w:ascii="Book Antiqua" w:eastAsia="Book Antiqua" w:hAnsi="Book Antiqua" w:cs="Book Antiqua"/>
        </w:rPr>
        <w:t xml:space="preserve"> A, Ozturk H, </w:t>
      </w:r>
      <w:proofErr w:type="spellStart"/>
      <w:r w:rsidRPr="00246FCC">
        <w:rPr>
          <w:rFonts w:ascii="Book Antiqua" w:eastAsia="Book Antiqua" w:hAnsi="Book Antiqua" w:cs="Book Antiqua"/>
        </w:rPr>
        <w:t>Otcu</w:t>
      </w:r>
      <w:proofErr w:type="spellEnd"/>
      <w:r w:rsidRPr="00246FCC">
        <w:rPr>
          <w:rFonts w:ascii="Book Antiqua" w:eastAsia="Book Antiqua" w:hAnsi="Book Antiqua" w:cs="Book Antiqua"/>
        </w:rPr>
        <w:t xml:space="preserve"> S. Magnetic compression ostomy for simple tube colostomy in rats--</w:t>
      </w:r>
      <w:proofErr w:type="spellStart"/>
      <w:r w:rsidRPr="00246FCC">
        <w:rPr>
          <w:rFonts w:ascii="Book Antiqua" w:eastAsia="Book Antiqua" w:hAnsi="Book Antiqua" w:cs="Book Antiqua"/>
        </w:rPr>
        <w:t>magnacolostomy</w:t>
      </w:r>
      <w:proofErr w:type="spellEnd"/>
      <w:r w:rsidRPr="00246FCC">
        <w:rPr>
          <w:rFonts w:ascii="Book Antiqua" w:eastAsia="Book Antiqua" w:hAnsi="Book Antiqua" w:cs="Book Antiqua"/>
        </w:rPr>
        <w:t xml:space="preserve">. </w:t>
      </w:r>
      <w:r w:rsidRPr="00246FCC">
        <w:rPr>
          <w:rFonts w:ascii="Book Antiqua" w:eastAsia="Book Antiqua" w:hAnsi="Book Antiqua" w:cs="Book Antiqua"/>
          <w:i/>
          <w:iCs/>
        </w:rPr>
        <w:t>Adv Clin Exp Med</w:t>
      </w:r>
      <w:r w:rsidRPr="00246FCC">
        <w:rPr>
          <w:rFonts w:ascii="Book Antiqua" w:eastAsia="Book Antiqua" w:hAnsi="Book Antiqua" w:cs="Book Antiqua"/>
        </w:rPr>
        <w:t xml:space="preserve"> 2012; </w:t>
      </w:r>
      <w:r w:rsidRPr="00246FCC">
        <w:rPr>
          <w:rFonts w:ascii="Book Antiqua" w:eastAsia="Book Antiqua" w:hAnsi="Book Antiqua" w:cs="Book Antiqua"/>
          <w:b/>
          <w:bCs/>
        </w:rPr>
        <w:t>21</w:t>
      </w:r>
      <w:r w:rsidRPr="00246FCC">
        <w:rPr>
          <w:rFonts w:ascii="Book Antiqua" w:eastAsia="Book Antiqua" w:hAnsi="Book Antiqua" w:cs="Book Antiqua"/>
        </w:rPr>
        <w:t>: 301-305 [PMID: 23214192]</w:t>
      </w:r>
    </w:p>
    <w:p w14:paraId="03E579E7"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21 </w:t>
      </w:r>
      <w:r w:rsidRPr="00246FCC">
        <w:rPr>
          <w:rFonts w:ascii="Book Antiqua" w:eastAsia="Book Antiqua" w:hAnsi="Book Antiqua" w:cs="Book Antiqua"/>
          <w:b/>
          <w:bCs/>
        </w:rPr>
        <w:t>Uygun I</w:t>
      </w:r>
      <w:r w:rsidRPr="00246FCC">
        <w:rPr>
          <w:rFonts w:ascii="Book Antiqua" w:eastAsia="Book Antiqua" w:hAnsi="Book Antiqua" w:cs="Book Antiqua"/>
        </w:rPr>
        <w:t xml:space="preserve">, Okur MH, Cimen H, Keles A, Yalcin O, Ozturk H, </w:t>
      </w:r>
      <w:proofErr w:type="spellStart"/>
      <w:r w:rsidRPr="00246FCC">
        <w:rPr>
          <w:rFonts w:ascii="Book Antiqua" w:eastAsia="Book Antiqua" w:hAnsi="Book Antiqua" w:cs="Book Antiqua"/>
        </w:rPr>
        <w:t>Otcu</w:t>
      </w:r>
      <w:proofErr w:type="spellEnd"/>
      <w:r w:rsidRPr="00246FCC">
        <w:rPr>
          <w:rFonts w:ascii="Book Antiqua" w:eastAsia="Book Antiqua" w:hAnsi="Book Antiqua" w:cs="Book Antiqua"/>
        </w:rPr>
        <w:t xml:space="preserve"> S. Magnetic compression ostomy as new cystostomy technique in the rat: </w:t>
      </w:r>
      <w:proofErr w:type="spellStart"/>
      <w:r w:rsidRPr="00246FCC">
        <w:rPr>
          <w:rFonts w:ascii="Book Antiqua" w:eastAsia="Book Antiqua" w:hAnsi="Book Antiqua" w:cs="Book Antiqua"/>
        </w:rPr>
        <w:t>magnacystostomy</w:t>
      </w:r>
      <w:proofErr w:type="spellEnd"/>
      <w:r w:rsidRPr="00246FCC">
        <w:rPr>
          <w:rFonts w:ascii="Book Antiqua" w:eastAsia="Book Antiqua" w:hAnsi="Book Antiqua" w:cs="Book Antiqua"/>
        </w:rPr>
        <w:t xml:space="preserve">. </w:t>
      </w:r>
      <w:r w:rsidRPr="00246FCC">
        <w:rPr>
          <w:rFonts w:ascii="Book Antiqua" w:eastAsia="Book Antiqua" w:hAnsi="Book Antiqua" w:cs="Book Antiqua"/>
          <w:i/>
          <w:iCs/>
        </w:rPr>
        <w:t>Urology</w:t>
      </w:r>
      <w:r w:rsidRPr="00246FCC">
        <w:rPr>
          <w:rFonts w:ascii="Book Antiqua" w:eastAsia="Book Antiqua" w:hAnsi="Book Antiqua" w:cs="Book Antiqua"/>
        </w:rPr>
        <w:t xml:space="preserve"> 2012; </w:t>
      </w:r>
      <w:r w:rsidRPr="00246FCC">
        <w:rPr>
          <w:rFonts w:ascii="Book Antiqua" w:eastAsia="Book Antiqua" w:hAnsi="Book Antiqua" w:cs="Book Antiqua"/>
          <w:b/>
          <w:bCs/>
        </w:rPr>
        <w:t>79</w:t>
      </w:r>
      <w:r w:rsidRPr="00246FCC">
        <w:rPr>
          <w:rFonts w:ascii="Book Antiqua" w:eastAsia="Book Antiqua" w:hAnsi="Book Antiqua" w:cs="Book Antiqua"/>
        </w:rPr>
        <w:t>: 738-742 [PMID: 22386431 DOI: 10.1016/j.urology.2011.11.048]</w:t>
      </w:r>
    </w:p>
    <w:p w14:paraId="1582389C"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22 </w:t>
      </w:r>
      <w:r w:rsidRPr="00246FCC">
        <w:rPr>
          <w:rFonts w:ascii="Book Antiqua" w:eastAsia="Book Antiqua" w:hAnsi="Book Antiqua" w:cs="Book Antiqua"/>
          <w:b/>
          <w:bCs/>
        </w:rPr>
        <w:t>Ryou M</w:t>
      </w:r>
      <w:r w:rsidRPr="00246FCC">
        <w:rPr>
          <w:rFonts w:ascii="Book Antiqua" w:eastAsia="Book Antiqua" w:hAnsi="Book Antiqua" w:cs="Book Antiqua"/>
        </w:rPr>
        <w:t xml:space="preserve">, Cantillon-Murphy P, </w:t>
      </w:r>
      <w:proofErr w:type="spellStart"/>
      <w:r w:rsidRPr="00246FCC">
        <w:rPr>
          <w:rFonts w:ascii="Book Antiqua" w:eastAsia="Book Antiqua" w:hAnsi="Book Antiqua" w:cs="Book Antiqua"/>
        </w:rPr>
        <w:t>Azagury</w:t>
      </w:r>
      <w:proofErr w:type="spellEnd"/>
      <w:r w:rsidRPr="00246FCC">
        <w:rPr>
          <w:rFonts w:ascii="Book Antiqua" w:eastAsia="Book Antiqua" w:hAnsi="Book Antiqua" w:cs="Book Antiqua"/>
        </w:rPr>
        <w:t xml:space="preserve"> D, Shaikh SN, Ha G, Greenwalt I, Ryan MB, Lang JH, Thompson CC. Smart Self-Assembling </w:t>
      </w:r>
      <w:proofErr w:type="spellStart"/>
      <w:r w:rsidRPr="00246FCC">
        <w:rPr>
          <w:rFonts w:ascii="Book Antiqua" w:eastAsia="Book Antiqua" w:hAnsi="Book Antiqua" w:cs="Book Antiqua"/>
        </w:rPr>
        <w:t>MagnetS</w:t>
      </w:r>
      <w:proofErr w:type="spellEnd"/>
      <w:r w:rsidRPr="00246FCC">
        <w:rPr>
          <w:rFonts w:ascii="Book Antiqua" w:eastAsia="Book Antiqua" w:hAnsi="Book Antiqua" w:cs="Book Antiqua"/>
        </w:rPr>
        <w:t xml:space="preserve"> for </w:t>
      </w:r>
      <w:proofErr w:type="spellStart"/>
      <w:r w:rsidRPr="00246FCC">
        <w:rPr>
          <w:rFonts w:ascii="Book Antiqua" w:eastAsia="Book Antiqua" w:hAnsi="Book Antiqua" w:cs="Book Antiqua"/>
        </w:rPr>
        <w:t>ENdoscopy</w:t>
      </w:r>
      <w:proofErr w:type="spellEnd"/>
      <w:r w:rsidRPr="00246FCC">
        <w:rPr>
          <w:rFonts w:ascii="Book Antiqua" w:eastAsia="Book Antiqua" w:hAnsi="Book Antiqua" w:cs="Book Antiqua"/>
        </w:rPr>
        <w:t xml:space="preserve"> (SAMSEN) for transoral endoscopic creation of immediate gastrojejunostomy (with video). </w:t>
      </w:r>
      <w:proofErr w:type="spellStart"/>
      <w:r w:rsidRPr="00246FCC">
        <w:rPr>
          <w:rFonts w:ascii="Book Antiqua" w:eastAsia="Book Antiqua" w:hAnsi="Book Antiqua" w:cs="Book Antiqua"/>
          <w:i/>
          <w:iCs/>
        </w:rPr>
        <w:t>Gastrointest</w:t>
      </w:r>
      <w:proofErr w:type="spellEnd"/>
      <w:r w:rsidRPr="00246FCC">
        <w:rPr>
          <w:rFonts w:ascii="Book Antiqua" w:eastAsia="Book Antiqua" w:hAnsi="Book Antiqua" w:cs="Book Antiqua"/>
          <w:i/>
          <w:iCs/>
        </w:rPr>
        <w:t xml:space="preserve"> </w:t>
      </w:r>
      <w:proofErr w:type="spellStart"/>
      <w:r w:rsidRPr="00246FCC">
        <w:rPr>
          <w:rFonts w:ascii="Book Antiqua" w:eastAsia="Book Antiqua" w:hAnsi="Book Antiqua" w:cs="Book Antiqua"/>
          <w:i/>
          <w:iCs/>
        </w:rPr>
        <w:t>Endosc</w:t>
      </w:r>
      <w:proofErr w:type="spellEnd"/>
      <w:r w:rsidRPr="00246FCC">
        <w:rPr>
          <w:rFonts w:ascii="Book Antiqua" w:eastAsia="Book Antiqua" w:hAnsi="Book Antiqua" w:cs="Book Antiqua"/>
        </w:rPr>
        <w:t xml:space="preserve"> 2011; </w:t>
      </w:r>
      <w:r w:rsidRPr="00246FCC">
        <w:rPr>
          <w:rFonts w:ascii="Book Antiqua" w:eastAsia="Book Antiqua" w:hAnsi="Book Antiqua" w:cs="Book Antiqua"/>
          <w:b/>
          <w:bCs/>
        </w:rPr>
        <w:t>73</w:t>
      </w:r>
      <w:r w:rsidRPr="00246FCC">
        <w:rPr>
          <w:rFonts w:ascii="Book Antiqua" w:eastAsia="Book Antiqua" w:hAnsi="Book Antiqua" w:cs="Book Antiqua"/>
        </w:rPr>
        <w:t>: 353-359 [PMID: 21183179 DOI: 10.1016/j.gie.2010.10.024]</w:t>
      </w:r>
    </w:p>
    <w:p w14:paraId="3FC27A29"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23 </w:t>
      </w:r>
      <w:r w:rsidRPr="00246FCC">
        <w:rPr>
          <w:rFonts w:ascii="Book Antiqua" w:eastAsia="Book Antiqua" w:hAnsi="Book Antiqua" w:cs="Book Antiqua"/>
          <w:b/>
          <w:bCs/>
        </w:rPr>
        <w:t>van Hooft JE</w:t>
      </w:r>
      <w:r w:rsidRPr="00246FCC">
        <w:rPr>
          <w:rFonts w:ascii="Book Antiqua" w:eastAsia="Book Antiqua" w:hAnsi="Book Antiqua" w:cs="Book Antiqua"/>
        </w:rPr>
        <w:t xml:space="preserve">, </w:t>
      </w:r>
      <w:proofErr w:type="spellStart"/>
      <w:r w:rsidRPr="00246FCC">
        <w:rPr>
          <w:rFonts w:ascii="Book Antiqua" w:eastAsia="Book Antiqua" w:hAnsi="Book Antiqua" w:cs="Book Antiqua"/>
        </w:rPr>
        <w:t>Vleggaar</w:t>
      </w:r>
      <w:proofErr w:type="spellEnd"/>
      <w:r w:rsidRPr="00246FCC">
        <w:rPr>
          <w:rFonts w:ascii="Book Antiqua" w:eastAsia="Book Antiqua" w:hAnsi="Book Antiqua" w:cs="Book Antiqua"/>
        </w:rPr>
        <w:t xml:space="preserve"> FP, Le </w:t>
      </w:r>
      <w:proofErr w:type="spellStart"/>
      <w:r w:rsidRPr="00246FCC">
        <w:rPr>
          <w:rFonts w:ascii="Book Antiqua" w:eastAsia="Book Antiqua" w:hAnsi="Book Antiqua" w:cs="Book Antiqua"/>
        </w:rPr>
        <w:t>Moine</w:t>
      </w:r>
      <w:proofErr w:type="spellEnd"/>
      <w:r w:rsidRPr="00246FCC">
        <w:rPr>
          <w:rFonts w:ascii="Book Antiqua" w:eastAsia="Book Antiqua" w:hAnsi="Book Antiqua" w:cs="Book Antiqua"/>
        </w:rPr>
        <w:t xml:space="preserve"> O, Bizzotto A, </w:t>
      </w:r>
      <w:proofErr w:type="spellStart"/>
      <w:r w:rsidRPr="00246FCC">
        <w:rPr>
          <w:rFonts w:ascii="Book Antiqua" w:eastAsia="Book Antiqua" w:hAnsi="Book Antiqua" w:cs="Book Antiqua"/>
        </w:rPr>
        <w:t>Voermans</w:t>
      </w:r>
      <w:proofErr w:type="spellEnd"/>
      <w:r w:rsidRPr="00246FCC">
        <w:rPr>
          <w:rFonts w:ascii="Book Antiqua" w:eastAsia="Book Antiqua" w:hAnsi="Book Antiqua" w:cs="Book Antiqua"/>
        </w:rPr>
        <w:t xml:space="preserve"> RP, </w:t>
      </w:r>
      <w:proofErr w:type="spellStart"/>
      <w:r w:rsidRPr="00246FCC">
        <w:rPr>
          <w:rFonts w:ascii="Book Antiqua" w:eastAsia="Book Antiqua" w:hAnsi="Book Antiqua" w:cs="Book Antiqua"/>
        </w:rPr>
        <w:t>Costamagna</w:t>
      </w:r>
      <w:proofErr w:type="spellEnd"/>
      <w:r w:rsidRPr="00246FCC">
        <w:rPr>
          <w:rFonts w:ascii="Book Antiqua" w:eastAsia="Book Antiqua" w:hAnsi="Book Antiqua" w:cs="Book Antiqua"/>
        </w:rPr>
        <w:t xml:space="preserve"> G, </w:t>
      </w:r>
      <w:proofErr w:type="spellStart"/>
      <w:r w:rsidRPr="00246FCC">
        <w:rPr>
          <w:rFonts w:ascii="Book Antiqua" w:eastAsia="Book Antiqua" w:hAnsi="Book Antiqua" w:cs="Book Antiqua"/>
        </w:rPr>
        <w:t>Devière</w:t>
      </w:r>
      <w:proofErr w:type="spellEnd"/>
      <w:r w:rsidRPr="00246FCC">
        <w:rPr>
          <w:rFonts w:ascii="Book Antiqua" w:eastAsia="Book Antiqua" w:hAnsi="Book Antiqua" w:cs="Book Antiqua"/>
        </w:rPr>
        <w:t xml:space="preserve"> J, </w:t>
      </w:r>
      <w:proofErr w:type="spellStart"/>
      <w:r w:rsidRPr="00246FCC">
        <w:rPr>
          <w:rFonts w:ascii="Book Antiqua" w:eastAsia="Book Antiqua" w:hAnsi="Book Antiqua" w:cs="Book Antiqua"/>
        </w:rPr>
        <w:t>Siersema</w:t>
      </w:r>
      <w:proofErr w:type="spellEnd"/>
      <w:r w:rsidRPr="00246FCC">
        <w:rPr>
          <w:rFonts w:ascii="Book Antiqua" w:eastAsia="Book Antiqua" w:hAnsi="Book Antiqua" w:cs="Book Antiqua"/>
        </w:rPr>
        <w:t xml:space="preserve"> PD, Fockens P. Endoscopic magnetic gastroenteric anastomosis for palliation of malignant gastric outlet obstruction: a prospective multicenter study. </w:t>
      </w:r>
      <w:proofErr w:type="spellStart"/>
      <w:r w:rsidRPr="00246FCC">
        <w:rPr>
          <w:rFonts w:ascii="Book Antiqua" w:eastAsia="Book Antiqua" w:hAnsi="Book Antiqua" w:cs="Book Antiqua"/>
          <w:i/>
          <w:iCs/>
        </w:rPr>
        <w:t>Gastrointest</w:t>
      </w:r>
      <w:proofErr w:type="spellEnd"/>
      <w:r w:rsidRPr="00246FCC">
        <w:rPr>
          <w:rFonts w:ascii="Book Antiqua" w:eastAsia="Book Antiqua" w:hAnsi="Book Antiqua" w:cs="Book Antiqua"/>
          <w:i/>
          <w:iCs/>
        </w:rPr>
        <w:t xml:space="preserve"> </w:t>
      </w:r>
      <w:proofErr w:type="spellStart"/>
      <w:r w:rsidRPr="00246FCC">
        <w:rPr>
          <w:rFonts w:ascii="Book Antiqua" w:eastAsia="Book Antiqua" w:hAnsi="Book Antiqua" w:cs="Book Antiqua"/>
          <w:i/>
          <w:iCs/>
        </w:rPr>
        <w:t>Endosc</w:t>
      </w:r>
      <w:proofErr w:type="spellEnd"/>
      <w:r w:rsidRPr="00246FCC">
        <w:rPr>
          <w:rFonts w:ascii="Book Antiqua" w:eastAsia="Book Antiqua" w:hAnsi="Book Antiqua" w:cs="Book Antiqua"/>
        </w:rPr>
        <w:t xml:space="preserve"> 2010; </w:t>
      </w:r>
      <w:r w:rsidRPr="00246FCC">
        <w:rPr>
          <w:rFonts w:ascii="Book Antiqua" w:eastAsia="Book Antiqua" w:hAnsi="Book Antiqua" w:cs="Book Antiqua"/>
          <w:b/>
          <w:bCs/>
        </w:rPr>
        <w:t>72</w:t>
      </w:r>
      <w:r w:rsidRPr="00246FCC">
        <w:rPr>
          <w:rFonts w:ascii="Book Antiqua" w:eastAsia="Book Antiqua" w:hAnsi="Book Antiqua" w:cs="Book Antiqua"/>
        </w:rPr>
        <w:t>: 530-535 [PMID: 20656288 DOI: 10.1016/j.gie.2010.05.025]</w:t>
      </w:r>
    </w:p>
    <w:p w14:paraId="22D5474B"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24 </w:t>
      </w:r>
      <w:r w:rsidRPr="00246FCC">
        <w:rPr>
          <w:rFonts w:ascii="Book Antiqua" w:eastAsia="Book Antiqua" w:hAnsi="Book Antiqua" w:cs="Book Antiqua"/>
          <w:b/>
          <w:bCs/>
        </w:rPr>
        <w:t>Cho YB</w:t>
      </w:r>
      <w:r w:rsidRPr="00246FCC">
        <w:rPr>
          <w:rFonts w:ascii="Book Antiqua" w:eastAsia="Book Antiqua" w:hAnsi="Book Antiqua" w:cs="Book Antiqua"/>
        </w:rPr>
        <w:t xml:space="preserve">, Park JH, Chun HK, Park CM, Kim HC, Yun SH, Lee WY. Multimedia article. Natural orifice transluminal endoscopic surgery applied to </w:t>
      </w:r>
      <w:proofErr w:type="spellStart"/>
      <w:r w:rsidRPr="00246FCC">
        <w:rPr>
          <w:rFonts w:ascii="Book Antiqua" w:eastAsia="Book Antiqua" w:hAnsi="Book Antiqua" w:cs="Book Antiqua"/>
        </w:rPr>
        <w:t>sigmoidectomy</w:t>
      </w:r>
      <w:proofErr w:type="spellEnd"/>
      <w:r w:rsidRPr="00246FCC">
        <w:rPr>
          <w:rFonts w:ascii="Book Antiqua" w:eastAsia="Book Antiqua" w:hAnsi="Book Antiqua" w:cs="Book Antiqua"/>
        </w:rPr>
        <w:t xml:space="preserve"> in survival animal models: using paired magnetic intra-luminal device. </w:t>
      </w:r>
      <w:r w:rsidRPr="00246FCC">
        <w:rPr>
          <w:rFonts w:ascii="Book Antiqua" w:eastAsia="Book Antiqua" w:hAnsi="Book Antiqua" w:cs="Book Antiqua"/>
          <w:i/>
          <w:iCs/>
        </w:rPr>
        <w:t xml:space="preserve">Surg </w:t>
      </w:r>
      <w:proofErr w:type="spellStart"/>
      <w:r w:rsidRPr="00246FCC">
        <w:rPr>
          <w:rFonts w:ascii="Book Antiqua" w:eastAsia="Book Antiqua" w:hAnsi="Book Antiqua" w:cs="Book Antiqua"/>
          <w:i/>
          <w:iCs/>
        </w:rPr>
        <w:t>Endosc</w:t>
      </w:r>
      <w:proofErr w:type="spellEnd"/>
      <w:r w:rsidRPr="00246FCC">
        <w:rPr>
          <w:rFonts w:ascii="Book Antiqua" w:eastAsia="Book Antiqua" w:hAnsi="Book Antiqua" w:cs="Book Antiqua"/>
        </w:rPr>
        <w:t xml:space="preserve"> 2011; </w:t>
      </w:r>
      <w:r w:rsidRPr="00246FCC">
        <w:rPr>
          <w:rFonts w:ascii="Book Antiqua" w:eastAsia="Book Antiqua" w:hAnsi="Book Antiqua" w:cs="Book Antiqua"/>
          <w:b/>
          <w:bCs/>
        </w:rPr>
        <w:t>25</w:t>
      </w:r>
      <w:r w:rsidRPr="00246FCC">
        <w:rPr>
          <w:rFonts w:ascii="Book Antiqua" w:eastAsia="Book Antiqua" w:hAnsi="Book Antiqua" w:cs="Book Antiqua"/>
        </w:rPr>
        <w:t>: 1319-1324 [PMID: 21046162 DOI: 10.1007/s00464-010-1365-7]</w:t>
      </w:r>
    </w:p>
    <w:p w14:paraId="6B1CDE43"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25 </w:t>
      </w:r>
      <w:r w:rsidRPr="00246FCC">
        <w:rPr>
          <w:rFonts w:ascii="Book Antiqua" w:eastAsia="Book Antiqua" w:hAnsi="Book Antiqua" w:cs="Book Antiqua"/>
          <w:b/>
          <w:bCs/>
        </w:rPr>
        <w:t>Toselli L</w:t>
      </w:r>
      <w:r w:rsidRPr="00246FCC">
        <w:rPr>
          <w:rFonts w:ascii="Book Antiqua" w:eastAsia="Book Antiqua" w:hAnsi="Book Antiqua" w:cs="Book Antiqua"/>
        </w:rPr>
        <w:t>, Martinez-Ferro M, Cervio G, Kwiat D, Imamura-Ching J, Graves CE, Gaston B, Harrison M. Magnetic Compression Anastomosis (</w:t>
      </w:r>
      <w:proofErr w:type="spellStart"/>
      <w:r w:rsidRPr="00246FCC">
        <w:rPr>
          <w:rFonts w:ascii="Book Antiqua" w:eastAsia="Book Antiqua" w:hAnsi="Book Antiqua" w:cs="Book Antiqua"/>
        </w:rPr>
        <w:t>Magnamosis</w:t>
      </w:r>
      <w:proofErr w:type="spellEnd"/>
      <w:r w:rsidRPr="00246FCC">
        <w:rPr>
          <w:rFonts w:ascii="Book Antiqua" w:eastAsia="Book Antiqua" w:hAnsi="Book Antiqua" w:cs="Book Antiqua"/>
        </w:rPr>
        <w:t xml:space="preserve">) for </w:t>
      </w:r>
      <w:r w:rsidRPr="00246FCC">
        <w:rPr>
          <w:rFonts w:ascii="Book Antiqua" w:eastAsia="Book Antiqua" w:hAnsi="Book Antiqua" w:cs="Book Antiqua"/>
        </w:rPr>
        <w:lastRenderedPageBreak/>
        <w:t xml:space="preserve">Functional </w:t>
      </w:r>
      <w:proofErr w:type="spellStart"/>
      <w:r w:rsidRPr="00246FCC">
        <w:rPr>
          <w:rFonts w:ascii="Book Antiqua" w:eastAsia="Book Antiqua" w:hAnsi="Book Antiqua" w:cs="Book Antiqua"/>
        </w:rPr>
        <w:t>Undiversion</w:t>
      </w:r>
      <w:proofErr w:type="spellEnd"/>
      <w:r w:rsidRPr="00246FCC">
        <w:rPr>
          <w:rFonts w:ascii="Book Antiqua" w:eastAsia="Book Antiqua" w:hAnsi="Book Antiqua" w:cs="Book Antiqua"/>
        </w:rPr>
        <w:t xml:space="preserve"> of Ileostomy in Pediatric Patients. </w:t>
      </w:r>
      <w:r w:rsidRPr="00246FCC">
        <w:rPr>
          <w:rFonts w:ascii="Book Antiqua" w:eastAsia="Book Antiqua" w:hAnsi="Book Antiqua" w:cs="Book Antiqua"/>
          <w:i/>
          <w:iCs/>
        </w:rPr>
        <w:t xml:space="preserve">J </w:t>
      </w:r>
      <w:proofErr w:type="spellStart"/>
      <w:r w:rsidRPr="00246FCC">
        <w:rPr>
          <w:rFonts w:ascii="Book Antiqua" w:eastAsia="Book Antiqua" w:hAnsi="Book Antiqua" w:cs="Book Antiqua"/>
          <w:i/>
          <w:iCs/>
        </w:rPr>
        <w:t>Laparoendosc</w:t>
      </w:r>
      <w:proofErr w:type="spellEnd"/>
      <w:r w:rsidRPr="00246FCC">
        <w:rPr>
          <w:rFonts w:ascii="Book Antiqua" w:eastAsia="Book Antiqua" w:hAnsi="Book Antiqua" w:cs="Book Antiqua"/>
          <w:i/>
          <w:iCs/>
        </w:rPr>
        <w:t xml:space="preserve"> Adv Surg Tech A</w:t>
      </w:r>
      <w:r w:rsidRPr="00246FCC">
        <w:rPr>
          <w:rFonts w:ascii="Book Antiqua" w:eastAsia="Book Antiqua" w:hAnsi="Book Antiqua" w:cs="Book Antiqua"/>
        </w:rPr>
        <w:t xml:space="preserve"> 2017; </w:t>
      </w:r>
      <w:r w:rsidRPr="00246FCC">
        <w:rPr>
          <w:rFonts w:ascii="Book Antiqua" w:eastAsia="Book Antiqua" w:hAnsi="Book Antiqua" w:cs="Book Antiqua"/>
          <w:b/>
          <w:bCs/>
        </w:rPr>
        <w:t>27</w:t>
      </w:r>
      <w:r w:rsidRPr="00246FCC">
        <w:rPr>
          <w:rFonts w:ascii="Book Antiqua" w:eastAsia="Book Antiqua" w:hAnsi="Book Antiqua" w:cs="Book Antiqua"/>
        </w:rPr>
        <w:t>: 1314-1317 [PMID: 28976806 DOI: 10.1089/lap.2017.0300]</w:t>
      </w:r>
    </w:p>
    <w:p w14:paraId="4D879E42"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26 </w:t>
      </w:r>
      <w:r w:rsidRPr="00246FCC">
        <w:rPr>
          <w:rFonts w:ascii="Book Antiqua" w:eastAsia="Book Antiqua" w:hAnsi="Book Antiqua" w:cs="Book Antiqua"/>
          <w:b/>
          <w:bCs/>
        </w:rPr>
        <w:t>Leroy J</w:t>
      </w:r>
      <w:r w:rsidRPr="00246FCC">
        <w:rPr>
          <w:rFonts w:ascii="Book Antiqua" w:eastAsia="Book Antiqua" w:hAnsi="Book Antiqua" w:cs="Book Antiqua"/>
        </w:rPr>
        <w:t xml:space="preserve">, Perretta S, Diana M, Wall J, Lindner V, Harrison M, </w:t>
      </w:r>
      <w:proofErr w:type="spellStart"/>
      <w:r w:rsidRPr="00246FCC">
        <w:rPr>
          <w:rFonts w:ascii="Book Antiqua" w:eastAsia="Book Antiqua" w:hAnsi="Book Antiqua" w:cs="Book Antiqua"/>
        </w:rPr>
        <w:t>Marescaux</w:t>
      </w:r>
      <w:proofErr w:type="spellEnd"/>
      <w:r w:rsidRPr="00246FCC">
        <w:rPr>
          <w:rFonts w:ascii="Book Antiqua" w:eastAsia="Book Antiqua" w:hAnsi="Book Antiqua" w:cs="Book Antiqua"/>
        </w:rPr>
        <w:t xml:space="preserve"> J. An original endoluminal magnetic anastomotic device allowing pure NOTES </w:t>
      </w:r>
      <w:proofErr w:type="spellStart"/>
      <w:r w:rsidRPr="00246FCC">
        <w:rPr>
          <w:rFonts w:ascii="Book Antiqua" w:eastAsia="Book Antiqua" w:hAnsi="Book Antiqua" w:cs="Book Antiqua"/>
        </w:rPr>
        <w:t>transgastric</w:t>
      </w:r>
      <w:proofErr w:type="spellEnd"/>
      <w:r w:rsidRPr="00246FCC">
        <w:rPr>
          <w:rFonts w:ascii="Book Antiqua" w:eastAsia="Book Antiqua" w:hAnsi="Book Antiqua" w:cs="Book Antiqua"/>
        </w:rPr>
        <w:t xml:space="preserve"> and transrectal </w:t>
      </w:r>
      <w:proofErr w:type="spellStart"/>
      <w:r w:rsidRPr="00246FCC">
        <w:rPr>
          <w:rFonts w:ascii="Book Antiqua" w:eastAsia="Book Antiqua" w:hAnsi="Book Antiqua" w:cs="Book Antiqua"/>
        </w:rPr>
        <w:t>sigmoidectomy</w:t>
      </w:r>
      <w:proofErr w:type="spellEnd"/>
      <w:r w:rsidRPr="00246FCC">
        <w:rPr>
          <w:rFonts w:ascii="Book Antiqua" w:eastAsia="Book Antiqua" w:hAnsi="Book Antiqua" w:cs="Book Antiqua"/>
        </w:rPr>
        <w:t xml:space="preserve"> in a porcine model: proof of concept. </w:t>
      </w:r>
      <w:r w:rsidRPr="00246FCC">
        <w:rPr>
          <w:rFonts w:ascii="Book Antiqua" w:eastAsia="Book Antiqua" w:hAnsi="Book Antiqua" w:cs="Book Antiqua"/>
          <w:i/>
          <w:iCs/>
        </w:rPr>
        <w:t xml:space="preserve">Surg </w:t>
      </w:r>
      <w:proofErr w:type="spellStart"/>
      <w:r w:rsidRPr="00246FCC">
        <w:rPr>
          <w:rFonts w:ascii="Book Antiqua" w:eastAsia="Book Antiqua" w:hAnsi="Book Antiqua" w:cs="Book Antiqua"/>
          <w:i/>
          <w:iCs/>
        </w:rPr>
        <w:t>Innov</w:t>
      </w:r>
      <w:proofErr w:type="spellEnd"/>
      <w:r w:rsidRPr="00246FCC">
        <w:rPr>
          <w:rFonts w:ascii="Book Antiqua" w:eastAsia="Book Antiqua" w:hAnsi="Book Antiqua" w:cs="Book Antiqua"/>
        </w:rPr>
        <w:t xml:space="preserve"> 2012; </w:t>
      </w:r>
      <w:r w:rsidRPr="00246FCC">
        <w:rPr>
          <w:rFonts w:ascii="Book Antiqua" w:eastAsia="Book Antiqua" w:hAnsi="Book Antiqua" w:cs="Book Antiqua"/>
          <w:b/>
          <w:bCs/>
        </w:rPr>
        <w:t>19</w:t>
      </w:r>
      <w:r w:rsidRPr="00246FCC">
        <w:rPr>
          <w:rFonts w:ascii="Book Antiqua" w:eastAsia="Book Antiqua" w:hAnsi="Book Antiqua" w:cs="Book Antiqua"/>
        </w:rPr>
        <w:t>: 109-116 [PMID: 22143749 DOI: 10.1177/1553350611429029]</w:t>
      </w:r>
    </w:p>
    <w:p w14:paraId="66CF35CC"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27 </w:t>
      </w:r>
      <w:r w:rsidRPr="00246FCC">
        <w:rPr>
          <w:rFonts w:ascii="Book Antiqua" w:eastAsia="Book Antiqua" w:hAnsi="Book Antiqua" w:cs="Book Antiqua"/>
          <w:b/>
          <w:bCs/>
        </w:rPr>
        <w:t>Aungst MJ</w:t>
      </w:r>
      <w:r w:rsidRPr="00246FCC">
        <w:rPr>
          <w:rFonts w:ascii="Book Antiqua" w:eastAsia="Book Antiqua" w:hAnsi="Book Antiqua" w:cs="Book Antiqua"/>
        </w:rPr>
        <w:t xml:space="preserve">, Fischer JR, </w:t>
      </w:r>
      <w:proofErr w:type="spellStart"/>
      <w:r w:rsidRPr="00246FCC">
        <w:rPr>
          <w:rFonts w:ascii="Book Antiqua" w:eastAsia="Book Antiqua" w:hAnsi="Book Antiqua" w:cs="Book Antiqua"/>
        </w:rPr>
        <w:t>Bonhage</w:t>
      </w:r>
      <w:proofErr w:type="spellEnd"/>
      <w:r w:rsidRPr="00246FCC">
        <w:rPr>
          <w:rFonts w:ascii="Book Antiqua" w:eastAsia="Book Antiqua" w:hAnsi="Book Antiqua" w:cs="Book Antiqua"/>
        </w:rPr>
        <w:t xml:space="preserve"> MR, Albright TS, Noel KA, Wright J. Rectovaginal fistula model in the New Zealand white rabbit. </w:t>
      </w:r>
      <w:r w:rsidRPr="00246FCC">
        <w:rPr>
          <w:rFonts w:ascii="Book Antiqua" w:eastAsia="Book Antiqua" w:hAnsi="Book Antiqua" w:cs="Book Antiqua"/>
          <w:i/>
          <w:iCs/>
        </w:rPr>
        <w:t xml:space="preserve">Int </w:t>
      </w:r>
      <w:proofErr w:type="spellStart"/>
      <w:r w:rsidRPr="00246FCC">
        <w:rPr>
          <w:rFonts w:ascii="Book Antiqua" w:eastAsia="Book Antiqua" w:hAnsi="Book Antiqua" w:cs="Book Antiqua"/>
          <w:i/>
          <w:iCs/>
        </w:rPr>
        <w:t>Urogynecol</w:t>
      </w:r>
      <w:proofErr w:type="spellEnd"/>
      <w:r w:rsidRPr="00246FCC">
        <w:rPr>
          <w:rFonts w:ascii="Book Antiqua" w:eastAsia="Book Antiqua" w:hAnsi="Book Antiqua" w:cs="Book Antiqua"/>
          <w:i/>
          <w:iCs/>
        </w:rPr>
        <w:t xml:space="preserve"> J</w:t>
      </w:r>
      <w:r w:rsidRPr="00246FCC">
        <w:rPr>
          <w:rFonts w:ascii="Book Antiqua" w:eastAsia="Book Antiqua" w:hAnsi="Book Antiqua" w:cs="Book Antiqua"/>
        </w:rPr>
        <w:t xml:space="preserve"> 2010; </w:t>
      </w:r>
      <w:r w:rsidRPr="00246FCC">
        <w:rPr>
          <w:rFonts w:ascii="Book Antiqua" w:eastAsia="Book Antiqua" w:hAnsi="Book Antiqua" w:cs="Book Antiqua"/>
          <w:b/>
          <w:bCs/>
        </w:rPr>
        <w:t>21</w:t>
      </w:r>
      <w:r w:rsidRPr="00246FCC">
        <w:rPr>
          <w:rFonts w:ascii="Book Antiqua" w:eastAsia="Book Antiqua" w:hAnsi="Book Antiqua" w:cs="Book Antiqua"/>
        </w:rPr>
        <w:t>: 885-888 [PMID: 20186389 DOI: 10.1007/s00192-010-1118-0]</w:t>
      </w:r>
    </w:p>
    <w:p w14:paraId="364FBB8F"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28 </w:t>
      </w:r>
      <w:proofErr w:type="spellStart"/>
      <w:r w:rsidRPr="00246FCC">
        <w:rPr>
          <w:rFonts w:ascii="Book Antiqua" w:eastAsia="Book Antiqua" w:hAnsi="Book Antiqua" w:cs="Book Antiqua"/>
          <w:b/>
          <w:bCs/>
        </w:rPr>
        <w:t>Roshanravan</w:t>
      </w:r>
      <w:proofErr w:type="spellEnd"/>
      <w:r w:rsidRPr="00246FCC">
        <w:rPr>
          <w:rFonts w:ascii="Book Antiqua" w:eastAsia="Book Antiqua" w:hAnsi="Book Antiqua" w:cs="Book Antiqua"/>
          <w:b/>
          <w:bCs/>
        </w:rPr>
        <w:t xml:space="preserve"> R</w:t>
      </w:r>
      <w:r w:rsidRPr="00246FCC">
        <w:rPr>
          <w:rFonts w:ascii="Book Antiqua" w:eastAsia="Book Antiqua" w:hAnsi="Book Antiqua" w:cs="Book Antiqua"/>
        </w:rPr>
        <w:t xml:space="preserve">, </w:t>
      </w:r>
      <w:proofErr w:type="spellStart"/>
      <w:r w:rsidRPr="00246FCC">
        <w:rPr>
          <w:rFonts w:ascii="Book Antiqua" w:eastAsia="Book Antiqua" w:hAnsi="Book Antiqua" w:cs="Book Antiqua"/>
        </w:rPr>
        <w:t>Ghahramani</w:t>
      </w:r>
      <w:proofErr w:type="spellEnd"/>
      <w:r w:rsidRPr="00246FCC">
        <w:rPr>
          <w:rFonts w:ascii="Book Antiqua" w:eastAsia="Book Antiqua" w:hAnsi="Book Antiqua" w:cs="Book Antiqua"/>
        </w:rPr>
        <w:t xml:space="preserve"> L, </w:t>
      </w:r>
      <w:proofErr w:type="spellStart"/>
      <w:r w:rsidRPr="00246FCC">
        <w:rPr>
          <w:rFonts w:ascii="Book Antiqua" w:eastAsia="Book Antiqua" w:hAnsi="Book Antiqua" w:cs="Book Antiqua"/>
        </w:rPr>
        <w:t>Hosseinzadeh</w:t>
      </w:r>
      <w:proofErr w:type="spellEnd"/>
      <w:r w:rsidRPr="00246FCC">
        <w:rPr>
          <w:rFonts w:ascii="Book Antiqua" w:eastAsia="Book Antiqua" w:hAnsi="Book Antiqua" w:cs="Book Antiqua"/>
        </w:rPr>
        <w:t xml:space="preserve"> M, </w:t>
      </w:r>
      <w:proofErr w:type="spellStart"/>
      <w:r w:rsidRPr="00246FCC">
        <w:rPr>
          <w:rFonts w:ascii="Book Antiqua" w:eastAsia="Book Antiqua" w:hAnsi="Book Antiqua" w:cs="Book Antiqua"/>
        </w:rPr>
        <w:t>Mohammadipour</w:t>
      </w:r>
      <w:proofErr w:type="spellEnd"/>
      <w:r w:rsidRPr="00246FCC">
        <w:rPr>
          <w:rFonts w:ascii="Book Antiqua" w:eastAsia="Book Antiqua" w:hAnsi="Book Antiqua" w:cs="Book Antiqua"/>
        </w:rPr>
        <w:t xml:space="preserve"> M, </w:t>
      </w:r>
      <w:proofErr w:type="spellStart"/>
      <w:r w:rsidRPr="00246FCC">
        <w:rPr>
          <w:rFonts w:ascii="Book Antiqua" w:eastAsia="Book Antiqua" w:hAnsi="Book Antiqua" w:cs="Book Antiqua"/>
        </w:rPr>
        <w:t>Moslemi</w:t>
      </w:r>
      <w:proofErr w:type="spellEnd"/>
      <w:r w:rsidRPr="00246FCC">
        <w:rPr>
          <w:rFonts w:ascii="Book Antiqua" w:eastAsia="Book Antiqua" w:hAnsi="Book Antiqua" w:cs="Book Antiqua"/>
        </w:rPr>
        <w:t xml:space="preserve"> S, </w:t>
      </w:r>
      <w:proofErr w:type="spellStart"/>
      <w:r w:rsidRPr="00246FCC">
        <w:rPr>
          <w:rFonts w:ascii="Book Antiqua" w:eastAsia="Book Antiqua" w:hAnsi="Book Antiqua" w:cs="Book Antiqua"/>
        </w:rPr>
        <w:t>Rezaianzadeh</w:t>
      </w:r>
      <w:proofErr w:type="spellEnd"/>
      <w:r w:rsidRPr="00246FCC">
        <w:rPr>
          <w:rFonts w:ascii="Book Antiqua" w:eastAsia="Book Antiqua" w:hAnsi="Book Antiqua" w:cs="Book Antiqua"/>
        </w:rPr>
        <w:t xml:space="preserve"> A, </w:t>
      </w:r>
      <w:proofErr w:type="spellStart"/>
      <w:r w:rsidRPr="00246FCC">
        <w:rPr>
          <w:rFonts w:ascii="Book Antiqua" w:eastAsia="Book Antiqua" w:hAnsi="Book Antiqua" w:cs="Book Antiqua"/>
        </w:rPr>
        <w:t>Safarpour</w:t>
      </w:r>
      <w:proofErr w:type="spellEnd"/>
      <w:r w:rsidRPr="00246FCC">
        <w:rPr>
          <w:rFonts w:ascii="Book Antiqua" w:eastAsia="Book Antiqua" w:hAnsi="Book Antiqua" w:cs="Book Antiqua"/>
        </w:rPr>
        <w:t xml:space="preserve"> AR, </w:t>
      </w:r>
      <w:proofErr w:type="spellStart"/>
      <w:r w:rsidRPr="00246FCC">
        <w:rPr>
          <w:rFonts w:ascii="Book Antiqua" w:eastAsia="Book Antiqua" w:hAnsi="Book Antiqua" w:cs="Book Antiqua"/>
        </w:rPr>
        <w:t>Rahimikazerooni</w:t>
      </w:r>
      <w:proofErr w:type="spellEnd"/>
      <w:r w:rsidRPr="00246FCC">
        <w:rPr>
          <w:rFonts w:ascii="Book Antiqua" w:eastAsia="Book Antiqua" w:hAnsi="Book Antiqua" w:cs="Book Antiqua"/>
        </w:rPr>
        <w:t xml:space="preserve"> S, Hosseini SV. A new method to repair recto-vaginal fistula: Use of human amniotic membrane in an animal model. </w:t>
      </w:r>
      <w:r w:rsidRPr="00246FCC">
        <w:rPr>
          <w:rFonts w:ascii="Book Antiqua" w:eastAsia="Book Antiqua" w:hAnsi="Book Antiqua" w:cs="Book Antiqua"/>
          <w:i/>
          <w:iCs/>
        </w:rPr>
        <w:t>Adv Biomed Res</w:t>
      </w:r>
      <w:r w:rsidRPr="00246FCC">
        <w:rPr>
          <w:rFonts w:ascii="Book Antiqua" w:eastAsia="Book Antiqua" w:hAnsi="Book Antiqua" w:cs="Book Antiqua"/>
        </w:rPr>
        <w:t xml:space="preserve"> 2014; </w:t>
      </w:r>
      <w:r w:rsidRPr="00246FCC">
        <w:rPr>
          <w:rFonts w:ascii="Book Antiqua" w:eastAsia="Book Antiqua" w:hAnsi="Book Antiqua" w:cs="Book Antiqua"/>
          <w:b/>
          <w:bCs/>
        </w:rPr>
        <w:t>3</w:t>
      </w:r>
      <w:r w:rsidRPr="00246FCC">
        <w:rPr>
          <w:rFonts w:ascii="Book Antiqua" w:eastAsia="Book Antiqua" w:hAnsi="Book Antiqua" w:cs="Book Antiqua"/>
        </w:rPr>
        <w:t>: 114 [PMID: 24804188 DOI: 10.4103/2277-9175.131033]</w:t>
      </w:r>
    </w:p>
    <w:p w14:paraId="2BDB3EBB" w14:textId="77777777" w:rsidR="00246FCC" w:rsidRPr="00246FCC" w:rsidRDefault="00246FCC" w:rsidP="005E078D">
      <w:pPr>
        <w:spacing w:line="360" w:lineRule="auto"/>
        <w:jc w:val="both"/>
        <w:rPr>
          <w:rFonts w:ascii="Book Antiqua" w:eastAsia="Book Antiqua" w:hAnsi="Book Antiqua" w:cs="Book Antiqua"/>
        </w:rPr>
      </w:pPr>
      <w:r w:rsidRPr="00246FCC">
        <w:rPr>
          <w:rFonts w:ascii="Book Antiqua" w:eastAsia="Book Antiqua" w:hAnsi="Book Antiqua" w:cs="Book Antiqua"/>
        </w:rPr>
        <w:t xml:space="preserve">29 </w:t>
      </w:r>
      <w:r w:rsidRPr="00246FCC">
        <w:rPr>
          <w:rFonts w:ascii="Book Antiqua" w:eastAsia="Book Antiqua" w:hAnsi="Book Antiqua" w:cs="Book Antiqua"/>
          <w:b/>
          <w:bCs/>
        </w:rPr>
        <w:t>Diez-Pardo JA</w:t>
      </w:r>
      <w:r w:rsidRPr="00246FCC">
        <w:rPr>
          <w:rFonts w:ascii="Book Antiqua" w:eastAsia="Book Antiqua" w:hAnsi="Book Antiqua" w:cs="Book Antiqua"/>
        </w:rPr>
        <w:t xml:space="preserve">, Baoquan Q, Navarro C, Tovar JA. A new rodent experimental model of esophageal atresia and tracheoesophageal fistula: preliminary report. </w:t>
      </w:r>
      <w:r w:rsidRPr="00246FCC">
        <w:rPr>
          <w:rFonts w:ascii="Book Antiqua" w:eastAsia="Book Antiqua" w:hAnsi="Book Antiqua" w:cs="Book Antiqua"/>
          <w:i/>
          <w:iCs/>
        </w:rPr>
        <w:t xml:space="preserve">J </w:t>
      </w:r>
      <w:proofErr w:type="spellStart"/>
      <w:r w:rsidRPr="00246FCC">
        <w:rPr>
          <w:rFonts w:ascii="Book Antiqua" w:eastAsia="Book Antiqua" w:hAnsi="Book Antiqua" w:cs="Book Antiqua"/>
          <w:i/>
          <w:iCs/>
        </w:rPr>
        <w:t>Pediatr</w:t>
      </w:r>
      <w:proofErr w:type="spellEnd"/>
      <w:r w:rsidRPr="00246FCC">
        <w:rPr>
          <w:rFonts w:ascii="Book Antiqua" w:eastAsia="Book Antiqua" w:hAnsi="Book Antiqua" w:cs="Book Antiqua"/>
          <w:i/>
          <w:iCs/>
        </w:rPr>
        <w:t xml:space="preserve"> Surg</w:t>
      </w:r>
      <w:r w:rsidRPr="00246FCC">
        <w:rPr>
          <w:rFonts w:ascii="Book Antiqua" w:eastAsia="Book Antiqua" w:hAnsi="Book Antiqua" w:cs="Book Antiqua"/>
        </w:rPr>
        <w:t xml:space="preserve"> 1996; </w:t>
      </w:r>
      <w:r w:rsidRPr="00246FCC">
        <w:rPr>
          <w:rFonts w:ascii="Book Antiqua" w:eastAsia="Book Antiqua" w:hAnsi="Book Antiqua" w:cs="Book Antiqua"/>
          <w:b/>
          <w:bCs/>
        </w:rPr>
        <w:t>31</w:t>
      </w:r>
      <w:r w:rsidRPr="00246FCC">
        <w:rPr>
          <w:rFonts w:ascii="Book Antiqua" w:eastAsia="Book Antiqua" w:hAnsi="Book Antiqua" w:cs="Book Antiqua"/>
        </w:rPr>
        <w:t>: 498-502 [PMID: 8801299 DOI: 10.1016/s0022-3468(96)90482-0]</w:t>
      </w:r>
    </w:p>
    <w:bookmarkEnd w:id="1666"/>
    <w:bookmarkEnd w:id="1667"/>
    <w:p w14:paraId="15026759" w14:textId="4549A348" w:rsidR="00246FCC" w:rsidRPr="00246FCC" w:rsidRDefault="00246FCC" w:rsidP="005E078D">
      <w:pPr>
        <w:spacing w:line="360" w:lineRule="auto"/>
        <w:jc w:val="both"/>
        <w:rPr>
          <w:rFonts w:ascii="Book Antiqua" w:eastAsia="Book Antiqua" w:hAnsi="Book Antiqua" w:cs="Book Antiqua"/>
        </w:rPr>
      </w:pPr>
    </w:p>
    <w:p w14:paraId="7D58CEE4" w14:textId="77777777" w:rsidR="00A77B3E" w:rsidRPr="005E078D" w:rsidRDefault="00A77B3E" w:rsidP="005E078D">
      <w:pPr>
        <w:spacing w:line="360" w:lineRule="auto"/>
        <w:jc w:val="both"/>
        <w:rPr>
          <w:rFonts w:ascii="Book Antiqua" w:hAnsi="Book Antiqua"/>
        </w:rPr>
        <w:sectPr w:rsidR="00A77B3E" w:rsidRPr="005E078D" w:rsidSect="0032052D">
          <w:pgSz w:w="11906" w:h="16838" w:code="9"/>
          <w:pgMar w:top="1440" w:right="1440" w:bottom="1440" w:left="1440" w:header="720" w:footer="720" w:gutter="0"/>
          <w:cols w:space="720"/>
          <w:docGrid w:linePitch="360"/>
        </w:sectPr>
      </w:pPr>
    </w:p>
    <w:p w14:paraId="5305EE4C"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olor w:val="000000"/>
        </w:rPr>
        <w:lastRenderedPageBreak/>
        <w:t>Footnotes</w:t>
      </w:r>
    </w:p>
    <w:p w14:paraId="157197F5" w14:textId="20AF4699"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rPr>
        <w:t xml:space="preserve">Institutional animal care and use committee statement: </w:t>
      </w:r>
      <w:r w:rsidR="006853E4" w:rsidRPr="005E078D">
        <w:rPr>
          <w:rFonts w:ascii="Book Antiqua" w:eastAsia="Book Antiqua" w:hAnsi="Book Antiqua" w:cs="Book Antiqua"/>
        </w:rPr>
        <w:t>All procedures involving animals were reviewed and approved by</w:t>
      </w:r>
      <w:r w:rsidRPr="005E078D">
        <w:rPr>
          <w:rFonts w:ascii="Book Antiqua" w:eastAsia="Book Antiqua" w:hAnsi="Book Antiqua" w:cs="Book Antiqua"/>
        </w:rPr>
        <w:t xml:space="preserve"> the Experimental Ethics Committee of Xi</w:t>
      </w:r>
      <w:r w:rsidR="007D6F05" w:rsidRPr="005E078D">
        <w:rPr>
          <w:rFonts w:ascii="Book Antiqua" w:eastAsia="Book Antiqua" w:hAnsi="Book Antiqua" w:cs="Book Antiqua"/>
        </w:rPr>
        <w:t>’</w:t>
      </w:r>
      <w:r w:rsidRPr="005E078D">
        <w:rPr>
          <w:rFonts w:ascii="Book Antiqua" w:eastAsia="Book Antiqua" w:hAnsi="Book Antiqua" w:cs="Book Antiqua"/>
        </w:rPr>
        <w:t>an Jiaotong University (</w:t>
      </w:r>
      <w:r w:rsidR="006853E4" w:rsidRPr="005E078D">
        <w:rPr>
          <w:rFonts w:ascii="Book Antiqua" w:hAnsi="Book Antiqua" w:cs="Book Antiqua"/>
          <w:lang w:eastAsia="zh-CN"/>
        </w:rPr>
        <w:t xml:space="preserve">Approval </w:t>
      </w:r>
      <w:r w:rsidRPr="005E078D">
        <w:rPr>
          <w:rFonts w:ascii="Book Antiqua" w:eastAsia="Book Antiqua" w:hAnsi="Book Antiqua" w:cs="Book Antiqua"/>
        </w:rPr>
        <w:t>No. XJTUAE2023-2207).</w:t>
      </w:r>
    </w:p>
    <w:p w14:paraId="41DF5C2F" w14:textId="77777777" w:rsidR="00A77B3E" w:rsidRPr="005E078D" w:rsidRDefault="00A77B3E" w:rsidP="005E078D">
      <w:pPr>
        <w:spacing w:line="360" w:lineRule="auto"/>
        <w:jc w:val="both"/>
        <w:rPr>
          <w:rFonts w:ascii="Book Antiqua" w:hAnsi="Book Antiqua"/>
        </w:rPr>
      </w:pPr>
    </w:p>
    <w:p w14:paraId="30E04A2C"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rPr>
        <w:t xml:space="preserve">Conflict-of-interest statement: </w:t>
      </w:r>
      <w:r w:rsidRPr="005E078D">
        <w:rPr>
          <w:rFonts w:ascii="Book Antiqua" w:eastAsia="Book Antiqua" w:hAnsi="Book Antiqua" w:cs="Book Antiqua"/>
        </w:rPr>
        <w:t>All the authors report no relevant conflicts of interest for this article.</w:t>
      </w:r>
    </w:p>
    <w:p w14:paraId="278A3E52" w14:textId="77777777" w:rsidR="00A77B3E" w:rsidRPr="005E078D" w:rsidRDefault="00A77B3E" w:rsidP="005E078D">
      <w:pPr>
        <w:spacing w:line="360" w:lineRule="auto"/>
        <w:jc w:val="both"/>
        <w:rPr>
          <w:rFonts w:ascii="Book Antiqua" w:hAnsi="Book Antiqua"/>
        </w:rPr>
      </w:pPr>
    </w:p>
    <w:p w14:paraId="7D859C70" w14:textId="77777777" w:rsidR="00A77B3E" w:rsidRPr="005E078D" w:rsidRDefault="00000000" w:rsidP="005E078D">
      <w:pPr>
        <w:spacing w:line="360" w:lineRule="auto"/>
        <w:jc w:val="both"/>
        <w:rPr>
          <w:rFonts w:ascii="Book Antiqua" w:hAnsi="Book Antiqua" w:cs="Book Antiqua"/>
          <w:lang w:eastAsia="zh-CN"/>
        </w:rPr>
      </w:pPr>
      <w:r w:rsidRPr="005E078D">
        <w:rPr>
          <w:rFonts w:ascii="Book Antiqua" w:eastAsia="Book Antiqua" w:hAnsi="Book Antiqua" w:cs="Book Antiqua"/>
          <w:b/>
          <w:bCs/>
        </w:rPr>
        <w:t xml:space="preserve">Data sharing statement: </w:t>
      </w:r>
      <w:r w:rsidRPr="005E078D">
        <w:rPr>
          <w:rFonts w:ascii="Book Antiqua" w:eastAsia="Book Antiqua" w:hAnsi="Book Antiqua" w:cs="Book Antiqua"/>
        </w:rPr>
        <w:t>The authors declare that the data supporting the findings of this study are available within the article or from the corresponding authors upon request.</w:t>
      </w:r>
    </w:p>
    <w:p w14:paraId="1609D425" w14:textId="77777777" w:rsidR="00CA7F5A" w:rsidRPr="005E078D" w:rsidRDefault="00CA7F5A" w:rsidP="005E078D">
      <w:pPr>
        <w:spacing w:line="360" w:lineRule="auto"/>
        <w:jc w:val="both"/>
        <w:rPr>
          <w:rFonts w:ascii="Book Antiqua" w:hAnsi="Book Antiqua" w:cs="Book Antiqua"/>
          <w:lang w:eastAsia="zh-CN"/>
        </w:rPr>
      </w:pPr>
    </w:p>
    <w:p w14:paraId="6079ABF7" w14:textId="13A2D5DB" w:rsidR="00CA7F5A" w:rsidRPr="005E078D" w:rsidRDefault="00CA7F5A" w:rsidP="005E078D">
      <w:pPr>
        <w:spacing w:line="360" w:lineRule="auto"/>
        <w:jc w:val="both"/>
        <w:rPr>
          <w:rFonts w:ascii="Book Antiqua" w:hAnsi="Book Antiqua"/>
          <w:lang w:eastAsia="zh-CN"/>
        </w:rPr>
      </w:pPr>
      <w:r w:rsidRPr="005E078D">
        <w:rPr>
          <w:rFonts w:ascii="Book Antiqua" w:hAnsi="Book Antiqua"/>
          <w:b/>
          <w:bCs/>
          <w:lang w:eastAsia="zh-CN"/>
        </w:rPr>
        <w:t>ARRIVE guidelines statement:</w:t>
      </w:r>
      <w:r w:rsidRPr="005E078D">
        <w:rPr>
          <w:rFonts w:ascii="Book Antiqua" w:hAnsi="Book Antiqua"/>
          <w:lang w:eastAsia="zh-CN"/>
        </w:rPr>
        <w:t xml:space="preserve"> The authors have read the ARRIVE Guidelines, and the manuscript was prepared and revised according to the ARRIVE Guidelines.</w:t>
      </w:r>
    </w:p>
    <w:p w14:paraId="09CF6DED" w14:textId="77777777" w:rsidR="00A77B3E" w:rsidRPr="005E078D" w:rsidRDefault="00A77B3E" w:rsidP="005E078D">
      <w:pPr>
        <w:spacing w:line="360" w:lineRule="auto"/>
        <w:jc w:val="both"/>
        <w:rPr>
          <w:rFonts w:ascii="Book Antiqua" w:hAnsi="Book Antiqua"/>
        </w:rPr>
      </w:pPr>
    </w:p>
    <w:p w14:paraId="75B8CCAD"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rPr>
        <w:t xml:space="preserve">Open-Access: </w:t>
      </w:r>
      <w:r w:rsidRPr="005E078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E078D">
        <w:rPr>
          <w:rFonts w:ascii="Book Antiqua" w:eastAsia="Book Antiqua" w:hAnsi="Book Antiqua" w:cs="Book Antiqua"/>
        </w:rPr>
        <w:t>NonCommercial</w:t>
      </w:r>
      <w:proofErr w:type="spellEnd"/>
      <w:r w:rsidRPr="005E078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90EFCC" w14:textId="77777777" w:rsidR="00A77B3E" w:rsidRPr="005E078D" w:rsidRDefault="00A77B3E" w:rsidP="005E078D">
      <w:pPr>
        <w:spacing w:line="360" w:lineRule="auto"/>
        <w:jc w:val="both"/>
        <w:rPr>
          <w:rFonts w:ascii="Book Antiqua" w:hAnsi="Book Antiqua"/>
        </w:rPr>
      </w:pPr>
    </w:p>
    <w:p w14:paraId="4C4C5520"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olor w:val="000000"/>
        </w:rPr>
        <w:t xml:space="preserve">Provenance and peer review: </w:t>
      </w:r>
      <w:r w:rsidRPr="005E078D">
        <w:rPr>
          <w:rFonts w:ascii="Book Antiqua" w:eastAsia="Book Antiqua" w:hAnsi="Book Antiqua" w:cs="Book Antiqua"/>
        </w:rPr>
        <w:t>Unsolicited article; Externally peer reviewed.</w:t>
      </w:r>
    </w:p>
    <w:p w14:paraId="276A9BAC"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olor w:val="000000"/>
        </w:rPr>
        <w:t xml:space="preserve">Peer-review model: </w:t>
      </w:r>
      <w:r w:rsidRPr="005E078D">
        <w:rPr>
          <w:rFonts w:ascii="Book Antiqua" w:eastAsia="Book Antiqua" w:hAnsi="Book Antiqua" w:cs="Book Antiqua"/>
        </w:rPr>
        <w:t>Single blind</w:t>
      </w:r>
    </w:p>
    <w:p w14:paraId="3FE2D04E" w14:textId="77777777" w:rsidR="00A77B3E" w:rsidRPr="005E078D" w:rsidRDefault="00A77B3E" w:rsidP="005E078D">
      <w:pPr>
        <w:spacing w:line="360" w:lineRule="auto"/>
        <w:jc w:val="both"/>
        <w:rPr>
          <w:rFonts w:ascii="Book Antiqua" w:hAnsi="Book Antiqua"/>
        </w:rPr>
      </w:pPr>
    </w:p>
    <w:p w14:paraId="4084AF78"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olor w:val="000000"/>
        </w:rPr>
        <w:t xml:space="preserve">Specialty type: </w:t>
      </w:r>
      <w:r w:rsidRPr="005E078D">
        <w:rPr>
          <w:rFonts w:ascii="Book Antiqua" w:eastAsia="Book Antiqua" w:hAnsi="Book Antiqua" w:cs="Book Antiqua"/>
        </w:rPr>
        <w:t>Surgery</w:t>
      </w:r>
    </w:p>
    <w:p w14:paraId="3D4C679C" w14:textId="77777777"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color w:val="000000"/>
        </w:rPr>
        <w:t xml:space="preserve">Country/Territory of origin: </w:t>
      </w:r>
      <w:r w:rsidRPr="005E078D">
        <w:rPr>
          <w:rFonts w:ascii="Book Antiqua" w:eastAsia="Book Antiqua" w:hAnsi="Book Antiqua" w:cs="Book Antiqua"/>
        </w:rPr>
        <w:t>China</w:t>
      </w:r>
    </w:p>
    <w:p w14:paraId="273B6890" w14:textId="77777777" w:rsidR="00912FCB" w:rsidRPr="00912FCB" w:rsidRDefault="00912FCB" w:rsidP="005E078D">
      <w:pPr>
        <w:spacing w:line="360" w:lineRule="auto"/>
        <w:jc w:val="both"/>
        <w:rPr>
          <w:rFonts w:ascii="Book Antiqua" w:eastAsia="Book Antiqua" w:hAnsi="Book Antiqua" w:cs="Book Antiqua"/>
          <w:b/>
          <w:color w:val="000000"/>
        </w:rPr>
      </w:pPr>
      <w:r w:rsidRPr="00912FCB">
        <w:rPr>
          <w:rFonts w:ascii="Book Antiqua" w:eastAsia="Book Antiqua" w:hAnsi="Book Antiqua" w:cs="Book Antiqua"/>
          <w:b/>
          <w:color w:val="000000"/>
        </w:rPr>
        <w:t>Peer-review report’s classification</w:t>
      </w:r>
    </w:p>
    <w:p w14:paraId="2D272A2A" w14:textId="416992EA" w:rsidR="00912FCB" w:rsidRPr="00912FCB" w:rsidRDefault="00912FCB" w:rsidP="005E078D">
      <w:pPr>
        <w:spacing w:line="360" w:lineRule="auto"/>
        <w:jc w:val="both"/>
        <w:rPr>
          <w:rFonts w:ascii="Book Antiqua" w:hAnsi="Book Antiqua" w:cs="Book Antiqua"/>
          <w:b/>
          <w:color w:val="000000"/>
          <w:lang w:eastAsia="zh-CN"/>
        </w:rPr>
      </w:pPr>
      <w:r w:rsidRPr="00912FCB">
        <w:rPr>
          <w:rFonts w:ascii="Book Antiqua" w:eastAsia="Book Antiqua" w:hAnsi="Book Antiqua" w:cs="Book Antiqua"/>
          <w:b/>
          <w:bCs/>
          <w:color w:val="000000"/>
        </w:rPr>
        <w:t>Scientific Quality:</w:t>
      </w:r>
      <w:r w:rsidRPr="00912FCB">
        <w:rPr>
          <w:rFonts w:ascii="Book Antiqua" w:eastAsia="Book Antiqua" w:hAnsi="Book Antiqua" w:cs="Book Antiqua"/>
          <w:b/>
          <w:color w:val="000000"/>
        </w:rPr>
        <w:t xml:space="preserve"> </w:t>
      </w:r>
      <w:r w:rsidRPr="00912FCB">
        <w:rPr>
          <w:rFonts w:ascii="Book Antiqua" w:eastAsia="Book Antiqua" w:hAnsi="Book Antiqua" w:cs="Book Antiqua"/>
          <w:bCs/>
          <w:color w:val="000000"/>
        </w:rPr>
        <w:t xml:space="preserve">Grade </w:t>
      </w:r>
      <w:r w:rsidRPr="005E078D">
        <w:rPr>
          <w:rFonts w:ascii="Book Antiqua" w:hAnsi="Book Antiqua" w:cs="Book Antiqua"/>
          <w:bCs/>
          <w:color w:val="000000"/>
          <w:lang w:eastAsia="zh-CN"/>
        </w:rPr>
        <w:t>B</w:t>
      </w:r>
    </w:p>
    <w:p w14:paraId="52895C88" w14:textId="41AA4CB0" w:rsidR="00912FCB" w:rsidRPr="00912FCB" w:rsidRDefault="00912FCB" w:rsidP="005E078D">
      <w:pPr>
        <w:spacing w:line="360" w:lineRule="auto"/>
        <w:jc w:val="both"/>
        <w:rPr>
          <w:rFonts w:ascii="Book Antiqua" w:hAnsi="Book Antiqua" w:cs="Book Antiqua"/>
          <w:b/>
          <w:color w:val="000000"/>
          <w:lang w:eastAsia="zh-CN"/>
        </w:rPr>
      </w:pPr>
      <w:r w:rsidRPr="00912FCB">
        <w:rPr>
          <w:rFonts w:ascii="Book Antiqua" w:eastAsia="Book Antiqua" w:hAnsi="Book Antiqua" w:cs="Book Antiqua"/>
          <w:b/>
          <w:bCs/>
          <w:color w:val="000000"/>
        </w:rPr>
        <w:t>Novelty:</w:t>
      </w:r>
      <w:r w:rsidRPr="00912FCB">
        <w:rPr>
          <w:rFonts w:ascii="Book Antiqua" w:eastAsia="Book Antiqua" w:hAnsi="Book Antiqua" w:cs="Book Antiqua"/>
          <w:bCs/>
          <w:color w:val="000000"/>
        </w:rPr>
        <w:t xml:space="preserve"> Grade </w:t>
      </w:r>
      <w:r w:rsidRPr="005E078D">
        <w:rPr>
          <w:rFonts w:ascii="Book Antiqua" w:hAnsi="Book Antiqua" w:cs="Book Antiqua"/>
          <w:bCs/>
          <w:color w:val="000000"/>
          <w:lang w:eastAsia="zh-CN"/>
        </w:rPr>
        <w:t>B</w:t>
      </w:r>
    </w:p>
    <w:p w14:paraId="7AAFADFC" w14:textId="465354BE" w:rsidR="00912FCB" w:rsidRPr="00912FCB" w:rsidRDefault="00912FCB" w:rsidP="005E078D">
      <w:pPr>
        <w:spacing w:line="360" w:lineRule="auto"/>
        <w:jc w:val="both"/>
        <w:rPr>
          <w:rFonts w:ascii="Book Antiqua" w:hAnsi="Book Antiqua" w:cs="Book Antiqua"/>
          <w:bCs/>
          <w:color w:val="000000"/>
          <w:lang w:eastAsia="zh-CN"/>
        </w:rPr>
      </w:pPr>
      <w:r w:rsidRPr="00912FCB">
        <w:rPr>
          <w:rFonts w:ascii="Book Antiqua" w:eastAsia="Book Antiqua" w:hAnsi="Book Antiqua" w:cs="Book Antiqua"/>
          <w:b/>
          <w:bCs/>
          <w:color w:val="000000"/>
        </w:rPr>
        <w:t>Creativity or Innovation:</w:t>
      </w:r>
      <w:r w:rsidRPr="00912FCB">
        <w:rPr>
          <w:rFonts w:ascii="Book Antiqua" w:eastAsia="Book Antiqua" w:hAnsi="Book Antiqua" w:cs="Book Antiqua"/>
          <w:bCs/>
          <w:color w:val="000000"/>
        </w:rPr>
        <w:t xml:space="preserve"> Grade </w:t>
      </w:r>
      <w:r w:rsidRPr="005E078D">
        <w:rPr>
          <w:rFonts w:ascii="Book Antiqua" w:hAnsi="Book Antiqua" w:cs="Book Antiqua"/>
          <w:bCs/>
          <w:color w:val="000000"/>
          <w:lang w:eastAsia="zh-CN"/>
        </w:rPr>
        <w:t>A</w:t>
      </w:r>
    </w:p>
    <w:p w14:paraId="40B2A1EB" w14:textId="31CB4425" w:rsidR="00912FCB" w:rsidRPr="00912FCB" w:rsidRDefault="00912FCB" w:rsidP="005E078D">
      <w:pPr>
        <w:spacing w:line="360" w:lineRule="auto"/>
        <w:jc w:val="both"/>
        <w:rPr>
          <w:rFonts w:ascii="Book Antiqua" w:hAnsi="Book Antiqua" w:cs="Book Antiqua"/>
          <w:b/>
          <w:color w:val="000000"/>
          <w:lang w:eastAsia="zh-CN"/>
        </w:rPr>
      </w:pPr>
      <w:r w:rsidRPr="00912FCB">
        <w:rPr>
          <w:rFonts w:ascii="Book Antiqua" w:eastAsia="Book Antiqua" w:hAnsi="Book Antiqua" w:cs="Book Antiqua"/>
          <w:b/>
          <w:bCs/>
          <w:color w:val="000000"/>
        </w:rPr>
        <w:lastRenderedPageBreak/>
        <w:t>Scientific Significance:</w:t>
      </w:r>
      <w:r w:rsidRPr="00912FCB">
        <w:rPr>
          <w:rFonts w:ascii="Book Antiqua" w:eastAsia="Book Antiqua" w:hAnsi="Book Antiqua" w:cs="Book Antiqua"/>
          <w:bCs/>
          <w:color w:val="000000"/>
        </w:rPr>
        <w:t xml:space="preserve"> Grade</w:t>
      </w:r>
      <w:r w:rsidRPr="005E078D">
        <w:rPr>
          <w:rFonts w:ascii="Book Antiqua" w:hAnsi="Book Antiqua" w:cs="Book Antiqua"/>
          <w:bCs/>
          <w:color w:val="000000"/>
          <w:lang w:eastAsia="zh-CN"/>
        </w:rPr>
        <w:t xml:space="preserve"> B</w:t>
      </w:r>
    </w:p>
    <w:p w14:paraId="3A42915C" w14:textId="77777777" w:rsidR="00A77B3E" w:rsidRPr="005E078D" w:rsidRDefault="00A77B3E" w:rsidP="005E078D">
      <w:pPr>
        <w:spacing w:line="360" w:lineRule="auto"/>
        <w:jc w:val="both"/>
        <w:rPr>
          <w:rFonts w:ascii="Book Antiqua" w:hAnsi="Book Antiqua"/>
        </w:rPr>
      </w:pPr>
    </w:p>
    <w:p w14:paraId="26CF3A75" w14:textId="2C2ADA7A" w:rsidR="00A77B3E" w:rsidRPr="005E078D" w:rsidRDefault="00000000" w:rsidP="005E078D">
      <w:pPr>
        <w:spacing w:line="360" w:lineRule="auto"/>
        <w:jc w:val="both"/>
        <w:rPr>
          <w:rFonts w:ascii="Book Antiqua" w:hAnsi="Book Antiqua"/>
        </w:rPr>
        <w:sectPr w:rsidR="00A77B3E" w:rsidRPr="005E078D" w:rsidSect="0032052D">
          <w:pgSz w:w="11906" w:h="16838" w:code="9"/>
          <w:pgMar w:top="1440" w:right="1440" w:bottom="1440" w:left="1440" w:header="720" w:footer="720" w:gutter="0"/>
          <w:cols w:space="720"/>
          <w:docGrid w:linePitch="360"/>
        </w:sectPr>
      </w:pPr>
      <w:r w:rsidRPr="005E078D">
        <w:rPr>
          <w:rFonts w:ascii="Book Antiqua" w:eastAsia="Book Antiqua" w:hAnsi="Book Antiqua" w:cs="Book Antiqua"/>
          <w:b/>
          <w:color w:val="000000"/>
        </w:rPr>
        <w:t xml:space="preserve">P-Reviewer: </w:t>
      </w:r>
      <w:proofErr w:type="spellStart"/>
      <w:r w:rsidRPr="005E078D">
        <w:rPr>
          <w:rFonts w:ascii="Book Antiqua" w:eastAsia="Book Antiqua" w:hAnsi="Book Antiqua" w:cs="Book Antiqua"/>
        </w:rPr>
        <w:t>Trebol</w:t>
      </w:r>
      <w:proofErr w:type="spellEnd"/>
      <w:r w:rsidRPr="005E078D">
        <w:rPr>
          <w:rFonts w:ascii="Book Antiqua" w:eastAsia="Book Antiqua" w:hAnsi="Book Antiqua" w:cs="Book Antiqua"/>
        </w:rPr>
        <w:t xml:space="preserve"> J, Spain</w:t>
      </w:r>
      <w:r w:rsidRPr="005E078D">
        <w:rPr>
          <w:rFonts w:ascii="Book Antiqua" w:eastAsia="Book Antiqua" w:hAnsi="Book Antiqua" w:cs="Book Antiqua"/>
          <w:b/>
          <w:color w:val="000000"/>
        </w:rPr>
        <w:t xml:space="preserve"> S-Editor:</w:t>
      </w:r>
      <w:r w:rsidR="00C419AF" w:rsidRPr="005E078D">
        <w:rPr>
          <w:rFonts w:ascii="Book Antiqua" w:eastAsia="Book Antiqua" w:hAnsi="Book Antiqua" w:cs="Book Antiqua"/>
          <w:b/>
          <w:color w:val="000000"/>
        </w:rPr>
        <w:t xml:space="preserve"> </w:t>
      </w:r>
      <w:r w:rsidR="00670661" w:rsidRPr="005E078D">
        <w:rPr>
          <w:rFonts w:ascii="Book Antiqua" w:hAnsi="Book Antiqua" w:cs="Book Antiqua"/>
          <w:bCs/>
          <w:color w:val="000000"/>
          <w:lang w:eastAsia="zh-CN"/>
        </w:rPr>
        <w:t xml:space="preserve">Chen YL </w:t>
      </w:r>
      <w:r w:rsidRPr="005E078D">
        <w:rPr>
          <w:rFonts w:ascii="Book Antiqua" w:eastAsia="Book Antiqua" w:hAnsi="Book Antiqua" w:cs="Book Antiqua"/>
          <w:b/>
          <w:color w:val="000000"/>
        </w:rPr>
        <w:t>L-Editor:</w:t>
      </w:r>
      <w:r w:rsidR="00C419AF" w:rsidRPr="005E078D">
        <w:rPr>
          <w:rFonts w:ascii="Book Antiqua" w:eastAsia="Book Antiqua" w:hAnsi="Book Antiqua" w:cs="Book Antiqua"/>
          <w:b/>
          <w:color w:val="000000"/>
        </w:rPr>
        <w:t xml:space="preserve"> </w:t>
      </w:r>
      <w:r w:rsidR="00670661" w:rsidRPr="005E078D">
        <w:rPr>
          <w:rFonts w:ascii="Book Antiqua" w:hAnsi="Book Antiqua" w:cs="Book Antiqua"/>
          <w:bCs/>
          <w:color w:val="000000"/>
          <w:lang w:eastAsia="zh-CN"/>
        </w:rPr>
        <w:t xml:space="preserve">A </w:t>
      </w:r>
      <w:r w:rsidRPr="005E078D">
        <w:rPr>
          <w:rFonts w:ascii="Book Antiqua" w:eastAsia="Book Antiqua" w:hAnsi="Book Antiqua" w:cs="Book Antiqua"/>
          <w:b/>
          <w:color w:val="000000"/>
        </w:rPr>
        <w:t xml:space="preserve">P-Editor: </w:t>
      </w:r>
    </w:p>
    <w:p w14:paraId="770271A4" w14:textId="77777777" w:rsidR="00A77B3E" w:rsidRPr="005E078D" w:rsidRDefault="00000000" w:rsidP="005E078D">
      <w:pPr>
        <w:spacing w:line="360" w:lineRule="auto"/>
        <w:jc w:val="both"/>
        <w:rPr>
          <w:rFonts w:ascii="Book Antiqua" w:hAnsi="Book Antiqua" w:cs="Book Antiqua"/>
          <w:b/>
          <w:color w:val="000000"/>
          <w:lang w:eastAsia="zh-CN"/>
        </w:rPr>
      </w:pPr>
      <w:r w:rsidRPr="005E078D">
        <w:rPr>
          <w:rFonts w:ascii="Book Antiqua" w:eastAsia="Book Antiqua" w:hAnsi="Book Antiqua" w:cs="Book Antiqua"/>
          <w:b/>
          <w:color w:val="000000"/>
        </w:rPr>
        <w:lastRenderedPageBreak/>
        <w:t>Figure Legends</w:t>
      </w:r>
    </w:p>
    <w:p w14:paraId="18CE1D46" w14:textId="12A4FED5" w:rsidR="009042E3" w:rsidRPr="005E078D" w:rsidRDefault="003D32A5" w:rsidP="005E078D">
      <w:pPr>
        <w:spacing w:line="360" w:lineRule="auto"/>
        <w:jc w:val="both"/>
        <w:rPr>
          <w:rFonts w:ascii="Book Antiqua" w:hAnsi="Book Antiqua"/>
          <w:lang w:eastAsia="zh-CN"/>
        </w:rPr>
      </w:pPr>
      <w:r w:rsidRPr="005E078D">
        <w:rPr>
          <w:rFonts w:ascii="Book Antiqua" w:hAnsi="Book Antiqua"/>
          <w:noProof/>
        </w:rPr>
        <w:drawing>
          <wp:inline distT="0" distB="0" distL="0" distR="0" wp14:anchorId="5ED0E36E" wp14:editId="0608B2D6">
            <wp:extent cx="5731510" cy="2901315"/>
            <wp:effectExtent l="0" t="0" r="0" b="0"/>
            <wp:docPr id="1301848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48935" name=""/>
                    <pic:cNvPicPr/>
                  </pic:nvPicPr>
                  <pic:blipFill>
                    <a:blip r:embed="rId7"/>
                    <a:stretch>
                      <a:fillRect/>
                    </a:stretch>
                  </pic:blipFill>
                  <pic:spPr>
                    <a:xfrm>
                      <a:off x="0" y="0"/>
                      <a:ext cx="5731510" cy="2901315"/>
                    </a:xfrm>
                    <a:prstGeom prst="rect">
                      <a:avLst/>
                    </a:prstGeom>
                  </pic:spPr>
                </pic:pic>
              </a:graphicData>
            </a:graphic>
          </wp:inline>
        </w:drawing>
      </w:r>
    </w:p>
    <w:p w14:paraId="155BCE73" w14:textId="17B17258" w:rsidR="003D32A5" w:rsidRPr="005E078D" w:rsidRDefault="00000000" w:rsidP="005E078D">
      <w:pPr>
        <w:spacing w:line="360" w:lineRule="auto"/>
        <w:jc w:val="both"/>
        <w:rPr>
          <w:rFonts w:ascii="Book Antiqua" w:hAnsi="Book Antiqua" w:cs="Book Antiqua"/>
          <w:lang w:eastAsia="zh-CN"/>
        </w:rPr>
      </w:pPr>
      <w:r w:rsidRPr="005E078D">
        <w:rPr>
          <w:rFonts w:ascii="Book Antiqua" w:eastAsia="Book Antiqua" w:hAnsi="Book Antiqua" w:cs="Book Antiqua"/>
          <w:b/>
          <w:bCs/>
        </w:rPr>
        <w:t xml:space="preserve">Figure 1 Conventional cylindrical magnets and T-shaped magnet scheme used for the magnetic compression technique. </w:t>
      </w:r>
      <w:r w:rsidRPr="005E078D">
        <w:rPr>
          <w:rFonts w:ascii="Book Antiqua" w:eastAsia="Book Antiqua" w:hAnsi="Book Antiqua" w:cs="Book Antiqua"/>
        </w:rPr>
        <w:t>A-C: The daughter magnet and parent magnet used in the control group</w:t>
      </w:r>
      <w:r w:rsidR="009042E3" w:rsidRPr="005E078D">
        <w:rPr>
          <w:rFonts w:ascii="Book Antiqua" w:hAnsi="Book Antiqua" w:cs="Book Antiqua"/>
          <w:lang w:eastAsia="zh-CN"/>
        </w:rPr>
        <w:t>;</w:t>
      </w:r>
      <w:r w:rsidRPr="005E078D">
        <w:rPr>
          <w:rFonts w:ascii="Book Antiqua" w:eastAsia="Book Antiqua" w:hAnsi="Book Antiqua" w:cs="Book Antiqua"/>
        </w:rPr>
        <w:t xml:space="preserve"> D-E: The T-shaped magnets used in the study group.</w:t>
      </w:r>
      <w:r w:rsidR="003D32A5" w:rsidRPr="005E078D">
        <w:rPr>
          <w:rFonts w:ascii="Book Antiqua" w:eastAsia="Book Antiqua" w:hAnsi="Book Antiqua" w:cs="Book Antiqua"/>
        </w:rPr>
        <w:br w:type="page"/>
      </w:r>
      <w:r w:rsidR="003D32A5" w:rsidRPr="005E078D">
        <w:rPr>
          <w:rFonts w:ascii="Book Antiqua" w:hAnsi="Book Antiqua"/>
          <w:noProof/>
        </w:rPr>
        <w:lastRenderedPageBreak/>
        <w:drawing>
          <wp:inline distT="0" distB="0" distL="0" distR="0" wp14:anchorId="5CC933B2" wp14:editId="2A4E44C8">
            <wp:extent cx="5731510" cy="2432050"/>
            <wp:effectExtent l="0" t="0" r="0" b="0"/>
            <wp:docPr id="1795655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5956" name=""/>
                    <pic:cNvPicPr/>
                  </pic:nvPicPr>
                  <pic:blipFill>
                    <a:blip r:embed="rId8"/>
                    <a:stretch>
                      <a:fillRect/>
                    </a:stretch>
                  </pic:blipFill>
                  <pic:spPr>
                    <a:xfrm>
                      <a:off x="0" y="0"/>
                      <a:ext cx="5731510" cy="2432050"/>
                    </a:xfrm>
                    <a:prstGeom prst="rect">
                      <a:avLst/>
                    </a:prstGeom>
                  </pic:spPr>
                </pic:pic>
              </a:graphicData>
            </a:graphic>
          </wp:inline>
        </w:drawing>
      </w:r>
    </w:p>
    <w:p w14:paraId="1A67FA0E" w14:textId="6106163A" w:rsidR="00A77B3E" w:rsidRPr="005E078D" w:rsidRDefault="00000000" w:rsidP="005E078D">
      <w:pPr>
        <w:spacing w:line="360" w:lineRule="auto"/>
        <w:jc w:val="both"/>
        <w:rPr>
          <w:rFonts w:ascii="Book Antiqua" w:hAnsi="Book Antiqua" w:cs="Book Antiqua"/>
          <w:lang w:eastAsia="zh-CN"/>
        </w:rPr>
      </w:pPr>
      <w:r w:rsidRPr="005E078D">
        <w:rPr>
          <w:rFonts w:ascii="Book Antiqua" w:eastAsia="Book Antiqua" w:hAnsi="Book Antiqua" w:cs="Book Antiqua"/>
          <w:b/>
          <w:bCs/>
        </w:rPr>
        <w:t xml:space="preserve">Figure 2 Schematic diagram of the magnetic compression process. </w:t>
      </w:r>
      <w:r w:rsidRPr="005E078D">
        <w:rPr>
          <w:rFonts w:ascii="Book Antiqua" w:eastAsia="Book Antiqua" w:hAnsi="Book Antiqua" w:cs="Book Antiqua"/>
        </w:rPr>
        <w:t>A: The daughter magnet was inserted into the trachea of control dogs</w:t>
      </w:r>
      <w:r w:rsidR="00B53DD3" w:rsidRPr="005E078D">
        <w:rPr>
          <w:rFonts w:ascii="Book Antiqua" w:hAnsi="Book Antiqua" w:cs="Book Antiqua"/>
          <w:lang w:eastAsia="zh-CN"/>
        </w:rPr>
        <w:t>;</w:t>
      </w:r>
      <w:r w:rsidRPr="005E078D">
        <w:rPr>
          <w:rFonts w:ascii="Book Antiqua" w:eastAsia="Book Antiqua" w:hAnsi="Book Antiqua" w:cs="Book Antiqua"/>
        </w:rPr>
        <w:t xml:space="preserve"> B: The parent magnet was inserted into the esophagus of the control dog where it was then attracted with the </w:t>
      </w:r>
      <w:r w:rsidR="003D32A5" w:rsidRPr="005E078D">
        <w:rPr>
          <w:rFonts w:ascii="Book Antiqua" w:eastAsia="Book Antiqua" w:hAnsi="Book Antiqua" w:cs="Book Antiqua"/>
        </w:rPr>
        <w:t>daughter magnet</w:t>
      </w:r>
      <w:r w:rsidR="00B53DD3" w:rsidRPr="005E078D">
        <w:rPr>
          <w:rFonts w:ascii="Book Antiqua" w:hAnsi="Book Antiqua" w:cs="Book Antiqua"/>
          <w:lang w:eastAsia="zh-CN"/>
        </w:rPr>
        <w:t>;</w:t>
      </w:r>
      <w:r w:rsidRPr="005E078D">
        <w:rPr>
          <w:rFonts w:ascii="Book Antiqua" w:eastAsia="Book Antiqua" w:hAnsi="Book Antiqua" w:cs="Book Antiqua"/>
        </w:rPr>
        <w:t xml:space="preserve"> C: The </w:t>
      </w:r>
      <w:r w:rsidR="00B53DD3" w:rsidRPr="005E078D">
        <w:rPr>
          <w:rFonts w:ascii="Book Antiqua" w:eastAsia="Book Antiqua" w:hAnsi="Book Antiqua" w:cs="Book Antiqua"/>
        </w:rPr>
        <w:t xml:space="preserve">parent magnet </w:t>
      </w:r>
      <w:r w:rsidRPr="005E078D">
        <w:rPr>
          <w:rFonts w:ascii="Book Antiqua" w:eastAsia="Book Antiqua" w:hAnsi="Book Antiqua" w:cs="Book Antiqua"/>
        </w:rPr>
        <w:t xml:space="preserve">and </w:t>
      </w:r>
      <w:r w:rsidR="003D32A5" w:rsidRPr="005E078D">
        <w:rPr>
          <w:rFonts w:ascii="Book Antiqua" w:eastAsia="Book Antiqua" w:hAnsi="Book Antiqua" w:cs="Book Antiqua"/>
        </w:rPr>
        <w:t>daughter magnet</w:t>
      </w:r>
      <w:r w:rsidRPr="005E078D">
        <w:rPr>
          <w:rFonts w:ascii="Book Antiqua" w:eastAsia="Book Antiqua" w:hAnsi="Book Antiqua" w:cs="Book Antiqua"/>
        </w:rPr>
        <w:t xml:space="preserve"> fall off into the distal end of the esophagus, and the </w:t>
      </w:r>
      <w:bookmarkStart w:id="1668" w:name="_Hlk163058893"/>
      <w:r w:rsidRPr="005E078D">
        <w:rPr>
          <w:rFonts w:ascii="Book Antiqua" w:eastAsia="Book Antiqua" w:hAnsi="Book Antiqua" w:cs="Book Antiqua"/>
        </w:rPr>
        <w:t>tracheoesophageal fistula</w:t>
      </w:r>
      <w:bookmarkEnd w:id="1668"/>
      <w:r w:rsidRPr="005E078D">
        <w:rPr>
          <w:rFonts w:ascii="Book Antiqua" w:eastAsia="Book Antiqua" w:hAnsi="Book Antiqua" w:cs="Book Antiqua"/>
        </w:rPr>
        <w:t xml:space="preserve"> (TEF) is established in the control group</w:t>
      </w:r>
      <w:r w:rsidR="00B53DD3" w:rsidRPr="005E078D">
        <w:rPr>
          <w:rFonts w:ascii="Book Antiqua" w:hAnsi="Book Antiqua" w:cs="Book Antiqua"/>
          <w:lang w:eastAsia="zh-CN"/>
        </w:rPr>
        <w:t>;</w:t>
      </w:r>
      <w:r w:rsidRPr="005E078D">
        <w:rPr>
          <w:rFonts w:ascii="Book Antiqua" w:eastAsia="Book Antiqua" w:hAnsi="Book Antiqua" w:cs="Book Antiqua"/>
        </w:rPr>
        <w:t xml:space="preserve"> D: The T-shaped magnet was inserted into the trachea of study dogs</w:t>
      </w:r>
      <w:r w:rsidR="00B53DD3" w:rsidRPr="005E078D">
        <w:rPr>
          <w:rFonts w:ascii="Book Antiqua" w:hAnsi="Book Antiqua" w:cs="Book Antiqua"/>
          <w:lang w:eastAsia="zh-CN"/>
        </w:rPr>
        <w:t>;</w:t>
      </w:r>
      <w:r w:rsidRPr="005E078D">
        <w:rPr>
          <w:rFonts w:ascii="Book Antiqua" w:eastAsia="Book Antiqua" w:hAnsi="Book Antiqua" w:cs="Book Antiqua"/>
        </w:rPr>
        <w:t xml:space="preserve"> E: Another T-shaped magnet was inserted into the esophagus of the study dog where it attracted with the magnet in the trachea</w:t>
      </w:r>
      <w:r w:rsidR="00B53DD3" w:rsidRPr="005E078D">
        <w:rPr>
          <w:rFonts w:ascii="Book Antiqua" w:hAnsi="Book Antiqua" w:cs="Book Antiqua"/>
          <w:lang w:eastAsia="zh-CN"/>
        </w:rPr>
        <w:t>;</w:t>
      </w:r>
      <w:r w:rsidRPr="005E078D">
        <w:rPr>
          <w:rFonts w:ascii="Book Antiqua" w:eastAsia="Book Antiqua" w:hAnsi="Book Antiqua" w:cs="Book Antiqua"/>
        </w:rPr>
        <w:t xml:space="preserve"> F: The endotracheal magnet was removed under endoscopy; the </w:t>
      </w:r>
      <w:proofErr w:type="spellStart"/>
      <w:r w:rsidRPr="005E078D">
        <w:rPr>
          <w:rFonts w:ascii="Book Antiqua" w:eastAsia="Book Antiqua" w:hAnsi="Book Antiqua" w:cs="Book Antiqua"/>
        </w:rPr>
        <w:t>endoesophageal</w:t>
      </w:r>
      <w:proofErr w:type="spellEnd"/>
      <w:r w:rsidRPr="005E078D">
        <w:rPr>
          <w:rFonts w:ascii="Book Antiqua" w:eastAsia="Book Antiqua" w:hAnsi="Book Antiqua" w:cs="Book Antiqua"/>
        </w:rPr>
        <w:t xml:space="preserve"> magnet entered the distal end of the esophagus; and the TEF was established in the study group.</w:t>
      </w:r>
      <w:r w:rsidR="003D32A5" w:rsidRPr="005E078D">
        <w:rPr>
          <w:rFonts w:ascii="Book Antiqua" w:hAnsi="Book Antiqua" w:cs="Book Antiqua"/>
          <w:lang w:eastAsia="zh-CN"/>
        </w:rPr>
        <w:t xml:space="preserve"> DM: D</w:t>
      </w:r>
      <w:r w:rsidR="003D32A5" w:rsidRPr="005E078D">
        <w:rPr>
          <w:rFonts w:ascii="Book Antiqua" w:eastAsia="Book Antiqua" w:hAnsi="Book Antiqua" w:cs="Book Antiqua"/>
        </w:rPr>
        <w:t>aughter magnet</w:t>
      </w:r>
      <w:r w:rsidR="003D32A5" w:rsidRPr="005E078D">
        <w:rPr>
          <w:rFonts w:ascii="Book Antiqua" w:hAnsi="Book Antiqua" w:cs="Book Antiqua"/>
          <w:lang w:eastAsia="zh-CN"/>
        </w:rPr>
        <w:t xml:space="preserve">; PM: </w:t>
      </w:r>
      <w:r w:rsidR="00B53DD3" w:rsidRPr="005E078D">
        <w:rPr>
          <w:rFonts w:ascii="Book Antiqua" w:hAnsi="Book Antiqua" w:cs="Book Antiqua"/>
          <w:lang w:eastAsia="zh-CN"/>
        </w:rPr>
        <w:t>P</w:t>
      </w:r>
      <w:r w:rsidR="00B53DD3" w:rsidRPr="005E078D">
        <w:rPr>
          <w:rFonts w:ascii="Book Antiqua" w:eastAsia="Book Antiqua" w:hAnsi="Book Antiqua" w:cs="Book Antiqua"/>
        </w:rPr>
        <w:t>arent magnet</w:t>
      </w:r>
      <w:r w:rsidR="00B53DD3" w:rsidRPr="005E078D">
        <w:rPr>
          <w:rFonts w:ascii="Book Antiqua" w:hAnsi="Book Antiqua" w:cs="Book Antiqua"/>
          <w:lang w:eastAsia="zh-CN"/>
        </w:rPr>
        <w:t xml:space="preserve">; </w:t>
      </w:r>
      <w:r w:rsidR="003D32A5" w:rsidRPr="005E078D">
        <w:rPr>
          <w:rFonts w:ascii="Book Antiqua" w:hAnsi="Book Antiqua" w:cs="Book Antiqua"/>
          <w:lang w:eastAsia="zh-CN"/>
        </w:rPr>
        <w:t xml:space="preserve">TEF: </w:t>
      </w:r>
      <w:r w:rsidR="00B53DD3" w:rsidRPr="005E078D">
        <w:rPr>
          <w:rFonts w:ascii="Book Antiqua" w:hAnsi="Book Antiqua" w:cs="Book Antiqua"/>
          <w:lang w:eastAsia="zh-CN"/>
        </w:rPr>
        <w:t>T</w:t>
      </w:r>
      <w:r w:rsidR="00B53DD3" w:rsidRPr="005E078D">
        <w:rPr>
          <w:rFonts w:ascii="Book Antiqua" w:eastAsia="Book Antiqua" w:hAnsi="Book Antiqua" w:cs="Book Antiqua"/>
        </w:rPr>
        <w:t>racheoesophageal fistula</w:t>
      </w:r>
      <w:r w:rsidR="00B53DD3" w:rsidRPr="005E078D">
        <w:rPr>
          <w:rFonts w:ascii="Book Antiqua" w:hAnsi="Book Antiqua" w:cs="Book Antiqua"/>
          <w:lang w:eastAsia="zh-CN"/>
        </w:rPr>
        <w:t>.</w:t>
      </w:r>
    </w:p>
    <w:p w14:paraId="544034DB" w14:textId="7E683F44" w:rsidR="003D32A5" w:rsidRPr="005E078D" w:rsidRDefault="00D16983" w:rsidP="005E078D">
      <w:pPr>
        <w:spacing w:line="360" w:lineRule="auto"/>
        <w:jc w:val="both"/>
        <w:rPr>
          <w:rFonts w:ascii="Book Antiqua" w:hAnsi="Book Antiqua"/>
          <w:lang w:eastAsia="zh-CN"/>
        </w:rPr>
      </w:pPr>
      <w:r w:rsidRPr="005E078D">
        <w:rPr>
          <w:rFonts w:ascii="Book Antiqua" w:hAnsi="Book Antiqua"/>
          <w:lang w:eastAsia="zh-CN"/>
        </w:rPr>
        <w:br w:type="page"/>
      </w:r>
      <w:r w:rsidRPr="005E078D">
        <w:rPr>
          <w:rFonts w:ascii="Book Antiqua" w:hAnsi="Book Antiqua"/>
          <w:noProof/>
        </w:rPr>
        <w:lastRenderedPageBreak/>
        <w:drawing>
          <wp:inline distT="0" distB="0" distL="0" distR="0" wp14:anchorId="0050096B" wp14:editId="78F4FB7C">
            <wp:extent cx="5731510" cy="2513965"/>
            <wp:effectExtent l="0" t="0" r="0" b="0"/>
            <wp:docPr id="1298336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6364" name=""/>
                    <pic:cNvPicPr/>
                  </pic:nvPicPr>
                  <pic:blipFill>
                    <a:blip r:embed="rId9"/>
                    <a:stretch>
                      <a:fillRect/>
                    </a:stretch>
                  </pic:blipFill>
                  <pic:spPr>
                    <a:xfrm>
                      <a:off x="0" y="0"/>
                      <a:ext cx="5731510" cy="2513965"/>
                    </a:xfrm>
                    <a:prstGeom prst="rect">
                      <a:avLst/>
                    </a:prstGeom>
                  </pic:spPr>
                </pic:pic>
              </a:graphicData>
            </a:graphic>
          </wp:inline>
        </w:drawing>
      </w:r>
    </w:p>
    <w:p w14:paraId="21F0B9C3" w14:textId="2AF7E0D1" w:rsidR="00A77B3E" w:rsidRPr="005E078D" w:rsidRDefault="00000000" w:rsidP="005E078D">
      <w:pPr>
        <w:spacing w:line="360" w:lineRule="auto"/>
        <w:jc w:val="both"/>
        <w:rPr>
          <w:rFonts w:ascii="Book Antiqua" w:hAnsi="Book Antiqua" w:cs="Book Antiqua"/>
          <w:lang w:eastAsia="zh-CN"/>
        </w:rPr>
      </w:pPr>
      <w:r w:rsidRPr="005E078D">
        <w:rPr>
          <w:rFonts w:ascii="Book Antiqua" w:eastAsia="Book Antiqua" w:hAnsi="Book Antiqua" w:cs="Book Antiqua"/>
          <w:b/>
          <w:bCs/>
          <w:color w:val="000000"/>
        </w:rPr>
        <w:t>Figure 3 Surgical procedur</w:t>
      </w:r>
      <w:r w:rsidRPr="005E078D">
        <w:rPr>
          <w:rFonts w:ascii="Book Antiqua" w:eastAsia="Book Antiqua" w:hAnsi="Book Antiqua" w:cs="Book Antiqua"/>
          <w:b/>
          <w:bCs/>
        </w:rPr>
        <w:t xml:space="preserve">e. </w:t>
      </w:r>
      <w:r w:rsidRPr="005E078D">
        <w:rPr>
          <w:rFonts w:ascii="Book Antiqua" w:eastAsia="Book Antiqua" w:hAnsi="Book Antiqua" w:cs="Book Antiqua"/>
        </w:rPr>
        <w:t xml:space="preserve">A: Endotracheal daughter magnet seen under endoscopy in the control group; B: </w:t>
      </w:r>
      <w:r w:rsidR="00D16983" w:rsidRPr="005E078D">
        <w:rPr>
          <w:rFonts w:ascii="Book Antiqua" w:hAnsi="Book Antiqua" w:cs="Book Antiqua"/>
          <w:lang w:eastAsia="zh-CN"/>
        </w:rPr>
        <w:t>E</w:t>
      </w:r>
      <w:r w:rsidRPr="005E078D">
        <w:rPr>
          <w:rFonts w:ascii="Book Antiqua" w:eastAsia="Book Antiqua" w:hAnsi="Book Antiqua" w:cs="Book Antiqua"/>
        </w:rPr>
        <w:t xml:space="preserve">ndoscopic view of the esophageal parent magnet in the control group; </w:t>
      </w:r>
      <w:r w:rsidR="00D16983" w:rsidRPr="005E078D">
        <w:rPr>
          <w:rFonts w:ascii="Book Antiqua" w:hAnsi="Book Antiqua" w:cs="Book Antiqua"/>
          <w:lang w:eastAsia="zh-CN"/>
        </w:rPr>
        <w:t xml:space="preserve">C and </w:t>
      </w:r>
      <w:r w:rsidRPr="005E078D">
        <w:rPr>
          <w:rFonts w:ascii="Book Antiqua" w:eastAsia="Book Antiqua" w:hAnsi="Book Antiqua" w:cs="Book Antiqua"/>
        </w:rPr>
        <w:t xml:space="preserve">D: </w:t>
      </w:r>
      <w:r w:rsidR="00520A7C" w:rsidRPr="005E078D">
        <w:rPr>
          <w:rFonts w:ascii="Book Antiqua" w:hAnsi="Book Antiqua" w:cs="Book Antiqua"/>
          <w:lang w:eastAsia="zh-CN"/>
        </w:rPr>
        <w:t>F</w:t>
      </w:r>
      <w:r w:rsidRPr="005E078D">
        <w:rPr>
          <w:rFonts w:ascii="Book Antiqua" w:eastAsia="Book Antiqua" w:hAnsi="Book Antiqua" w:cs="Book Antiqua"/>
        </w:rPr>
        <w:t>luoroscopy showing that the parent and daughter magnets were coupled and retained in the target location in the control group</w:t>
      </w:r>
      <w:r w:rsidR="00D16983" w:rsidRPr="005E078D">
        <w:rPr>
          <w:rFonts w:ascii="Book Antiqua" w:hAnsi="Book Antiqua" w:cs="Book Antiqua"/>
          <w:lang w:eastAsia="zh-CN"/>
        </w:rPr>
        <w:t>;</w:t>
      </w:r>
      <w:r w:rsidRPr="005E078D">
        <w:rPr>
          <w:rFonts w:ascii="Book Antiqua" w:eastAsia="Book Antiqua" w:hAnsi="Book Antiqua" w:cs="Book Antiqua"/>
        </w:rPr>
        <w:t xml:space="preserve"> E: Endotracheal magnet seen under endoscopy in the study group; F: </w:t>
      </w:r>
      <w:r w:rsidR="00D16983" w:rsidRPr="005E078D">
        <w:rPr>
          <w:rFonts w:ascii="Book Antiqua" w:hAnsi="Book Antiqua" w:cs="Book Antiqua"/>
          <w:lang w:eastAsia="zh-CN"/>
        </w:rPr>
        <w:t>E</w:t>
      </w:r>
      <w:r w:rsidRPr="005E078D">
        <w:rPr>
          <w:rFonts w:ascii="Book Antiqua" w:eastAsia="Book Antiqua" w:hAnsi="Book Antiqua" w:cs="Book Antiqua"/>
        </w:rPr>
        <w:t>ndoscopic view of the esophageal magnet in the study group; G</w:t>
      </w:r>
      <w:r w:rsidR="00D16983" w:rsidRPr="005E078D">
        <w:rPr>
          <w:rFonts w:ascii="Book Antiqua" w:eastAsia="Book Antiqua" w:hAnsi="Book Antiqua" w:cs="Book Antiqua"/>
        </w:rPr>
        <w:t xml:space="preserve"> and </w:t>
      </w:r>
      <w:r w:rsidRPr="005E078D">
        <w:rPr>
          <w:rFonts w:ascii="Book Antiqua" w:eastAsia="Book Antiqua" w:hAnsi="Book Antiqua" w:cs="Book Antiqua"/>
        </w:rPr>
        <w:t xml:space="preserve">H: </w:t>
      </w:r>
      <w:r w:rsidR="00D16983" w:rsidRPr="005E078D">
        <w:rPr>
          <w:rFonts w:ascii="Book Antiqua" w:hAnsi="Book Antiqua" w:cs="Book Antiqua"/>
          <w:lang w:eastAsia="zh-CN"/>
        </w:rPr>
        <w:t>F</w:t>
      </w:r>
      <w:r w:rsidRPr="005E078D">
        <w:rPr>
          <w:rFonts w:ascii="Book Antiqua" w:eastAsia="Book Antiqua" w:hAnsi="Book Antiqua" w:cs="Book Antiqua"/>
        </w:rPr>
        <w:t>luoroscopy showing that the magnets were coupled and retained in the target location in the study group.</w:t>
      </w:r>
    </w:p>
    <w:p w14:paraId="4B2B3DC3" w14:textId="2C8E9D57" w:rsidR="00520A7C" w:rsidRPr="005E078D" w:rsidRDefault="002D0009" w:rsidP="005E078D">
      <w:pPr>
        <w:spacing w:line="360" w:lineRule="auto"/>
        <w:jc w:val="both"/>
        <w:rPr>
          <w:rFonts w:ascii="Book Antiqua" w:hAnsi="Book Antiqua"/>
          <w:lang w:eastAsia="zh-CN"/>
        </w:rPr>
      </w:pPr>
      <w:r w:rsidRPr="005E078D">
        <w:rPr>
          <w:rFonts w:ascii="Book Antiqua" w:hAnsi="Book Antiqua"/>
          <w:lang w:eastAsia="zh-CN"/>
        </w:rPr>
        <w:br w:type="page"/>
      </w:r>
      <w:r w:rsidRPr="005E078D">
        <w:rPr>
          <w:rFonts w:ascii="Book Antiqua" w:hAnsi="Book Antiqua"/>
          <w:noProof/>
        </w:rPr>
        <w:lastRenderedPageBreak/>
        <w:drawing>
          <wp:inline distT="0" distB="0" distL="0" distR="0" wp14:anchorId="7636CA93" wp14:editId="71CE5F37">
            <wp:extent cx="5731510" cy="2736850"/>
            <wp:effectExtent l="0" t="0" r="0" b="0"/>
            <wp:docPr id="1256676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6798" name=""/>
                    <pic:cNvPicPr/>
                  </pic:nvPicPr>
                  <pic:blipFill>
                    <a:blip r:embed="rId10"/>
                    <a:stretch>
                      <a:fillRect/>
                    </a:stretch>
                  </pic:blipFill>
                  <pic:spPr>
                    <a:xfrm>
                      <a:off x="0" y="0"/>
                      <a:ext cx="5731510" cy="2736850"/>
                    </a:xfrm>
                    <a:prstGeom prst="rect">
                      <a:avLst/>
                    </a:prstGeom>
                  </pic:spPr>
                </pic:pic>
              </a:graphicData>
            </a:graphic>
          </wp:inline>
        </w:drawing>
      </w:r>
    </w:p>
    <w:p w14:paraId="2B133D0A" w14:textId="58AE3B3F" w:rsidR="00A77B3E" w:rsidRPr="005E078D" w:rsidRDefault="00000000" w:rsidP="005E078D">
      <w:pPr>
        <w:spacing w:line="360" w:lineRule="auto"/>
        <w:jc w:val="both"/>
        <w:rPr>
          <w:rFonts w:ascii="Book Antiqua" w:hAnsi="Book Antiqua" w:cs="Book Antiqua"/>
          <w:color w:val="000000"/>
          <w:lang w:eastAsia="zh-CN"/>
        </w:rPr>
      </w:pPr>
      <w:r w:rsidRPr="005E078D">
        <w:rPr>
          <w:rFonts w:ascii="Book Antiqua" w:eastAsia="Book Antiqua" w:hAnsi="Book Antiqua" w:cs="Book Antiqua"/>
          <w:b/>
          <w:bCs/>
          <w:color w:val="000000"/>
        </w:rPr>
        <w:t xml:space="preserve">Figure 4 Gross </w:t>
      </w:r>
      <w:r w:rsidR="002D0009" w:rsidRPr="005E078D">
        <w:rPr>
          <w:rFonts w:ascii="Book Antiqua" w:eastAsia="Book Antiqua" w:hAnsi="Book Antiqua" w:cs="Book Antiqua"/>
          <w:b/>
          <w:bCs/>
          <w:color w:val="000000"/>
        </w:rPr>
        <w:t>tracheoesophageal fistula</w:t>
      </w:r>
      <w:r w:rsidRPr="005E078D">
        <w:rPr>
          <w:rFonts w:ascii="Book Antiqua" w:eastAsia="Book Antiqua" w:hAnsi="Book Antiqua" w:cs="Book Antiqua"/>
          <w:b/>
          <w:bCs/>
          <w:color w:val="000000"/>
        </w:rPr>
        <w:t xml:space="preserve"> specimens from the control group.</w:t>
      </w:r>
      <w:r w:rsidRPr="005E078D">
        <w:rPr>
          <w:rFonts w:ascii="Book Antiqua" w:eastAsia="Book Antiqua" w:hAnsi="Book Antiqua" w:cs="Book Antiqua"/>
          <w:color w:val="000000"/>
        </w:rPr>
        <w:t xml:space="preserve"> A</w:t>
      </w:r>
      <w:r w:rsidR="002D0009" w:rsidRPr="005E078D">
        <w:rPr>
          <w:rFonts w:ascii="Book Antiqua" w:hAnsi="Book Antiqua" w:cs="Book Antiqua"/>
          <w:color w:val="000000"/>
          <w:lang w:eastAsia="zh-CN"/>
        </w:rPr>
        <w:t xml:space="preserve"> and </w:t>
      </w:r>
      <w:r w:rsidRPr="005E078D">
        <w:rPr>
          <w:rFonts w:ascii="Book Antiqua" w:eastAsia="Book Antiqua" w:hAnsi="Book Antiqua" w:cs="Book Antiqua"/>
          <w:color w:val="000000"/>
        </w:rPr>
        <w:t>B: At 6</w:t>
      </w:r>
      <w:r w:rsidR="00C419AF" w:rsidRPr="005E078D">
        <w:rPr>
          <w:rFonts w:ascii="Book Antiqua" w:eastAsia="Book Antiqua" w:hAnsi="Book Antiqua" w:cs="Book Antiqua"/>
          <w:color w:val="000000"/>
        </w:rPr>
        <w:t>-</w:t>
      </w:r>
      <w:r w:rsidRPr="005E078D">
        <w:rPr>
          <w:rFonts w:ascii="Book Antiqua" w:eastAsia="Book Antiqua" w:hAnsi="Book Antiqua" w:cs="Book Antiqua"/>
          <w:color w:val="000000"/>
        </w:rPr>
        <w:t xml:space="preserve">9 d after surgery, the magnets left the neck and entered the stomach; C: </w:t>
      </w:r>
      <w:r w:rsidR="002D0009" w:rsidRPr="005E078D">
        <w:rPr>
          <w:rFonts w:ascii="Book Antiqua" w:hAnsi="Book Antiqua" w:cs="Book Antiqua"/>
          <w:color w:val="000000"/>
          <w:lang w:eastAsia="zh-CN"/>
        </w:rPr>
        <w:t>B</w:t>
      </w:r>
      <w:r w:rsidRPr="005E078D">
        <w:rPr>
          <w:rFonts w:ascii="Book Antiqua" w:eastAsia="Book Antiqua" w:hAnsi="Book Antiqua" w:cs="Book Antiqua"/>
          <w:color w:val="000000"/>
        </w:rPr>
        <w:t xml:space="preserve">ronchoscopy showing a fistula located in the posterior wall of the trachea; D: </w:t>
      </w:r>
      <w:r w:rsidR="002D0009" w:rsidRPr="005E078D">
        <w:rPr>
          <w:rFonts w:ascii="Book Antiqua" w:hAnsi="Book Antiqua" w:cs="Book Antiqua"/>
          <w:color w:val="000000"/>
          <w:lang w:eastAsia="zh-CN"/>
        </w:rPr>
        <w:t>G</w:t>
      </w:r>
      <w:r w:rsidRPr="005E078D">
        <w:rPr>
          <w:rFonts w:ascii="Book Antiqua" w:eastAsia="Book Antiqua" w:hAnsi="Book Antiqua" w:cs="Book Antiqua"/>
          <w:color w:val="000000"/>
        </w:rPr>
        <w:t xml:space="preserve">astroscopy showing a fistula located in the anterior wall of the esophagus; E: </w:t>
      </w:r>
      <w:r w:rsidR="002D0009" w:rsidRPr="005E078D">
        <w:rPr>
          <w:rFonts w:ascii="Book Antiqua" w:hAnsi="Book Antiqua" w:cs="Book Antiqua"/>
          <w:color w:val="000000"/>
          <w:lang w:eastAsia="zh-CN"/>
        </w:rPr>
        <w:t>G</w:t>
      </w:r>
      <w:r w:rsidRPr="005E078D">
        <w:rPr>
          <w:rFonts w:ascii="Book Antiqua" w:eastAsia="Book Antiqua" w:hAnsi="Book Antiqua" w:cs="Book Antiqua"/>
          <w:color w:val="000000"/>
        </w:rPr>
        <w:t xml:space="preserve">ross specimen of tracheoesophageal fistula; F: </w:t>
      </w:r>
      <w:r w:rsidR="002D0009" w:rsidRPr="005E078D">
        <w:rPr>
          <w:rFonts w:ascii="Book Antiqua" w:hAnsi="Book Antiqua" w:cs="Book Antiqua"/>
          <w:color w:val="000000"/>
          <w:lang w:eastAsia="zh-CN"/>
        </w:rPr>
        <w:t>G</w:t>
      </w:r>
      <w:r w:rsidRPr="005E078D">
        <w:rPr>
          <w:rFonts w:ascii="Book Antiqua" w:eastAsia="Book Antiqua" w:hAnsi="Book Antiqua" w:cs="Book Antiqua"/>
          <w:color w:val="000000"/>
        </w:rPr>
        <w:t xml:space="preserve">ross specimen showing the fistula in the trachea; G: </w:t>
      </w:r>
      <w:r w:rsidR="002D0009" w:rsidRPr="005E078D">
        <w:rPr>
          <w:rFonts w:ascii="Book Antiqua" w:hAnsi="Book Antiqua" w:cs="Book Antiqua"/>
          <w:color w:val="000000"/>
          <w:lang w:eastAsia="zh-CN"/>
        </w:rPr>
        <w:t>G</w:t>
      </w:r>
      <w:r w:rsidRPr="005E078D">
        <w:rPr>
          <w:rFonts w:ascii="Book Antiqua" w:eastAsia="Book Antiqua" w:hAnsi="Book Antiqua" w:cs="Book Antiqua"/>
          <w:color w:val="000000"/>
        </w:rPr>
        <w:t>ross specimen showing the fistula in the esophagus.</w:t>
      </w:r>
    </w:p>
    <w:p w14:paraId="5F84E444" w14:textId="27891333" w:rsidR="00D65EAB" w:rsidRPr="005E078D" w:rsidRDefault="002D0009" w:rsidP="005E078D">
      <w:pPr>
        <w:spacing w:line="360" w:lineRule="auto"/>
        <w:jc w:val="both"/>
        <w:rPr>
          <w:rFonts w:ascii="Book Antiqua" w:hAnsi="Book Antiqua"/>
          <w:lang w:eastAsia="zh-CN"/>
        </w:rPr>
      </w:pPr>
      <w:r w:rsidRPr="005E078D">
        <w:rPr>
          <w:rFonts w:ascii="Book Antiqua" w:hAnsi="Book Antiqua"/>
          <w:lang w:eastAsia="zh-CN"/>
        </w:rPr>
        <w:br w:type="page"/>
      </w:r>
      <w:r w:rsidRPr="005E078D">
        <w:rPr>
          <w:rFonts w:ascii="Book Antiqua" w:hAnsi="Book Antiqua"/>
          <w:noProof/>
        </w:rPr>
        <w:lastRenderedPageBreak/>
        <w:drawing>
          <wp:inline distT="0" distB="0" distL="0" distR="0" wp14:anchorId="50B2600C" wp14:editId="71818A93">
            <wp:extent cx="5731510" cy="2745740"/>
            <wp:effectExtent l="0" t="0" r="0" b="0"/>
            <wp:docPr id="393786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86786" name=""/>
                    <pic:cNvPicPr/>
                  </pic:nvPicPr>
                  <pic:blipFill>
                    <a:blip r:embed="rId11"/>
                    <a:stretch>
                      <a:fillRect/>
                    </a:stretch>
                  </pic:blipFill>
                  <pic:spPr>
                    <a:xfrm>
                      <a:off x="0" y="0"/>
                      <a:ext cx="5731510" cy="2745740"/>
                    </a:xfrm>
                    <a:prstGeom prst="rect">
                      <a:avLst/>
                    </a:prstGeom>
                  </pic:spPr>
                </pic:pic>
              </a:graphicData>
            </a:graphic>
          </wp:inline>
        </w:drawing>
      </w:r>
    </w:p>
    <w:p w14:paraId="1C198240" w14:textId="590C9F4A" w:rsidR="00A77B3E" w:rsidRPr="005E078D" w:rsidRDefault="00000000" w:rsidP="005E078D">
      <w:pPr>
        <w:spacing w:line="360" w:lineRule="auto"/>
        <w:jc w:val="both"/>
        <w:rPr>
          <w:rFonts w:ascii="Book Antiqua" w:hAnsi="Book Antiqua" w:cs="Book Antiqua"/>
          <w:color w:val="000000"/>
          <w:lang w:eastAsia="zh-CN"/>
        </w:rPr>
      </w:pPr>
      <w:r w:rsidRPr="005E078D">
        <w:rPr>
          <w:rFonts w:ascii="Book Antiqua" w:eastAsia="Book Antiqua" w:hAnsi="Book Antiqua" w:cs="Book Antiqua"/>
          <w:b/>
          <w:bCs/>
          <w:color w:val="000000"/>
        </w:rPr>
        <w:t xml:space="preserve">Figure 5 Gross </w:t>
      </w:r>
      <w:r w:rsidR="002D0009" w:rsidRPr="005E078D">
        <w:rPr>
          <w:rFonts w:ascii="Book Antiqua" w:eastAsia="Book Antiqua" w:hAnsi="Book Antiqua" w:cs="Book Antiqua"/>
          <w:b/>
          <w:bCs/>
          <w:color w:val="000000"/>
        </w:rPr>
        <w:t>tracheoesophageal fistula</w:t>
      </w:r>
      <w:r w:rsidRPr="005E078D">
        <w:rPr>
          <w:rFonts w:ascii="Book Antiqua" w:eastAsia="Book Antiqua" w:hAnsi="Book Antiqua" w:cs="Book Antiqua"/>
          <w:b/>
          <w:bCs/>
          <w:color w:val="000000"/>
        </w:rPr>
        <w:t xml:space="preserve"> specimens from the study group.</w:t>
      </w:r>
      <w:r w:rsidRPr="005E078D">
        <w:rPr>
          <w:rFonts w:ascii="Book Antiqua" w:eastAsia="Book Antiqua" w:hAnsi="Book Antiqua" w:cs="Book Antiqua"/>
          <w:color w:val="000000"/>
        </w:rPr>
        <w:t xml:space="preserve"> A</w:t>
      </w:r>
      <w:r w:rsidR="002D0009" w:rsidRPr="005E078D">
        <w:rPr>
          <w:rFonts w:ascii="Book Antiqua" w:hAnsi="Book Antiqua" w:cs="Book Antiqua"/>
          <w:color w:val="000000"/>
          <w:lang w:eastAsia="zh-CN"/>
        </w:rPr>
        <w:t xml:space="preserve"> and </w:t>
      </w:r>
      <w:r w:rsidRPr="005E078D">
        <w:rPr>
          <w:rFonts w:ascii="Book Antiqua" w:eastAsia="Book Antiqua" w:hAnsi="Book Antiqua" w:cs="Book Antiqua"/>
          <w:color w:val="000000"/>
        </w:rPr>
        <w:t xml:space="preserve">B: At 2 </w:t>
      </w:r>
      <w:proofErr w:type="spellStart"/>
      <w:r w:rsidRPr="005E078D">
        <w:rPr>
          <w:rFonts w:ascii="Book Antiqua" w:eastAsia="Book Antiqua" w:hAnsi="Book Antiqua" w:cs="Book Antiqua"/>
          <w:color w:val="000000"/>
        </w:rPr>
        <w:t>wk</w:t>
      </w:r>
      <w:proofErr w:type="spellEnd"/>
      <w:r w:rsidRPr="005E078D">
        <w:rPr>
          <w:rFonts w:ascii="Book Antiqua" w:eastAsia="Book Antiqua" w:hAnsi="Book Antiqua" w:cs="Book Antiqua"/>
          <w:color w:val="000000"/>
        </w:rPr>
        <w:t xml:space="preserve"> after surgery, the magnet positions had not changed; C: </w:t>
      </w:r>
      <w:r w:rsidR="002D0009" w:rsidRPr="005E078D">
        <w:rPr>
          <w:rFonts w:ascii="Book Antiqua" w:hAnsi="Book Antiqua" w:cs="Book Antiqua"/>
          <w:color w:val="000000"/>
          <w:lang w:eastAsia="zh-CN"/>
        </w:rPr>
        <w:t>B</w:t>
      </w:r>
      <w:r w:rsidRPr="005E078D">
        <w:rPr>
          <w:rFonts w:ascii="Book Antiqua" w:eastAsia="Book Antiqua" w:hAnsi="Book Antiqua" w:cs="Book Antiqua"/>
          <w:color w:val="000000"/>
        </w:rPr>
        <w:t xml:space="preserve">ronchoscopy showing a fistula located in the posterior wall of the trachea; D: </w:t>
      </w:r>
      <w:r w:rsidR="002D0009" w:rsidRPr="005E078D">
        <w:rPr>
          <w:rFonts w:ascii="Book Antiqua" w:hAnsi="Book Antiqua" w:cs="Book Antiqua"/>
          <w:color w:val="000000"/>
          <w:lang w:eastAsia="zh-CN"/>
        </w:rPr>
        <w:t>G</w:t>
      </w:r>
      <w:r w:rsidRPr="005E078D">
        <w:rPr>
          <w:rFonts w:ascii="Book Antiqua" w:eastAsia="Book Antiqua" w:hAnsi="Book Antiqua" w:cs="Book Antiqua"/>
          <w:color w:val="000000"/>
        </w:rPr>
        <w:t xml:space="preserve">astroscopy showing a fistula located in the anterior wall of the esophagus; E: </w:t>
      </w:r>
      <w:r w:rsidR="002D0009" w:rsidRPr="005E078D">
        <w:rPr>
          <w:rFonts w:ascii="Book Antiqua" w:hAnsi="Book Antiqua" w:cs="Book Antiqua"/>
          <w:color w:val="000000"/>
          <w:lang w:eastAsia="zh-CN"/>
        </w:rPr>
        <w:t>G</w:t>
      </w:r>
      <w:r w:rsidRPr="005E078D">
        <w:rPr>
          <w:rFonts w:ascii="Book Antiqua" w:eastAsia="Book Antiqua" w:hAnsi="Book Antiqua" w:cs="Book Antiqua"/>
          <w:color w:val="000000"/>
        </w:rPr>
        <w:t xml:space="preserve">ross specimen of tracheoesophageal fistula; F: </w:t>
      </w:r>
      <w:r w:rsidR="002D0009" w:rsidRPr="005E078D">
        <w:rPr>
          <w:rFonts w:ascii="Book Antiqua" w:hAnsi="Book Antiqua" w:cs="Book Antiqua"/>
          <w:color w:val="000000"/>
          <w:lang w:eastAsia="zh-CN"/>
        </w:rPr>
        <w:t>G</w:t>
      </w:r>
      <w:r w:rsidRPr="005E078D">
        <w:rPr>
          <w:rFonts w:ascii="Book Antiqua" w:eastAsia="Book Antiqua" w:hAnsi="Book Antiqua" w:cs="Book Antiqua"/>
          <w:color w:val="000000"/>
        </w:rPr>
        <w:t xml:space="preserve">ross specimen showing the fistula in the trachea; and G: </w:t>
      </w:r>
      <w:r w:rsidR="002D0009" w:rsidRPr="005E078D">
        <w:rPr>
          <w:rFonts w:ascii="Book Antiqua" w:hAnsi="Book Antiqua" w:cs="Book Antiqua"/>
          <w:color w:val="000000"/>
          <w:lang w:eastAsia="zh-CN"/>
        </w:rPr>
        <w:t>G</w:t>
      </w:r>
      <w:r w:rsidRPr="005E078D">
        <w:rPr>
          <w:rFonts w:ascii="Book Antiqua" w:eastAsia="Book Antiqua" w:hAnsi="Book Antiqua" w:cs="Book Antiqua"/>
          <w:color w:val="000000"/>
        </w:rPr>
        <w:t>ross specimen showing the fistula in the esophagus.</w:t>
      </w:r>
    </w:p>
    <w:p w14:paraId="734A0E96" w14:textId="1EFCA985" w:rsidR="00D65EAB" w:rsidRPr="005E078D" w:rsidRDefault="002D0009" w:rsidP="005E078D">
      <w:pPr>
        <w:spacing w:line="360" w:lineRule="auto"/>
        <w:jc w:val="both"/>
        <w:rPr>
          <w:rFonts w:ascii="Book Antiqua" w:hAnsi="Book Antiqua"/>
          <w:lang w:eastAsia="zh-CN"/>
        </w:rPr>
      </w:pPr>
      <w:r w:rsidRPr="005E078D">
        <w:rPr>
          <w:rFonts w:ascii="Book Antiqua" w:hAnsi="Book Antiqua"/>
          <w:lang w:eastAsia="zh-CN"/>
        </w:rPr>
        <w:br w:type="page"/>
      </w:r>
      <w:r w:rsidRPr="005E078D">
        <w:rPr>
          <w:rFonts w:ascii="Book Antiqua" w:hAnsi="Book Antiqua"/>
          <w:noProof/>
        </w:rPr>
        <w:lastRenderedPageBreak/>
        <w:drawing>
          <wp:inline distT="0" distB="0" distL="0" distR="0" wp14:anchorId="5E0011CE" wp14:editId="7BD70557">
            <wp:extent cx="4869873" cy="3812377"/>
            <wp:effectExtent l="0" t="0" r="0" b="0"/>
            <wp:docPr id="1265431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31915" name=""/>
                    <pic:cNvPicPr/>
                  </pic:nvPicPr>
                  <pic:blipFill>
                    <a:blip r:embed="rId12"/>
                    <a:stretch>
                      <a:fillRect/>
                    </a:stretch>
                  </pic:blipFill>
                  <pic:spPr>
                    <a:xfrm>
                      <a:off x="0" y="0"/>
                      <a:ext cx="4874020" cy="3815623"/>
                    </a:xfrm>
                    <a:prstGeom prst="rect">
                      <a:avLst/>
                    </a:prstGeom>
                  </pic:spPr>
                </pic:pic>
              </a:graphicData>
            </a:graphic>
          </wp:inline>
        </w:drawing>
      </w:r>
    </w:p>
    <w:p w14:paraId="19A68E05" w14:textId="23E36D7C" w:rsidR="00A77B3E" w:rsidRPr="005E078D" w:rsidRDefault="00000000" w:rsidP="005E078D">
      <w:pPr>
        <w:spacing w:line="360" w:lineRule="auto"/>
        <w:jc w:val="both"/>
        <w:rPr>
          <w:rFonts w:ascii="Book Antiqua" w:hAnsi="Book Antiqua"/>
        </w:rPr>
      </w:pPr>
      <w:r w:rsidRPr="005E078D">
        <w:rPr>
          <w:rFonts w:ascii="Book Antiqua" w:eastAsia="Book Antiqua" w:hAnsi="Book Antiqua" w:cs="Book Antiqua"/>
          <w:b/>
          <w:bCs/>
          <w:color w:val="000000"/>
        </w:rPr>
        <w:t xml:space="preserve">Figure 6 Histological analysis of </w:t>
      </w:r>
      <w:r w:rsidR="002D0009" w:rsidRPr="005E078D">
        <w:rPr>
          <w:rFonts w:ascii="Book Antiqua" w:eastAsia="Book Antiqua" w:hAnsi="Book Antiqua" w:cs="Book Antiqua"/>
          <w:b/>
          <w:bCs/>
          <w:color w:val="000000"/>
        </w:rPr>
        <w:t>tracheoesophageal fistula</w:t>
      </w:r>
      <w:r w:rsidRPr="005E078D">
        <w:rPr>
          <w:rFonts w:ascii="Book Antiqua" w:eastAsia="Book Antiqua" w:hAnsi="Book Antiqua" w:cs="Book Antiqua"/>
          <w:b/>
          <w:bCs/>
          <w:color w:val="000000"/>
        </w:rPr>
        <w:t>.</w:t>
      </w:r>
      <w:r w:rsidRPr="005E078D">
        <w:rPr>
          <w:rFonts w:ascii="Book Antiqua" w:eastAsia="Book Antiqua" w:hAnsi="Book Antiqua" w:cs="Book Antiqua"/>
          <w:color w:val="000000"/>
        </w:rPr>
        <w:t xml:space="preserve"> A and B: </w:t>
      </w:r>
      <w:r w:rsidR="002D0009" w:rsidRPr="005E078D">
        <w:rPr>
          <w:rFonts w:ascii="Book Antiqua" w:hAnsi="Book Antiqua" w:cs="Book Antiqua"/>
          <w:color w:val="000000"/>
          <w:lang w:eastAsia="zh-CN"/>
        </w:rPr>
        <w:t>H</w:t>
      </w:r>
      <w:r w:rsidR="002D0009" w:rsidRPr="005E078D">
        <w:rPr>
          <w:rFonts w:ascii="Book Antiqua" w:eastAsia="Book Antiqua" w:hAnsi="Book Antiqua" w:cs="Book Antiqua"/>
          <w:color w:val="000000"/>
        </w:rPr>
        <w:t>ematoxylin and eosin (HE)</w:t>
      </w:r>
      <w:r w:rsidRPr="005E078D">
        <w:rPr>
          <w:rFonts w:ascii="Book Antiqua" w:eastAsia="Book Antiqua" w:hAnsi="Book Antiqua" w:cs="Book Antiqua"/>
          <w:color w:val="000000"/>
        </w:rPr>
        <w:t xml:space="preserve"> and Masson trichrome staining of tracheoesophageal fistula from the control group (1.5</w:t>
      </w:r>
      <w:r w:rsidR="002D0009"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 C and D: HE and Masson trichrome staining of tracheoesophageal fistula from the study group (1.3</w:t>
      </w:r>
      <w:r w:rsidR="00D65EAB" w:rsidRPr="005E078D">
        <w:rPr>
          <w:rFonts w:ascii="Book Antiqua" w:hAnsi="Book Antiqua" w:cs="Book Antiqua"/>
          <w:color w:val="000000"/>
          <w:lang w:eastAsia="zh-CN"/>
        </w:rPr>
        <w:t xml:space="preserve"> </w:t>
      </w:r>
      <w:r w:rsidRPr="005E078D">
        <w:rPr>
          <w:rFonts w:ascii="Book Antiqua" w:eastAsia="Book Antiqua" w:hAnsi="Book Antiqua" w:cs="Book Antiqua"/>
          <w:color w:val="000000"/>
        </w:rPr>
        <w:t>×).</w:t>
      </w:r>
    </w:p>
    <w:sectPr w:rsidR="00A77B3E" w:rsidRPr="005E078D" w:rsidSect="0032052D">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8CEF8" w14:textId="77777777" w:rsidR="009D087B" w:rsidRDefault="009D087B" w:rsidP="00D65EAB">
      <w:r>
        <w:separator/>
      </w:r>
    </w:p>
  </w:endnote>
  <w:endnote w:type="continuationSeparator" w:id="0">
    <w:p w14:paraId="1428C565" w14:textId="77777777" w:rsidR="009D087B" w:rsidRDefault="009D087B" w:rsidP="00D65EAB">
      <w:r>
        <w:continuationSeparator/>
      </w:r>
    </w:p>
  </w:endnote>
  <w:endnote w:type="continuationNotice" w:id="1">
    <w:p w14:paraId="01392DD6" w14:textId="77777777" w:rsidR="009D087B" w:rsidRDefault="009D0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117067"/>
      <w:docPartObj>
        <w:docPartGallery w:val="Page Numbers (Bottom of Page)"/>
        <w:docPartUnique/>
      </w:docPartObj>
    </w:sdtPr>
    <w:sdtContent>
      <w:sdt>
        <w:sdtPr>
          <w:id w:val="-1769616900"/>
          <w:docPartObj>
            <w:docPartGallery w:val="Page Numbers (Top of Page)"/>
            <w:docPartUnique/>
          </w:docPartObj>
        </w:sdtPr>
        <w:sdtContent>
          <w:p w14:paraId="488CDE71" w14:textId="7748487B" w:rsidR="00331617" w:rsidRDefault="0033161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86F812E" w14:textId="77777777" w:rsidR="00D65EAB" w:rsidRDefault="00D65E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400BD" w14:textId="77777777" w:rsidR="009D087B" w:rsidRDefault="009D087B" w:rsidP="00D65EAB">
      <w:r>
        <w:separator/>
      </w:r>
    </w:p>
  </w:footnote>
  <w:footnote w:type="continuationSeparator" w:id="0">
    <w:p w14:paraId="72061A2C" w14:textId="77777777" w:rsidR="009D087B" w:rsidRDefault="009D087B" w:rsidP="00D65EAB">
      <w:r>
        <w:continuationSeparator/>
      </w:r>
    </w:p>
  </w:footnote>
  <w:footnote w:type="continuationNotice" w:id="1">
    <w:p w14:paraId="473A6B22" w14:textId="77777777" w:rsidR="009D087B" w:rsidRDefault="009D087B"/>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29F4"/>
    <w:rsid w:val="001E324A"/>
    <w:rsid w:val="001E6402"/>
    <w:rsid w:val="00212A87"/>
    <w:rsid w:val="002439DE"/>
    <w:rsid w:val="00246FCC"/>
    <w:rsid w:val="00266E3F"/>
    <w:rsid w:val="00271E4E"/>
    <w:rsid w:val="002D0009"/>
    <w:rsid w:val="0032052D"/>
    <w:rsid w:val="00331617"/>
    <w:rsid w:val="003C718A"/>
    <w:rsid w:val="003D32A5"/>
    <w:rsid w:val="00457AB4"/>
    <w:rsid w:val="00520A7C"/>
    <w:rsid w:val="0055659A"/>
    <w:rsid w:val="00567CBC"/>
    <w:rsid w:val="005B5570"/>
    <w:rsid w:val="005E078D"/>
    <w:rsid w:val="00670661"/>
    <w:rsid w:val="006853E4"/>
    <w:rsid w:val="006C521D"/>
    <w:rsid w:val="007D6F05"/>
    <w:rsid w:val="00812F70"/>
    <w:rsid w:val="008702C3"/>
    <w:rsid w:val="00884191"/>
    <w:rsid w:val="008E14B8"/>
    <w:rsid w:val="008F7909"/>
    <w:rsid w:val="009042E3"/>
    <w:rsid w:val="00912FCB"/>
    <w:rsid w:val="009D087B"/>
    <w:rsid w:val="00A6402A"/>
    <w:rsid w:val="00A77B3E"/>
    <w:rsid w:val="00B53DD3"/>
    <w:rsid w:val="00B7158D"/>
    <w:rsid w:val="00BA76F4"/>
    <w:rsid w:val="00C419AF"/>
    <w:rsid w:val="00C57EF7"/>
    <w:rsid w:val="00CA2A55"/>
    <w:rsid w:val="00CA7F5A"/>
    <w:rsid w:val="00D16983"/>
    <w:rsid w:val="00D65EAB"/>
    <w:rsid w:val="00DB2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EA4DA2"/>
  <w15:docId w15:val="{5EFC7667-56D9-444C-9EE5-97F03C0D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5EAB"/>
    <w:pPr>
      <w:tabs>
        <w:tab w:val="center" w:pos="4153"/>
        <w:tab w:val="right" w:pos="8306"/>
      </w:tabs>
      <w:snapToGrid w:val="0"/>
      <w:jc w:val="center"/>
    </w:pPr>
    <w:rPr>
      <w:sz w:val="18"/>
      <w:szCs w:val="18"/>
    </w:rPr>
  </w:style>
  <w:style w:type="character" w:customStyle="1" w:styleId="a4">
    <w:name w:val="页眉 字符"/>
    <w:basedOn w:val="a0"/>
    <w:link w:val="a3"/>
    <w:rsid w:val="00D65EAB"/>
    <w:rPr>
      <w:sz w:val="18"/>
      <w:szCs w:val="18"/>
    </w:rPr>
  </w:style>
  <w:style w:type="paragraph" w:styleId="a5">
    <w:name w:val="footer"/>
    <w:basedOn w:val="a"/>
    <w:link w:val="a6"/>
    <w:uiPriority w:val="99"/>
    <w:rsid w:val="00D65EAB"/>
    <w:pPr>
      <w:tabs>
        <w:tab w:val="center" w:pos="4153"/>
        <w:tab w:val="right" w:pos="8306"/>
      </w:tabs>
      <w:snapToGrid w:val="0"/>
    </w:pPr>
    <w:rPr>
      <w:sz w:val="18"/>
      <w:szCs w:val="18"/>
    </w:rPr>
  </w:style>
  <w:style w:type="character" w:customStyle="1" w:styleId="a6">
    <w:name w:val="页脚 字符"/>
    <w:basedOn w:val="a0"/>
    <w:link w:val="a5"/>
    <w:uiPriority w:val="99"/>
    <w:rsid w:val="00D65EAB"/>
    <w:rPr>
      <w:sz w:val="18"/>
      <w:szCs w:val="18"/>
    </w:rPr>
  </w:style>
  <w:style w:type="paragraph" w:styleId="a7">
    <w:name w:val="Revision"/>
    <w:hidden/>
    <w:uiPriority w:val="99"/>
    <w:semiHidden/>
    <w:rsid w:val="00457A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489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23</Pages>
  <Words>5109</Words>
  <Characters>29123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32011</dc:creator>
  <cp:lastModifiedBy>yan jiaping</cp:lastModifiedBy>
  <cp:revision>5</cp:revision>
  <dcterms:created xsi:type="dcterms:W3CDTF">2024-04-03T08:32:00Z</dcterms:created>
  <dcterms:modified xsi:type="dcterms:W3CDTF">2024-04-08T05:01:00Z</dcterms:modified>
</cp:coreProperties>
</file>