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1776"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rPr>
        <w:t xml:space="preserve">Name of Journal: </w:t>
      </w:r>
      <w:r w:rsidRPr="003914AF">
        <w:rPr>
          <w:rFonts w:ascii="Book Antiqua" w:eastAsia="Book Antiqua" w:hAnsi="Book Antiqua" w:cs="Book Antiqua"/>
          <w:i/>
        </w:rPr>
        <w:t>World Journal of Clinical Cases</w:t>
      </w:r>
    </w:p>
    <w:p w14:paraId="3079092C"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rPr>
        <w:t xml:space="preserve">Manuscript NO: </w:t>
      </w:r>
      <w:r w:rsidRPr="003914AF">
        <w:rPr>
          <w:rFonts w:ascii="Book Antiqua" w:eastAsia="Book Antiqua" w:hAnsi="Book Antiqua" w:cs="Book Antiqua"/>
        </w:rPr>
        <w:t>92656</w:t>
      </w:r>
    </w:p>
    <w:p w14:paraId="2E61A7D7"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rPr>
        <w:t xml:space="preserve">Manuscript Type: </w:t>
      </w:r>
      <w:r w:rsidRPr="003914AF">
        <w:rPr>
          <w:rFonts w:ascii="Book Antiqua" w:eastAsia="Book Antiqua" w:hAnsi="Book Antiqua" w:cs="Book Antiqua"/>
        </w:rPr>
        <w:t>ORIGINAL ARTICLE</w:t>
      </w:r>
    </w:p>
    <w:p w14:paraId="7370A830" w14:textId="77777777" w:rsidR="00A77B3E" w:rsidRPr="003914AF" w:rsidRDefault="00A77B3E" w:rsidP="00DA2995">
      <w:pPr>
        <w:spacing w:line="360" w:lineRule="auto"/>
        <w:jc w:val="both"/>
        <w:rPr>
          <w:rFonts w:ascii="Book Antiqua" w:hAnsi="Book Antiqua"/>
        </w:rPr>
      </w:pPr>
    </w:p>
    <w:p w14:paraId="43F12569"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i/>
        </w:rPr>
        <w:t>Retrospective Cohort Study</w:t>
      </w:r>
    </w:p>
    <w:p w14:paraId="1534FD3F"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Establishment and evaluation of a prognostic model for patients with unresectable gastric cancer liver metastases</w:t>
      </w:r>
    </w:p>
    <w:p w14:paraId="2CE41408" w14:textId="77777777" w:rsidR="00A77B3E" w:rsidRPr="003914AF" w:rsidRDefault="00A77B3E" w:rsidP="00DA2995">
      <w:pPr>
        <w:spacing w:line="360" w:lineRule="auto"/>
        <w:jc w:val="both"/>
        <w:rPr>
          <w:rFonts w:ascii="Book Antiqua" w:hAnsi="Book Antiqua"/>
        </w:rPr>
      </w:pPr>
    </w:p>
    <w:p w14:paraId="44E14EF2"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 xml:space="preserve">Chang ZY </w:t>
      </w:r>
      <w:r w:rsidRPr="003914AF">
        <w:rPr>
          <w:rFonts w:ascii="Book Antiqua" w:eastAsia="Book Antiqua" w:hAnsi="Book Antiqua" w:cs="Book Antiqua"/>
          <w:i/>
          <w:iCs/>
          <w:color w:val="000000"/>
        </w:rPr>
        <w:t>et al</w:t>
      </w:r>
      <w:r w:rsidRPr="003914AF">
        <w:rPr>
          <w:rFonts w:ascii="Book Antiqua" w:eastAsia="Book Antiqua" w:hAnsi="Book Antiqua" w:cs="Book Antiqua"/>
          <w:color w:val="000000"/>
        </w:rPr>
        <w:t xml:space="preserve">. </w:t>
      </w:r>
      <w:r w:rsidR="009C1345" w:rsidRPr="003914AF">
        <w:rPr>
          <w:rFonts w:ascii="Book Antiqua" w:eastAsia="Book Antiqua" w:hAnsi="Book Antiqua" w:cs="Book Antiqua"/>
          <w:color w:val="000000"/>
        </w:rPr>
        <w:t>GC</w:t>
      </w:r>
      <w:r w:rsidRPr="003914AF">
        <w:rPr>
          <w:rFonts w:ascii="Book Antiqua" w:eastAsia="Book Antiqua" w:hAnsi="Book Antiqua" w:cs="Book Antiqua"/>
          <w:color w:val="000000"/>
        </w:rPr>
        <w:t xml:space="preserve"> liver metastases</w:t>
      </w:r>
    </w:p>
    <w:p w14:paraId="129E842A" w14:textId="77777777" w:rsidR="00A77B3E" w:rsidRPr="003914AF" w:rsidRDefault="00A77B3E" w:rsidP="00DA2995">
      <w:pPr>
        <w:spacing w:line="360" w:lineRule="auto"/>
        <w:jc w:val="both"/>
        <w:rPr>
          <w:rFonts w:ascii="Book Antiqua" w:hAnsi="Book Antiqua"/>
        </w:rPr>
      </w:pPr>
    </w:p>
    <w:p w14:paraId="66410876"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Zheng</w:t>
      </w:r>
      <w:r w:rsidR="009C1345" w:rsidRPr="003914AF">
        <w:rPr>
          <w:rFonts w:ascii="Book Antiqua" w:eastAsia="Book Antiqua" w:hAnsi="Book Antiqua" w:cs="Book Antiqua"/>
          <w:color w:val="000000"/>
        </w:rPr>
        <w:t>-Y</w:t>
      </w:r>
      <w:r w:rsidRPr="003914AF">
        <w:rPr>
          <w:rFonts w:ascii="Book Antiqua" w:eastAsia="Book Antiqua" w:hAnsi="Book Antiqua" w:cs="Book Antiqua"/>
          <w:color w:val="000000"/>
        </w:rPr>
        <w:t>ao Chang, Wen</w:t>
      </w:r>
      <w:r w:rsidR="009C1345" w:rsidRPr="003914AF">
        <w:rPr>
          <w:rFonts w:ascii="Book Antiqua" w:eastAsia="Book Antiqua" w:hAnsi="Book Antiqua" w:cs="Book Antiqua"/>
          <w:color w:val="000000"/>
        </w:rPr>
        <w:t>-X</w:t>
      </w:r>
      <w:r w:rsidRPr="003914AF">
        <w:rPr>
          <w:rFonts w:ascii="Book Antiqua" w:eastAsia="Book Antiqua" w:hAnsi="Book Antiqua" w:cs="Book Antiqua"/>
          <w:color w:val="000000"/>
        </w:rPr>
        <w:t>ing Gao, Yue Zhang, Wen Zhao, Di Wu, Lin Chen</w:t>
      </w:r>
    </w:p>
    <w:p w14:paraId="67EE8276" w14:textId="77777777" w:rsidR="00A77B3E" w:rsidRPr="003914AF" w:rsidRDefault="00A77B3E" w:rsidP="00DA2995">
      <w:pPr>
        <w:spacing w:line="360" w:lineRule="auto"/>
        <w:jc w:val="both"/>
        <w:rPr>
          <w:rFonts w:ascii="Book Antiqua" w:hAnsi="Book Antiqua"/>
        </w:rPr>
      </w:pPr>
    </w:p>
    <w:p w14:paraId="440FE2C7" w14:textId="77777777" w:rsidR="00A77B3E" w:rsidRPr="003914AF" w:rsidRDefault="009C1345" w:rsidP="00DA2995">
      <w:pPr>
        <w:spacing w:line="360" w:lineRule="auto"/>
        <w:jc w:val="both"/>
        <w:rPr>
          <w:rFonts w:ascii="Book Antiqua" w:hAnsi="Book Antiqua"/>
        </w:rPr>
      </w:pPr>
      <w:r w:rsidRPr="003914AF">
        <w:rPr>
          <w:rFonts w:ascii="Book Antiqua" w:eastAsia="Book Antiqua" w:hAnsi="Book Antiqua" w:cs="Book Antiqua"/>
          <w:b/>
          <w:color w:val="000000"/>
        </w:rPr>
        <w:t>Zheng-Yao Chang</w:t>
      </w:r>
      <w:r w:rsidR="000E49FF" w:rsidRPr="003914AF">
        <w:rPr>
          <w:rFonts w:ascii="Book Antiqua" w:eastAsia="Book Antiqua" w:hAnsi="Book Antiqua" w:cs="Book Antiqua"/>
          <w:b/>
          <w:bCs/>
          <w:color w:val="000000"/>
        </w:rPr>
        <w:t xml:space="preserve">, </w:t>
      </w:r>
      <w:r w:rsidRPr="003914AF">
        <w:rPr>
          <w:rFonts w:ascii="Book Antiqua" w:eastAsia="Book Antiqua" w:hAnsi="Book Antiqua" w:cs="Book Antiqua"/>
          <w:b/>
          <w:color w:val="000000"/>
        </w:rPr>
        <w:t>Wen-Xing Gao</w:t>
      </w:r>
      <w:r w:rsidR="000E49FF" w:rsidRPr="003914AF">
        <w:rPr>
          <w:rFonts w:ascii="Book Antiqua" w:eastAsia="Book Antiqua" w:hAnsi="Book Antiqua" w:cs="Book Antiqua"/>
          <w:b/>
          <w:bCs/>
          <w:color w:val="000000"/>
        </w:rPr>
        <w:t xml:space="preserve">, Di Wu, Lin Chen, </w:t>
      </w:r>
      <w:r w:rsidR="000E49FF" w:rsidRPr="003914AF">
        <w:rPr>
          <w:rFonts w:ascii="Book Antiqua" w:eastAsia="Book Antiqua" w:hAnsi="Book Antiqua" w:cs="Book Antiqua"/>
          <w:color w:val="000000"/>
        </w:rPr>
        <w:t>Department of General Surgery, The First Medical Center of Chinese PLA General Hospital, Beijing 100853, China</w:t>
      </w:r>
    </w:p>
    <w:p w14:paraId="307BB413" w14:textId="77777777" w:rsidR="00A77B3E" w:rsidRPr="003914AF" w:rsidRDefault="00A77B3E" w:rsidP="00DA2995">
      <w:pPr>
        <w:spacing w:line="360" w:lineRule="auto"/>
        <w:jc w:val="both"/>
        <w:rPr>
          <w:rFonts w:ascii="Book Antiqua" w:hAnsi="Book Antiqua"/>
        </w:rPr>
      </w:pPr>
    </w:p>
    <w:p w14:paraId="14B81732"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color w:val="000000"/>
        </w:rPr>
        <w:t xml:space="preserve">Yue Zhang, </w:t>
      </w:r>
      <w:r w:rsidRPr="003914AF">
        <w:rPr>
          <w:rFonts w:ascii="Book Antiqua" w:eastAsia="Book Antiqua" w:hAnsi="Book Antiqua" w:cs="Book Antiqua"/>
          <w:color w:val="000000"/>
        </w:rPr>
        <w:t>Department of Endocrinology, The First Medical Center of Chinese PLA General Hospital, Beijing 100853, China</w:t>
      </w:r>
    </w:p>
    <w:p w14:paraId="755E87EB" w14:textId="77777777" w:rsidR="00A77B3E" w:rsidRPr="003914AF" w:rsidRDefault="00A77B3E" w:rsidP="00DA2995">
      <w:pPr>
        <w:spacing w:line="360" w:lineRule="auto"/>
        <w:jc w:val="both"/>
        <w:rPr>
          <w:rFonts w:ascii="Book Antiqua" w:hAnsi="Book Antiqua"/>
        </w:rPr>
      </w:pPr>
    </w:p>
    <w:p w14:paraId="46912966" w14:textId="03877AB0"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color w:val="000000"/>
        </w:rPr>
        <w:t xml:space="preserve">Wen Zhao, </w:t>
      </w:r>
      <w:r w:rsidRPr="003914AF">
        <w:rPr>
          <w:rFonts w:ascii="Book Antiqua" w:eastAsia="Book Antiqua" w:hAnsi="Book Antiqua" w:cs="Book Antiqua"/>
          <w:color w:val="000000"/>
        </w:rPr>
        <w:t>School of Medicine, Nankai University, Tianjin 300071, China</w:t>
      </w:r>
    </w:p>
    <w:p w14:paraId="49EDFE9A" w14:textId="77777777" w:rsidR="00A77B3E" w:rsidRPr="003914AF" w:rsidRDefault="00A77B3E" w:rsidP="00DA2995">
      <w:pPr>
        <w:spacing w:line="360" w:lineRule="auto"/>
        <w:jc w:val="both"/>
        <w:rPr>
          <w:rFonts w:ascii="Book Antiqua" w:hAnsi="Book Antiqua"/>
        </w:rPr>
      </w:pPr>
    </w:p>
    <w:p w14:paraId="4A4D3DE6"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color w:val="000000"/>
        </w:rPr>
        <w:t xml:space="preserve">Co-first authors: </w:t>
      </w:r>
      <w:r w:rsidRPr="003914AF">
        <w:rPr>
          <w:rFonts w:ascii="Book Antiqua" w:eastAsia="Book Antiqua" w:hAnsi="Book Antiqua" w:cs="Book Antiqua"/>
          <w:color w:val="000000"/>
        </w:rPr>
        <w:t>Zheng-Yao Chang and Wen-Xin Gao</w:t>
      </w:r>
      <w:r w:rsidR="009C1345" w:rsidRPr="003914AF">
        <w:rPr>
          <w:rFonts w:ascii="Book Antiqua" w:eastAsia="Book Antiqua" w:hAnsi="Book Antiqua" w:cs="Book Antiqua"/>
          <w:color w:val="000000"/>
        </w:rPr>
        <w:t>.</w:t>
      </w:r>
    </w:p>
    <w:p w14:paraId="104C863C" w14:textId="77777777" w:rsidR="00A77B3E" w:rsidRPr="003914AF" w:rsidRDefault="00A77B3E" w:rsidP="00DA2995">
      <w:pPr>
        <w:spacing w:line="360" w:lineRule="auto"/>
        <w:jc w:val="both"/>
        <w:rPr>
          <w:rFonts w:ascii="Book Antiqua" w:hAnsi="Book Antiqua"/>
        </w:rPr>
      </w:pPr>
    </w:p>
    <w:p w14:paraId="62C671EE"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color w:val="000000"/>
        </w:rPr>
        <w:t xml:space="preserve">Co-corresponding authors: </w:t>
      </w:r>
      <w:r w:rsidRPr="003914AF">
        <w:rPr>
          <w:rFonts w:ascii="Book Antiqua" w:eastAsia="Book Antiqua" w:hAnsi="Book Antiqua" w:cs="Book Antiqua"/>
          <w:color w:val="000000"/>
        </w:rPr>
        <w:t>Di Wu and Lin Chen</w:t>
      </w:r>
      <w:r w:rsidR="009C1345" w:rsidRPr="003914AF">
        <w:rPr>
          <w:rFonts w:ascii="Book Antiqua" w:eastAsia="Book Antiqua" w:hAnsi="Book Antiqua" w:cs="Book Antiqua"/>
          <w:color w:val="000000"/>
        </w:rPr>
        <w:t>.</w:t>
      </w:r>
    </w:p>
    <w:p w14:paraId="720D91E6" w14:textId="77777777" w:rsidR="00A77B3E" w:rsidRPr="003914AF" w:rsidRDefault="00A77B3E" w:rsidP="00DA2995">
      <w:pPr>
        <w:spacing w:line="360" w:lineRule="auto"/>
        <w:jc w:val="both"/>
        <w:rPr>
          <w:rFonts w:ascii="Book Antiqua" w:hAnsi="Book Antiqua"/>
        </w:rPr>
      </w:pPr>
    </w:p>
    <w:p w14:paraId="0DA3079D" w14:textId="7F7A7525"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color w:val="000000"/>
        </w:rPr>
        <w:t xml:space="preserve">Author contributions: </w:t>
      </w:r>
      <w:r w:rsidRPr="003914AF">
        <w:rPr>
          <w:rFonts w:ascii="Book Antiqua" w:eastAsia="Book Antiqua" w:hAnsi="Book Antiqua" w:cs="Book Antiqua"/>
          <w:color w:val="000000"/>
        </w:rPr>
        <w:t>Chang ZY and Gao WX contributed to the research design and manusc</w:t>
      </w:r>
      <w:r w:rsidR="00C01BF8">
        <w:rPr>
          <w:rFonts w:ascii="Book Antiqua" w:hAnsi="Book Antiqua" w:cs="Book Antiqua" w:hint="eastAsia"/>
          <w:color w:val="000000"/>
          <w:lang w:eastAsia="zh-CN"/>
        </w:rPr>
        <w:t>r</w:t>
      </w:r>
      <w:r w:rsidRPr="003914AF">
        <w:rPr>
          <w:rFonts w:ascii="Book Antiqua" w:eastAsia="Book Antiqua" w:hAnsi="Book Antiqua" w:cs="Book Antiqua"/>
          <w:color w:val="000000"/>
        </w:rPr>
        <w:t>ipt writing; Zhang Y and Zhao W contributed to the data collection and analysis; Wu D and Che</w:t>
      </w:r>
      <w:r w:rsidR="009C1345" w:rsidRPr="003914AF">
        <w:rPr>
          <w:rFonts w:ascii="Book Antiqua" w:eastAsia="Book Antiqua" w:hAnsi="Book Antiqua" w:cs="Book Antiqua"/>
          <w:color w:val="000000"/>
        </w:rPr>
        <w:t>n L overall supervise the study. A</w:t>
      </w:r>
      <w:r w:rsidRPr="003914AF">
        <w:rPr>
          <w:rFonts w:ascii="Book Antiqua" w:eastAsia="Book Antiqua" w:hAnsi="Book Antiqua" w:cs="Book Antiqua"/>
          <w:color w:val="000000"/>
        </w:rPr>
        <w:t>ll authors have read and approve the submitted version.</w:t>
      </w:r>
    </w:p>
    <w:p w14:paraId="4267CA9B" w14:textId="77777777" w:rsidR="00A77B3E" w:rsidRPr="003914AF" w:rsidRDefault="00A77B3E" w:rsidP="00DA2995">
      <w:pPr>
        <w:spacing w:line="360" w:lineRule="auto"/>
        <w:jc w:val="both"/>
        <w:rPr>
          <w:rFonts w:ascii="Book Antiqua" w:hAnsi="Book Antiqua"/>
        </w:rPr>
      </w:pPr>
    </w:p>
    <w:p w14:paraId="22D47B78"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color w:val="000000"/>
        </w:rPr>
        <w:lastRenderedPageBreak/>
        <w:t xml:space="preserve">Corresponding author: Lin Chen, MD, PhD, Chief, Chief Doctor, Professor, Surgeon, </w:t>
      </w:r>
      <w:r w:rsidRPr="003914AF">
        <w:rPr>
          <w:rFonts w:ascii="Book Antiqua" w:eastAsia="Book Antiqua" w:hAnsi="Book Antiqua" w:cs="Book Antiqua"/>
          <w:color w:val="000000"/>
        </w:rPr>
        <w:t>Department of General Surgery, The First Medical Center of Chinese PLA General Hospital,</w:t>
      </w:r>
      <w:r w:rsidR="009C1345" w:rsidRPr="003914AF">
        <w:rPr>
          <w:rFonts w:ascii="Book Antiqua" w:eastAsia="Book Antiqua" w:hAnsi="Book Antiqua" w:cs="Book Antiqua"/>
          <w:color w:val="000000"/>
        </w:rPr>
        <w:t xml:space="preserve"> No. 28</w:t>
      </w:r>
      <w:r w:rsidRPr="003914AF">
        <w:rPr>
          <w:rFonts w:ascii="Book Antiqua" w:eastAsia="Book Antiqua" w:hAnsi="Book Antiqua" w:cs="Book Antiqua"/>
          <w:color w:val="000000"/>
        </w:rPr>
        <w:t xml:space="preserve"> </w:t>
      </w:r>
      <w:proofErr w:type="spellStart"/>
      <w:r w:rsidRPr="003914AF">
        <w:rPr>
          <w:rFonts w:ascii="Book Antiqua" w:eastAsia="Book Antiqua" w:hAnsi="Book Antiqua" w:cs="Book Antiqua"/>
          <w:color w:val="000000"/>
        </w:rPr>
        <w:t>Fuxing</w:t>
      </w:r>
      <w:proofErr w:type="spellEnd"/>
      <w:r w:rsidRPr="003914AF">
        <w:rPr>
          <w:rFonts w:ascii="Book Antiqua" w:eastAsia="Book Antiqua" w:hAnsi="Book Antiqua" w:cs="Book Antiqua"/>
          <w:color w:val="000000"/>
        </w:rPr>
        <w:t xml:space="preserve"> Road, </w:t>
      </w:r>
      <w:proofErr w:type="spellStart"/>
      <w:r w:rsidRPr="003914AF">
        <w:rPr>
          <w:rFonts w:ascii="Book Antiqua" w:eastAsia="Book Antiqua" w:hAnsi="Book Antiqua" w:cs="Book Antiqua"/>
          <w:color w:val="000000"/>
        </w:rPr>
        <w:t>Haidian</w:t>
      </w:r>
      <w:proofErr w:type="spellEnd"/>
      <w:r w:rsidRPr="003914AF">
        <w:rPr>
          <w:rFonts w:ascii="Book Antiqua" w:eastAsia="Book Antiqua" w:hAnsi="Book Antiqua" w:cs="Book Antiqua"/>
          <w:color w:val="000000"/>
        </w:rPr>
        <w:t xml:space="preserve"> District, Beijing 100853, China. chenlinbj@sina.com</w:t>
      </w:r>
    </w:p>
    <w:p w14:paraId="4C91784B" w14:textId="77777777" w:rsidR="00A77B3E" w:rsidRPr="003914AF" w:rsidRDefault="00A77B3E" w:rsidP="00DA2995">
      <w:pPr>
        <w:spacing w:line="360" w:lineRule="auto"/>
        <w:jc w:val="both"/>
        <w:rPr>
          <w:rFonts w:ascii="Book Antiqua" w:hAnsi="Book Antiqua"/>
        </w:rPr>
      </w:pPr>
    </w:p>
    <w:p w14:paraId="03C0BCF3"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Received: </w:t>
      </w:r>
      <w:r w:rsidRPr="003914AF">
        <w:rPr>
          <w:rFonts w:ascii="Book Antiqua" w:eastAsia="Book Antiqua" w:hAnsi="Book Antiqua" w:cs="Book Antiqua"/>
        </w:rPr>
        <w:t>February 1, 2024</w:t>
      </w:r>
    </w:p>
    <w:p w14:paraId="141D78BE" w14:textId="7C9E6776"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Revised: </w:t>
      </w:r>
      <w:r w:rsidR="00AF7340" w:rsidRPr="003914AF">
        <w:rPr>
          <w:rFonts w:ascii="Book Antiqua" w:eastAsia="Book Antiqua" w:hAnsi="Book Antiqua" w:cs="Book Antiqua"/>
        </w:rPr>
        <w:t>March 8, 2024</w:t>
      </w:r>
    </w:p>
    <w:p w14:paraId="49ADC8EB" w14:textId="2B5B86D4"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750"/>
      <w:bookmarkStart w:id="5" w:name="OLE_LINK1751"/>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bookmarkStart w:id="746" w:name="OLE_LINK1435"/>
      <w:bookmarkStart w:id="747" w:name="OLE_LINK1447"/>
      <w:bookmarkStart w:id="748" w:name="OLE_LINK1453"/>
      <w:bookmarkStart w:id="749" w:name="OLE_LINK1459"/>
      <w:bookmarkStart w:id="750" w:name="OLE_LINK1463"/>
      <w:bookmarkStart w:id="751" w:name="OLE_LINK1468"/>
      <w:bookmarkStart w:id="752" w:name="OLE_LINK1469"/>
      <w:bookmarkStart w:id="753" w:name="OLE_LINK1476"/>
      <w:bookmarkStart w:id="754" w:name="OLE_LINK1481"/>
      <w:bookmarkStart w:id="755" w:name="OLE_LINK1486"/>
      <w:bookmarkStart w:id="756" w:name="OLE_LINK1493"/>
      <w:bookmarkStart w:id="757" w:name="OLE_LINK1494"/>
      <w:bookmarkStart w:id="758" w:name="OLE_LINK1501"/>
      <w:bookmarkStart w:id="759" w:name="OLE_LINK1507"/>
      <w:bookmarkStart w:id="760" w:name="OLE_LINK1512"/>
      <w:bookmarkStart w:id="761" w:name="OLE_LINK1517"/>
      <w:bookmarkStart w:id="762" w:name="OLE_LINK1523"/>
      <w:bookmarkStart w:id="763" w:name="OLE_LINK1526"/>
      <w:bookmarkStart w:id="764" w:name="OLE_LINK1529"/>
      <w:bookmarkStart w:id="765" w:name="OLE_LINK1533"/>
      <w:bookmarkStart w:id="766" w:name="OLE_LINK1539"/>
      <w:bookmarkStart w:id="767" w:name="OLE_LINK1543"/>
      <w:bookmarkStart w:id="768" w:name="OLE_LINK1551"/>
      <w:bookmarkStart w:id="769" w:name="OLE_LINK1737"/>
      <w:bookmarkStart w:id="770" w:name="OLE_LINK1738"/>
      <w:bookmarkStart w:id="771" w:name="OLE_LINK1744"/>
      <w:bookmarkStart w:id="772" w:name="OLE_LINK1752"/>
      <w:bookmarkStart w:id="773" w:name="OLE_LINK1757"/>
      <w:bookmarkStart w:id="774" w:name="OLE_LINK1761"/>
      <w:bookmarkStart w:id="775" w:name="OLE_LINK1766"/>
      <w:bookmarkStart w:id="776" w:name="OLE_LINK1767"/>
      <w:bookmarkStart w:id="777" w:name="OLE_LINK1774"/>
      <w:bookmarkStart w:id="778" w:name="OLE_LINK1780"/>
      <w:bookmarkStart w:id="779" w:name="OLE_LINK1785"/>
      <w:bookmarkStart w:id="780" w:name="OLE_LINK1790"/>
      <w:bookmarkStart w:id="781" w:name="OLE_LINK1791"/>
      <w:bookmarkStart w:id="782" w:name="OLE_LINK1794"/>
      <w:bookmarkStart w:id="783" w:name="OLE_LINK1800"/>
      <w:bookmarkStart w:id="784" w:name="OLE_LINK1810"/>
      <w:bookmarkStart w:id="785" w:name="OLE_LINK1816"/>
      <w:bookmarkStart w:id="786" w:name="OLE_LINK1817"/>
      <w:bookmarkStart w:id="787" w:name="OLE_LINK1824"/>
      <w:bookmarkStart w:id="788" w:name="OLE_LINK1831"/>
      <w:bookmarkStart w:id="789" w:name="OLE_LINK1835"/>
      <w:bookmarkStart w:id="790" w:name="OLE_LINK1836"/>
      <w:bookmarkStart w:id="791" w:name="OLE_LINK1840"/>
      <w:bookmarkStart w:id="792" w:name="OLE_LINK1846"/>
      <w:bookmarkStart w:id="793" w:name="OLE_LINK1847"/>
      <w:bookmarkStart w:id="794" w:name="OLE_LINK1856"/>
      <w:bookmarkStart w:id="795" w:name="OLE_LINK1861"/>
      <w:bookmarkStart w:id="796" w:name="OLE_LINK1866"/>
      <w:bookmarkStart w:id="797" w:name="OLE_LINK1871"/>
      <w:bookmarkStart w:id="798" w:name="OLE_LINK1878"/>
      <w:bookmarkStart w:id="799" w:name="OLE_LINK1879"/>
      <w:bookmarkStart w:id="800" w:name="OLE_LINK1883"/>
      <w:bookmarkStart w:id="801" w:name="OLE_LINK1887"/>
      <w:bookmarkStart w:id="802" w:name="OLE_LINK1893"/>
      <w:bookmarkStart w:id="803" w:name="OLE_LINK1897"/>
      <w:bookmarkStart w:id="804" w:name="OLE_LINK1901"/>
      <w:bookmarkStart w:id="805" w:name="OLE_LINK1905"/>
      <w:bookmarkStart w:id="806" w:name="OLE_LINK1906"/>
      <w:bookmarkStart w:id="807" w:name="OLE_LINK1910"/>
      <w:bookmarkStart w:id="808" w:name="OLE_LINK1911"/>
      <w:bookmarkStart w:id="809" w:name="OLE_LINK1918"/>
      <w:bookmarkStart w:id="810" w:name="OLE_LINK1925"/>
      <w:bookmarkStart w:id="811" w:name="OLE_LINK1931"/>
      <w:bookmarkStart w:id="812" w:name="OLE_LINK1937"/>
      <w:bookmarkStart w:id="813" w:name="OLE_LINK1941"/>
      <w:bookmarkStart w:id="814" w:name="OLE_LINK1946"/>
      <w:bookmarkStart w:id="815" w:name="OLE_LINK1951"/>
      <w:bookmarkStart w:id="816" w:name="OLE_LINK1960"/>
      <w:bookmarkStart w:id="817" w:name="OLE_LINK1967"/>
      <w:bookmarkStart w:id="818" w:name="OLE_LINK1971"/>
      <w:bookmarkStart w:id="819" w:name="OLE_LINK1972"/>
      <w:bookmarkStart w:id="820" w:name="OLE_LINK1978"/>
      <w:bookmarkStart w:id="821" w:name="OLE_LINK1979"/>
      <w:bookmarkStart w:id="822" w:name="OLE_LINK1985"/>
      <w:bookmarkStart w:id="823" w:name="OLE_LINK1986"/>
      <w:bookmarkStart w:id="824" w:name="OLE_LINK1990"/>
      <w:bookmarkStart w:id="825" w:name="OLE_LINK1991"/>
      <w:bookmarkStart w:id="826" w:name="OLE_LINK2002"/>
      <w:bookmarkStart w:id="827" w:name="OLE_LINK2007"/>
      <w:bookmarkStart w:id="828" w:name="OLE_LINK2008"/>
      <w:bookmarkStart w:id="829" w:name="OLE_LINK2012"/>
      <w:bookmarkStart w:id="830" w:name="OLE_LINK2019"/>
      <w:bookmarkStart w:id="831" w:name="OLE_LINK2020"/>
      <w:bookmarkStart w:id="832" w:name="OLE_LINK2024"/>
      <w:bookmarkStart w:id="833" w:name="OLE_LINK2025"/>
      <w:bookmarkStart w:id="834" w:name="OLE_LINK2058"/>
      <w:bookmarkStart w:id="835" w:name="OLE_LINK2064"/>
      <w:bookmarkStart w:id="836" w:name="OLE_LINK2068"/>
      <w:bookmarkStart w:id="837" w:name="OLE_LINK2069"/>
      <w:bookmarkStart w:id="838" w:name="OLE_LINK2077"/>
      <w:bookmarkStart w:id="839" w:name="OLE_LINK2078"/>
      <w:bookmarkStart w:id="840" w:name="OLE_LINK2084"/>
      <w:bookmarkStart w:id="841" w:name="OLE_LINK2090"/>
      <w:bookmarkStart w:id="842" w:name="OLE_LINK2095"/>
      <w:bookmarkStart w:id="843" w:name="OLE_LINK7748"/>
      <w:bookmarkStart w:id="844" w:name="OLE_LINK7759"/>
      <w:bookmarkStart w:id="845" w:name="OLE_LINK7784"/>
      <w:bookmarkStart w:id="846" w:name="OLE_LINK7934"/>
      <w:bookmarkStart w:id="847" w:name="OLE_LINK7949"/>
      <w:bookmarkStart w:id="848" w:name="OLE_LINK7954"/>
      <w:bookmarkStart w:id="849" w:name="OLE_LINK7961"/>
      <w:bookmarkStart w:id="850" w:name="OLE_LINK7967"/>
      <w:bookmarkStart w:id="851" w:name="OLE_LINK7974"/>
      <w:bookmarkStart w:id="852" w:name="OLE_LINK7981"/>
      <w:bookmarkStart w:id="853" w:name="OLE_LINK7988"/>
      <w:bookmarkStart w:id="854" w:name="OLE_LINK7992"/>
      <w:bookmarkStart w:id="855" w:name="OLE_LINK8000"/>
      <w:bookmarkStart w:id="856" w:name="OLE_LINK8005"/>
      <w:bookmarkStart w:id="857" w:name="OLE_LINK8006"/>
      <w:bookmarkStart w:id="858" w:name="OLE_LINK8007"/>
      <w:bookmarkStart w:id="859" w:name="OLE_LINK8016"/>
      <w:bookmarkStart w:id="860" w:name="OLE_LINK8017"/>
      <w:bookmarkStart w:id="861" w:name="OLE_LINK8025"/>
      <w:bookmarkStart w:id="862" w:name="OLE_LINK8033"/>
      <w:bookmarkStart w:id="863" w:name="OLE_LINK8038"/>
      <w:bookmarkStart w:id="864" w:name="OLE_LINK8162"/>
      <w:bookmarkStart w:id="865" w:name="OLE_LINK8176"/>
      <w:bookmarkStart w:id="866" w:name="OLE_LINK8180"/>
      <w:bookmarkStart w:id="867" w:name="OLE_LINK8190"/>
      <w:bookmarkStart w:id="868" w:name="OLE_LINK8207"/>
      <w:bookmarkStart w:id="869" w:name="OLE_LINK8211"/>
      <w:bookmarkStart w:id="870" w:name="OLE_LINK32"/>
      <w:bookmarkStart w:id="871" w:name="OLE_LINK43"/>
      <w:bookmarkStart w:id="872" w:name="OLE_LINK44"/>
      <w:bookmarkStart w:id="873" w:name="OLE_LINK77"/>
      <w:bookmarkStart w:id="874" w:name="OLE_LINK93"/>
      <w:bookmarkStart w:id="875" w:name="OLE_LINK94"/>
      <w:bookmarkStart w:id="876" w:name="OLE_LINK119"/>
      <w:bookmarkStart w:id="877" w:name="OLE_LINK126"/>
      <w:bookmarkStart w:id="878" w:name="OLE_LINK128"/>
      <w:bookmarkStart w:id="879" w:name="OLE_LINK134"/>
      <w:bookmarkStart w:id="880" w:name="OLE_LINK138"/>
      <w:bookmarkStart w:id="881" w:name="OLE_LINK1404"/>
      <w:bookmarkStart w:id="882" w:name="OLE_LINK1422"/>
      <w:bookmarkStart w:id="883" w:name="OLE_LINK1437"/>
      <w:bookmarkStart w:id="884" w:name="OLE_LINK1448"/>
      <w:bookmarkStart w:id="885" w:name="OLE_LINK1461"/>
      <w:bookmarkStart w:id="886" w:name="OLE_LINK1482"/>
      <w:bookmarkStart w:id="887" w:name="OLE_LINK1488"/>
      <w:bookmarkStart w:id="888" w:name="OLE_LINK1500"/>
      <w:bookmarkStart w:id="889" w:name="OLE_LINK1513"/>
      <w:bookmarkStart w:id="890" w:name="OLE_LINK7962"/>
      <w:bookmarkStart w:id="891" w:name="OLE_LINK7975"/>
      <w:bookmarkStart w:id="892" w:name="OLE_LINK7993"/>
      <w:bookmarkStart w:id="893" w:name="OLE_LINK8001"/>
      <w:bookmarkStart w:id="894" w:name="OLE_LINK8018"/>
      <w:bookmarkStart w:id="895" w:name="OLE_LINK8029"/>
      <w:bookmarkStart w:id="896" w:name="OLE_LINK8036"/>
      <w:bookmarkStart w:id="897" w:name="OLE_LINK8039"/>
      <w:bookmarkStart w:id="898" w:name="OLE_LINK8043"/>
      <w:bookmarkStart w:id="899" w:name="OLE_LINK8045"/>
      <w:bookmarkStart w:id="900" w:name="OLE_LINK8053"/>
      <w:bookmarkStart w:id="901" w:name="OLE_LINK7976"/>
      <w:bookmarkStart w:id="902" w:name="OLE_LINK7995"/>
      <w:bookmarkStart w:id="903" w:name="OLE_LINK7996"/>
      <w:bookmarkStart w:id="904" w:name="OLE_LINK8004"/>
      <w:bookmarkStart w:id="905" w:name="OLE_LINK8008"/>
      <w:bookmarkStart w:id="906" w:name="OLE_LINK8021"/>
      <w:bookmarkStart w:id="907" w:name="OLE_LINK8040"/>
      <w:bookmarkStart w:id="908" w:name="OLE_LINK8047"/>
      <w:bookmarkStart w:id="909" w:name="OLE_LINK8048"/>
      <w:bookmarkStart w:id="910" w:name="OLE_LINK8056"/>
      <w:bookmarkStart w:id="911" w:name="OLE_LINK8057"/>
      <w:bookmarkStart w:id="912" w:name="OLE_LINK8067"/>
      <w:bookmarkStart w:id="913" w:name="OLE_LINK8074"/>
      <w:bookmarkStart w:id="914" w:name="OLE_LINK8091"/>
      <w:bookmarkStart w:id="915" w:name="OLE_LINK8096"/>
      <w:bookmarkStart w:id="916" w:name="OLE_LINK8098"/>
      <w:bookmarkStart w:id="917" w:name="OLE_LINK8105"/>
      <w:bookmarkStart w:id="918" w:name="OLE_LINK8106"/>
      <w:bookmarkStart w:id="919" w:name="OLE_LINK8110"/>
      <w:bookmarkStart w:id="920" w:name="OLE_LINK8112"/>
      <w:bookmarkStart w:id="921" w:name="OLE_LINK8116"/>
      <w:bookmarkStart w:id="922" w:name="OLE_LINK8120"/>
      <w:bookmarkStart w:id="923" w:name="OLE_LINK8123"/>
      <w:bookmarkStart w:id="924" w:name="OLE_LINK8128"/>
      <w:bookmarkStart w:id="925" w:name="OLE_LINK8129"/>
      <w:bookmarkStart w:id="926" w:name="OLE_LINK8145"/>
      <w:bookmarkStart w:id="927" w:name="OLE_LINK8146"/>
      <w:bookmarkStart w:id="928" w:name="OLE_LINK8196"/>
      <w:bookmarkStart w:id="929" w:name="OLE_LINK8197"/>
      <w:bookmarkStart w:id="930" w:name="OLE_LINK8215"/>
      <w:bookmarkStart w:id="931" w:name="OLE_LINK8228"/>
      <w:bookmarkStart w:id="932" w:name="OLE_LINK8242"/>
      <w:bookmarkStart w:id="933" w:name="OLE_LINK8246"/>
      <w:bookmarkStart w:id="934" w:name="OLE_LINK8255"/>
      <w:bookmarkStart w:id="935" w:name="OLE_LINK8264"/>
      <w:bookmarkStart w:id="936" w:name="OLE_LINK8313"/>
      <w:bookmarkStart w:id="937" w:name="OLE_LINK8314"/>
      <w:bookmarkStart w:id="938" w:name="OLE_LINK8321"/>
      <w:bookmarkStart w:id="939" w:name="OLE_LINK8331"/>
      <w:bookmarkStart w:id="940" w:name="OLE_LINK8347"/>
      <w:bookmarkStart w:id="941" w:name="OLE_LINK8356"/>
      <w:bookmarkStart w:id="942" w:name="OLE_LINK8362"/>
      <w:bookmarkStart w:id="943" w:name="OLE_LINK8363"/>
      <w:bookmarkStart w:id="944" w:name="OLE_LINK8371"/>
      <w:bookmarkStart w:id="945" w:name="OLE_LINK8379"/>
      <w:bookmarkStart w:id="946" w:name="OLE_LINK8380"/>
      <w:bookmarkStart w:id="947" w:name="OLE_LINK8414"/>
      <w:bookmarkStart w:id="948" w:name="OLE_LINK8416"/>
      <w:bookmarkStart w:id="949" w:name="OLE_LINK8425"/>
      <w:bookmarkStart w:id="950" w:name="OLE_LINK8433"/>
      <w:bookmarkStart w:id="951" w:name="OLE_LINK8434"/>
      <w:bookmarkStart w:id="952" w:name="OLE_LINK8441"/>
      <w:bookmarkStart w:id="953" w:name="OLE_LINK8445"/>
      <w:bookmarkStart w:id="954" w:name="OLE_LINK8456"/>
      <w:bookmarkStart w:id="955" w:name="OLE_LINK8457"/>
      <w:bookmarkStart w:id="956" w:name="OLE_LINK8464"/>
      <w:bookmarkStart w:id="957" w:name="OLE_LINK8472"/>
      <w:bookmarkStart w:id="958" w:name="OLE_LINK8473"/>
      <w:bookmarkStart w:id="959" w:name="OLE_LINK8479"/>
      <w:bookmarkStart w:id="960" w:name="OLE_LINK8487"/>
      <w:bookmarkStart w:id="961" w:name="OLE_LINK8496"/>
      <w:bookmarkStart w:id="962" w:name="OLE_LINK8497"/>
      <w:bookmarkStart w:id="963" w:name="OLE_LINK8505"/>
      <w:bookmarkStart w:id="964" w:name="OLE_LINK8506"/>
      <w:bookmarkStart w:id="965" w:name="OLE_LINK8513"/>
      <w:bookmarkStart w:id="966" w:name="OLE_LINK8514"/>
      <w:bookmarkStart w:id="967" w:name="OLE_LINK8521"/>
      <w:bookmarkStart w:id="968" w:name="OLE_LINK8527"/>
      <w:bookmarkStart w:id="969" w:name="OLE_LINK8537"/>
      <w:bookmarkStart w:id="970" w:name="OLE_LINK8538"/>
      <w:bookmarkStart w:id="971" w:name="OLE_LINK8566"/>
      <w:bookmarkStart w:id="972" w:name="OLE_LINK8567"/>
      <w:bookmarkStart w:id="973" w:name="OLE_LINK8572"/>
      <w:bookmarkStart w:id="974" w:name="OLE_LINK8573"/>
      <w:bookmarkStart w:id="975" w:name="OLE_LINK8574"/>
      <w:bookmarkStart w:id="976" w:name="OLE_LINK8581"/>
      <w:bookmarkStart w:id="977" w:name="OLE_LINK8589"/>
      <w:bookmarkStart w:id="978" w:name="OLE_LINK8594"/>
      <w:bookmarkStart w:id="979" w:name="OLE_LINK8595"/>
      <w:bookmarkStart w:id="980" w:name="OLE_LINK8601"/>
      <w:bookmarkStart w:id="981" w:name="OLE_LINK8602"/>
      <w:bookmarkStart w:id="982" w:name="OLE_LINK8607"/>
      <w:bookmarkStart w:id="983" w:name="OLE_LINK8608"/>
      <w:bookmarkStart w:id="984" w:name="OLE_LINK8612"/>
      <w:bookmarkStart w:id="985" w:name="OLE_LINK8613"/>
      <w:bookmarkStart w:id="986" w:name="OLE_LINK8618"/>
      <w:bookmarkStart w:id="987" w:name="OLE_LINK8622"/>
      <w:bookmarkStart w:id="988" w:name="OLE_LINK8623"/>
      <w:bookmarkStart w:id="989" w:name="OLE_LINK8626"/>
      <w:bookmarkStart w:id="990" w:name="OLE_LINK8627"/>
      <w:bookmarkStart w:id="991" w:name="OLE_LINK8635"/>
      <w:bookmarkStart w:id="992" w:name="OLE_LINK8641"/>
      <w:bookmarkStart w:id="993" w:name="OLE_LINK8647"/>
      <w:bookmarkStart w:id="994" w:name="OLE_LINK8648"/>
      <w:bookmarkStart w:id="995" w:name="OLE_LINK8652"/>
      <w:bookmarkStart w:id="996" w:name="OLE_LINK8656"/>
      <w:bookmarkStart w:id="997" w:name="OLE_LINK8660"/>
      <w:bookmarkStart w:id="998" w:name="OLE_LINK8661"/>
      <w:bookmarkStart w:id="999" w:name="OLE_LINK8667"/>
      <w:bookmarkStart w:id="1000" w:name="OLE_LINK8671"/>
      <w:bookmarkStart w:id="1001" w:name="OLE_LINK8677"/>
      <w:bookmarkStart w:id="1002" w:name="OLE_LINK8694"/>
      <w:bookmarkStart w:id="1003" w:name="OLE_LINK8700"/>
      <w:bookmarkStart w:id="1004" w:name="OLE_LINK8705"/>
      <w:bookmarkStart w:id="1005" w:name="OLE_LINK8706"/>
      <w:bookmarkStart w:id="1006" w:name="OLE_LINK8711"/>
      <w:bookmarkStart w:id="1007" w:name="OLE_LINK8712"/>
      <w:bookmarkStart w:id="1008" w:name="OLE_LINK8717"/>
      <w:bookmarkStart w:id="1009" w:name="OLE_LINK8720"/>
      <w:bookmarkStart w:id="1010" w:name="OLE_LINK8724"/>
      <w:bookmarkStart w:id="1011" w:name="OLE_LINK8727"/>
      <w:bookmarkStart w:id="1012" w:name="OLE_LINK8732"/>
      <w:bookmarkStart w:id="1013" w:name="OLE_LINK8738"/>
      <w:bookmarkStart w:id="1014" w:name="OLE_LINK8748"/>
      <w:bookmarkStart w:id="1015" w:name="OLE_LINK8754"/>
      <w:bookmarkStart w:id="1016" w:name="OLE_LINK8755"/>
      <w:bookmarkStart w:id="1017" w:name="OLE_LINK8761"/>
      <w:bookmarkStart w:id="1018" w:name="OLE_LINK8765"/>
      <w:bookmarkStart w:id="1019" w:name="OLE_LINK8770"/>
      <w:bookmarkStart w:id="1020" w:name="OLE_LINK8776"/>
      <w:bookmarkStart w:id="1021" w:name="OLE_LINK8781"/>
      <w:bookmarkStart w:id="1022" w:name="OLE_LINK8785"/>
      <w:bookmarkStart w:id="1023" w:name="OLE_LINK8843"/>
      <w:bookmarkStart w:id="1024" w:name="OLE_LINK8844"/>
      <w:bookmarkStart w:id="1025" w:name="OLE_LINK8847"/>
      <w:bookmarkStart w:id="1026" w:name="OLE_LINK8848"/>
      <w:bookmarkStart w:id="1027" w:name="OLE_LINK8849"/>
      <w:bookmarkStart w:id="1028" w:name="OLE_LINK8857"/>
      <w:bookmarkStart w:id="1029" w:name="OLE_LINK8858"/>
      <w:bookmarkStart w:id="1030" w:name="OLE_LINK8863"/>
      <w:bookmarkStart w:id="1031" w:name="OLE_LINK8867"/>
      <w:bookmarkStart w:id="1032" w:name="OLE_LINK8874"/>
      <w:bookmarkStart w:id="1033" w:name="OLE_LINK8878"/>
      <w:bookmarkStart w:id="1034" w:name="OLE_LINK8879"/>
      <w:bookmarkStart w:id="1035" w:name="OLE_LINK8885"/>
      <w:bookmarkStart w:id="1036" w:name="OLE_LINK8886"/>
      <w:bookmarkStart w:id="1037" w:name="OLE_LINK8891"/>
      <w:bookmarkStart w:id="1038" w:name="OLE_LINK8897"/>
      <w:bookmarkStart w:id="1039" w:name="OLE_LINK8901"/>
      <w:bookmarkStart w:id="1040" w:name="OLE_LINK8902"/>
      <w:bookmarkStart w:id="1041" w:name="OLE_LINK8908"/>
      <w:bookmarkStart w:id="1042" w:name="OLE_LINK8909"/>
      <w:bookmarkStart w:id="1043" w:name="OLE_LINK8917"/>
      <w:bookmarkStart w:id="1044" w:name="OLE_LINK8922"/>
      <w:bookmarkStart w:id="1045" w:name="OLE_LINK8926"/>
      <w:bookmarkStart w:id="1046" w:name="OLE_LINK8927"/>
      <w:bookmarkStart w:id="1047" w:name="OLE_LINK8935"/>
      <w:bookmarkStart w:id="1048" w:name="OLE_LINK8936"/>
      <w:bookmarkStart w:id="1049" w:name="OLE_LINK8946"/>
      <w:bookmarkStart w:id="1050" w:name="OLE_LINK8947"/>
      <w:bookmarkStart w:id="1051" w:name="OLE_LINK8951"/>
      <w:bookmarkStart w:id="1052" w:name="OLE_LINK8952"/>
      <w:bookmarkStart w:id="1053" w:name="OLE_LINK8956"/>
      <w:bookmarkStart w:id="1054" w:name="OLE_LINK8957"/>
      <w:bookmarkStart w:id="1055" w:name="OLE_LINK8985"/>
      <w:bookmarkStart w:id="1056" w:name="OLE_LINK8986"/>
      <w:bookmarkStart w:id="1057" w:name="OLE_LINK8992"/>
      <w:bookmarkStart w:id="1058" w:name="OLE_LINK8997"/>
      <w:bookmarkStart w:id="1059" w:name="OLE_LINK9003"/>
      <w:bookmarkStart w:id="1060" w:name="OLE_LINK9004"/>
      <w:bookmarkStart w:id="1061" w:name="OLE_LINK9008"/>
      <w:bookmarkStart w:id="1062" w:name="OLE_LINK9013"/>
      <w:bookmarkStart w:id="1063" w:name="OLE_LINK9014"/>
      <w:bookmarkStart w:id="1064" w:name="OLE_LINK9020"/>
      <w:bookmarkStart w:id="1065" w:name="OLE_LINK9021"/>
      <w:bookmarkStart w:id="1066" w:name="OLE_LINK9025"/>
      <w:bookmarkStart w:id="1067" w:name="OLE_LINK9026"/>
      <w:bookmarkStart w:id="1068" w:name="OLE_LINK9035"/>
      <w:bookmarkStart w:id="1069" w:name="OLE_LINK9036"/>
      <w:bookmarkStart w:id="1070" w:name="OLE_LINK71"/>
      <w:bookmarkStart w:id="1071" w:name="OLE_LINK79"/>
      <w:bookmarkStart w:id="1072" w:name="OLE_LINK89"/>
      <w:bookmarkStart w:id="1073" w:name="OLE_LINK95"/>
      <w:bookmarkStart w:id="1074" w:name="OLE_LINK101"/>
      <w:bookmarkStart w:id="1075" w:name="OLE_LINK104"/>
      <w:bookmarkStart w:id="1076" w:name="OLE_LINK114"/>
      <w:bookmarkStart w:id="1077" w:name="OLE_LINK120"/>
      <w:bookmarkStart w:id="1078" w:name="OLE_LINK135"/>
      <w:bookmarkStart w:id="1079" w:name="OLE_LINK136"/>
      <w:bookmarkStart w:id="1080" w:name="OLE_LINK141"/>
      <w:bookmarkStart w:id="1081" w:name="OLE_LINK146"/>
      <w:bookmarkStart w:id="1082" w:name="OLE_LINK148"/>
      <w:bookmarkStart w:id="1083" w:name="OLE_LINK157"/>
      <w:bookmarkStart w:id="1084" w:name="OLE_LINK162"/>
      <w:bookmarkStart w:id="1085" w:name="OLE_LINK163"/>
      <w:bookmarkStart w:id="1086" w:name="OLE_LINK168"/>
      <w:bookmarkStart w:id="1087" w:name="OLE_LINK169"/>
      <w:bookmarkStart w:id="1088" w:name="OLE_LINK173"/>
      <w:bookmarkStart w:id="1089" w:name="OLE_LINK181"/>
      <w:bookmarkStart w:id="1090" w:name="OLE_LINK182"/>
      <w:bookmarkStart w:id="1091" w:name="OLE_LINK193"/>
      <w:bookmarkStart w:id="1092" w:name="OLE_LINK194"/>
      <w:bookmarkStart w:id="1093" w:name="OLE_LINK1409"/>
      <w:bookmarkStart w:id="1094" w:name="OLE_LINK1410"/>
      <w:bookmarkStart w:id="1095" w:name="OLE_LINK1451"/>
      <w:bookmarkStart w:id="1096" w:name="OLE_LINK1454"/>
      <w:bookmarkStart w:id="1097" w:name="OLE_LINK1470"/>
      <w:bookmarkStart w:id="1098" w:name="OLE_LINK1506"/>
      <w:bookmarkStart w:id="1099" w:name="OLE_LINK1515"/>
      <w:bookmarkStart w:id="1100" w:name="OLE_LINK1521"/>
      <w:bookmarkStart w:id="1101" w:name="OLE_LINK1522"/>
      <w:bookmarkStart w:id="1102" w:name="OLE_LINK1535"/>
      <w:bookmarkStart w:id="1103" w:name="OLE_LINK1541"/>
      <w:bookmarkStart w:id="1104" w:name="OLE_LINK1544"/>
      <w:bookmarkStart w:id="1105" w:name="OLE_LINK1549"/>
      <w:bookmarkStart w:id="1106" w:name="OLE_LINK1550"/>
      <w:bookmarkStart w:id="1107" w:name="OLE_LINK1557"/>
      <w:bookmarkStart w:id="1108" w:name="OLE_LINK1558"/>
      <w:bookmarkStart w:id="1109" w:name="OLE_LINK1563"/>
      <w:bookmarkStart w:id="1110" w:name="OLE_LINK1564"/>
      <w:bookmarkStart w:id="1111" w:name="OLE_LINK1567"/>
      <w:bookmarkStart w:id="1112" w:name="OLE_LINK1582"/>
      <w:bookmarkStart w:id="1113" w:name="OLE_LINK1583"/>
      <w:bookmarkStart w:id="1114" w:name="OLE_LINK1590"/>
      <w:bookmarkStart w:id="1115" w:name="OLE_LINK1745"/>
      <w:bookmarkStart w:id="1116" w:name="OLE_LINK1753"/>
      <w:bookmarkStart w:id="1117" w:name="OLE_LINK1754"/>
      <w:bookmarkStart w:id="1118" w:name="OLE_LINK1768"/>
      <w:bookmarkStart w:id="1119" w:name="OLE_LINK1769"/>
      <w:bookmarkStart w:id="1120" w:name="OLE_LINK1776"/>
      <w:bookmarkStart w:id="1121" w:name="OLE_LINK1777"/>
      <w:bookmarkStart w:id="1122" w:name="OLE_LINK1787"/>
      <w:bookmarkStart w:id="1123" w:name="OLE_LINK1792"/>
      <w:bookmarkStart w:id="1124" w:name="OLE_LINK1803"/>
      <w:bookmarkStart w:id="1125" w:name="OLE_LINK1804"/>
      <w:bookmarkStart w:id="1126" w:name="OLE_LINK1811"/>
      <w:bookmarkStart w:id="1127" w:name="OLE_LINK1820"/>
      <w:bookmarkStart w:id="1128" w:name="OLE_LINK1832"/>
      <w:bookmarkStart w:id="1129" w:name="OLE_LINK1833"/>
      <w:bookmarkStart w:id="1130" w:name="OLE_LINK1842"/>
      <w:bookmarkStart w:id="1131" w:name="OLE_LINK1843"/>
      <w:bookmarkStart w:id="1132" w:name="OLE_LINK1852"/>
      <w:bookmarkStart w:id="1133" w:name="OLE_LINK1853"/>
      <w:bookmarkStart w:id="1134" w:name="OLE_LINK1862"/>
      <w:bookmarkStart w:id="1135" w:name="OLE_LINK1863"/>
      <w:bookmarkStart w:id="1136" w:name="OLE_LINK1874"/>
      <w:bookmarkStart w:id="1137" w:name="OLE_LINK1886"/>
      <w:bookmarkStart w:id="1138" w:name="OLE_LINK1888"/>
      <w:bookmarkStart w:id="1139" w:name="OLE_LINK1895"/>
      <w:bookmarkStart w:id="1140" w:name="OLE_LINK1903"/>
      <w:bookmarkStart w:id="1141" w:name="OLE_LINK1907"/>
      <w:bookmarkStart w:id="1142" w:name="OLE_LINK1919"/>
      <w:bookmarkStart w:id="1143" w:name="OLE_LINK1920"/>
      <w:bookmarkStart w:id="1144" w:name="OLE_LINK1968"/>
      <w:bookmarkStart w:id="1145" w:name="OLE_LINK1969"/>
      <w:bookmarkStart w:id="1146" w:name="OLE_LINK1981"/>
      <w:bookmarkStart w:id="1147" w:name="OLE_LINK1992"/>
      <w:bookmarkStart w:id="1148" w:name="OLE_LINK1998"/>
      <w:bookmarkStart w:id="1149" w:name="OLE_LINK2005"/>
      <w:bookmarkStart w:id="1150" w:name="OLE_LINK2022"/>
      <w:bookmarkStart w:id="1151" w:name="OLE_LINK2029"/>
      <w:bookmarkStart w:id="1152" w:name="OLE_LINK2035"/>
      <w:bookmarkStart w:id="1153" w:name="OLE_LINK2036"/>
      <w:bookmarkStart w:id="1154" w:name="OLE_LINK2042"/>
      <w:bookmarkStart w:id="1155" w:name="OLE_LINK2049"/>
      <w:bookmarkStart w:id="1156" w:name="OLE_LINK2053"/>
      <w:bookmarkStart w:id="1157" w:name="OLE_LINK2059"/>
      <w:bookmarkStart w:id="1158" w:name="OLE_LINK2060"/>
      <w:bookmarkStart w:id="1159" w:name="OLE_LINK2066"/>
      <w:bookmarkStart w:id="1160" w:name="OLE_LINK2074"/>
      <w:bookmarkStart w:id="1161" w:name="OLE_LINK2080"/>
      <w:bookmarkStart w:id="1162" w:name="OLE_LINK2086"/>
      <w:bookmarkStart w:id="1163" w:name="OLE_LINK2091"/>
      <w:bookmarkStart w:id="1164" w:name="OLE_LINK2101"/>
      <w:bookmarkStart w:id="1165" w:name="OLE_LINK2102"/>
      <w:bookmarkStart w:id="1166" w:name="OLE_LINK2193"/>
      <w:bookmarkStart w:id="1167" w:name="OLE_LINK2200"/>
      <w:bookmarkStart w:id="1168" w:name="OLE_LINK2207"/>
      <w:bookmarkStart w:id="1169" w:name="OLE_LINK2217"/>
      <w:bookmarkStart w:id="1170" w:name="OLE_LINK2222"/>
      <w:bookmarkStart w:id="1171" w:name="OLE_LINK2233"/>
      <w:bookmarkStart w:id="1172" w:name="OLE_LINK2234"/>
      <w:bookmarkStart w:id="1173" w:name="OLE_LINK2241"/>
      <w:bookmarkStart w:id="1174" w:name="OLE_LINK2246"/>
      <w:bookmarkStart w:id="1175" w:name="OLE_LINK2251"/>
      <w:bookmarkStart w:id="1176" w:name="OLE_LINK2252"/>
      <w:bookmarkStart w:id="1177" w:name="OLE_LINK2259"/>
      <w:bookmarkStart w:id="1178" w:name="OLE_LINK7997"/>
      <w:bookmarkStart w:id="1179" w:name="OLE_LINK8050"/>
      <w:bookmarkStart w:id="1180" w:name="OLE_LINK8061"/>
      <w:bookmarkStart w:id="1181" w:name="OLE_LINK8076"/>
      <w:bookmarkStart w:id="1182" w:name="OLE_LINK8092"/>
      <w:bookmarkStart w:id="1183" w:name="OLE_LINK8093"/>
      <w:bookmarkStart w:id="1184" w:name="OLE_LINK8107"/>
      <w:bookmarkStart w:id="1185" w:name="OLE_LINK8108"/>
      <w:bookmarkStart w:id="1186" w:name="OLE_LINK8124"/>
      <w:bookmarkStart w:id="1187" w:name="OLE_LINK8220"/>
      <w:bookmarkStart w:id="1188" w:name="OLE_LINK8233"/>
      <w:bookmarkStart w:id="1189" w:name="OLE_LINK8247"/>
      <w:bookmarkStart w:id="1190" w:name="OLE_LINK8249"/>
      <w:bookmarkStart w:id="1191" w:name="OLE_LINK8257"/>
      <w:bookmarkStart w:id="1192" w:name="OLE_LINK8258"/>
      <w:bookmarkStart w:id="1193" w:name="OLE_LINK8268"/>
      <w:bookmarkStart w:id="1194" w:name="OLE_LINK8269"/>
      <w:bookmarkStart w:id="1195" w:name="OLE_LINK8277"/>
      <w:bookmarkStart w:id="1196" w:name="OLE_LINK8278"/>
      <w:bookmarkStart w:id="1197" w:name="OLE_LINK8285"/>
      <w:bookmarkStart w:id="1198" w:name="OLE_LINK8286"/>
      <w:bookmarkStart w:id="1199" w:name="OLE_LINK8294"/>
      <w:bookmarkStart w:id="1200" w:name="OLE_LINK8295"/>
      <w:bookmarkStart w:id="1201" w:name="OLE_LINK96"/>
      <w:bookmarkStart w:id="1202" w:name="OLE_LINK110"/>
      <w:bookmarkStart w:id="1203" w:name="OLE_LINK139"/>
      <w:bookmarkStart w:id="1204" w:name="OLE_LINK142"/>
      <w:bookmarkStart w:id="1205" w:name="OLE_LINK150"/>
      <w:bookmarkStart w:id="1206" w:name="OLE_LINK160"/>
      <w:bookmarkStart w:id="1207" w:name="OLE_LINK171"/>
      <w:bookmarkStart w:id="1208" w:name="OLE_LINK178"/>
      <w:bookmarkStart w:id="1209" w:name="OLE_LINK189"/>
      <w:bookmarkStart w:id="1210" w:name="OLE_LINK202"/>
      <w:bookmarkStart w:id="1211" w:name="OLE_LINK204"/>
      <w:bookmarkStart w:id="1212" w:name="OLE_LINK206"/>
      <w:bookmarkStart w:id="1213" w:name="OLE_LINK207"/>
      <w:bookmarkStart w:id="1214" w:name="OLE_LINK212"/>
      <w:bookmarkStart w:id="1215" w:name="OLE_LINK222"/>
      <w:bookmarkStart w:id="1216" w:name="OLE_LINK224"/>
      <w:bookmarkStart w:id="1217" w:name="OLE_LINK234"/>
      <w:bookmarkStart w:id="1218" w:name="OLE_LINK239"/>
      <w:bookmarkStart w:id="1219" w:name="OLE_LINK244"/>
      <w:bookmarkStart w:id="1220" w:name="OLE_LINK248"/>
      <w:bookmarkStart w:id="1221" w:name="OLE_LINK249"/>
      <w:bookmarkStart w:id="1222" w:name="OLE_LINK8051"/>
      <w:bookmarkStart w:id="1223" w:name="OLE_LINK8079"/>
      <w:bookmarkStart w:id="1224" w:name="OLE_LINK8085"/>
      <w:bookmarkStart w:id="1225" w:name="OLE_LINK8103"/>
      <w:bookmarkStart w:id="1226" w:name="OLE_LINK8237"/>
      <w:bookmarkStart w:id="1227" w:name="OLE_LINK8251"/>
      <w:bookmarkStart w:id="1228" w:name="OLE_LINK8280"/>
      <w:bookmarkStart w:id="1229" w:name="OLE_LINK8324"/>
      <w:bookmarkStart w:id="1230" w:name="OLE_LINK8336"/>
      <w:bookmarkStart w:id="1231" w:name="OLE_LINK8337"/>
      <w:bookmarkStart w:id="1232" w:name="OLE_LINK8348"/>
      <w:bookmarkStart w:id="1233" w:name="OLE_LINK8352"/>
      <w:bookmarkStart w:id="1234" w:name="OLE_LINK8372"/>
      <w:bookmarkStart w:id="1235" w:name="OLE_LINK8381"/>
      <w:bookmarkStart w:id="1236" w:name="OLE_LINK8386"/>
      <w:bookmarkStart w:id="1237" w:name="OLE_LINK8388"/>
      <w:bookmarkStart w:id="1238" w:name="OLE_LINK8395"/>
      <w:bookmarkStart w:id="1239" w:name="OLE_LINK8396"/>
      <w:bookmarkStart w:id="1240" w:name="OLE_LINK8407"/>
      <w:bookmarkStart w:id="1241" w:name="OLE_LINK8428"/>
      <w:bookmarkStart w:id="1242" w:name="OLE_LINK8436"/>
      <w:bookmarkStart w:id="1243" w:name="OLE_LINK8449"/>
      <w:bookmarkStart w:id="1244" w:name="OLE_LINK8450"/>
      <w:bookmarkStart w:id="1245" w:name="OLE_LINK8468"/>
      <w:bookmarkStart w:id="1246" w:name="OLE_LINK8522"/>
      <w:bookmarkStart w:id="1247" w:name="OLE_LINK8523"/>
      <w:bookmarkStart w:id="1248" w:name="OLE_LINK8532"/>
      <w:bookmarkStart w:id="1249" w:name="OLE_LINK8533"/>
      <w:bookmarkStart w:id="1250" w:name="OLE_LINK8546"/>
      <w:bookmarkStart w:id="1251" w:name="OLE_LINK8559"/>
      <w:bookmarkStart w:id="1252" w:name="OLE_LINK8560"/>
      <w:bookmarkStart w:id="1253" w:name="OLE_LINK8582"/>
      <w:bookmarkStart w:id="1254" w:name="OLE_LINK8583"/>
      <w:bookmarkStart w:id="1255" w:name="OLE_LINK8596"/>
      <w:bookmarkStart w:id="1256" w:name="OLE_LINK8604"/>
      <w:bookmarkStart w:id="1257" w:name="OLE_LINK8610"/>
      <w:bookmarkStart w:id="1258" w:name="OLE_LINK8614"/>
      <w:bookmarkStart w:id="1259" w:name="OLE_LINK8620"/>
      <w:bookmarkStart w:id="1260" w:name="OLE_LINK8624"/>
      <w:bookmarkStart w:id="1261" w:name="OLE_LINK8629"/>
      <w:bookmarkStart w:id="1262" w:name="OLE_LINK8637"/>
      <w:bookmarkStart w:id="1263" w:name="OLE_LINK8638"/>
      <w:bookmarkStart w:id="1264" w:name="OLE_LINK8653"/>
      <w:bookmarkStart w:id="1265" w:name="OLE_LINK8668"/>
      <w:bookmarkStart w:id="1266" w:name="OLE_LINK8673"/>
      <w:bookmarkStart w:id="1267" w:name="OLE_LINK8990"/>
      <w:bookmarkStart w:id="1268" w:name="OLE_LINK8999"/>
      <w:bookmarkStart w:id="1269" w:name="OLE_LINK9000"/>
      <w:bookmarkStart w:id="1270" w:name="OLE_LINK9015"/>
      <w:bookmarkStart w:id="1271" w:name="OLE_LINK9022"/>
      <w:bookmarkStart w:id="1272" w:name="OLE_LINK9027"/>
      <w:bookmarkStart w:id="1273" w:name="OLE_LINK9032"/>
      <w:bookmarkStart w:id="1274" w:name="OLE_LINK9041"/>
      <w:bookmarkStart w:id="1275" w:name="OLE_LINK9042"/>
      <w:bookmarkStart w:id="1276" w:name="OLE_LINK9049"/>
      <w:bookmarkStart w:id="1277" w:name="OLE_LINK9054"/>
      <w:bookmarkStart w:id="1278" w:name="OLE_LINK9062"/>
      <w:bookmarkStart w:id="1279" w:name="OLE_LINK9068"/>
      <w:bookmarkStart w:id="1280" w:name="OLE_LINK9069"/>
      <w:bookmarkStart w:id="1281" w:name="OLE_LINK9073"/>
      <w:bookmarkStart w:id="1282" w:name="OLE_LINK9077"/>
      <w:bookmarkStart w:id="1283" w:name="OLE_LINK9181"/>
      <w:bookmarkStart w:id="1284" w:name="OLE_LINK9189"/>
      <w:bookmarkStart w:id="1285" w:name="OLE_LINK9194"/>
      <w:bookmarkStart w:id="1286" w:name="OLE_LINK9200"/>
      <w:bookmarkStart w:id="1287" w:name="OLE_LINK9201"/>
      <w:bookmarkStart w:id="1288" w:name="OLE_LINK9206"/>
      <w:bookmarkStart w:id="1289" w:name="OLE_LINK9211"/>
      <w:bookmarkStart w:id="1290" w:name="OLE_LINK9218"/>
      <w:bookmarkStart w:id="1291" w:name="OLE_LINK9225"/>
      <w:bookmarkStart w:id="1292" w:name="OLE_LINK9236"/>
      <w:bookmarkStart w:id="1293" w:name="OLE_LINK97"/>
      <w:bookmarkStart w:id="1294" w:name="OLE_LINK105"/>
      <w:bookmarkStart w:id="1295" w:name="OLE_LINK151"/>
      <w:bookmarkStart w:id="1296" w:name="OLE_LINK152"/>
      <w:bookmarkStart w:id="1297" w:name="OLE_LINK166"/>
      <w:bookmarkStart w:id="1298" w:name="OLE_LINK185"/>
      <w:bookmarkStart w:id="1299" w:name="OLE_LINK186"/>
      <w:bookmarkStart w:id="1300" w:name="OLE_LINK210"/>
      <w:bookmarkStart w:id="1301" w:name="OLE_LINK214"/>
      <w:bookmarkStart w:id="1302" w:name="OLE_LINK230"/>
      <w:bookmarkStart w:id="1303" w:name="OLE_LINK235"/>
      <w:bookmarkStart w:id="1304" w:name="OLE_LINK254"/>
      <w:bookmarkStart w:id="1305" w:name="OLE_LINK255"/>
      <w:bookmarkStart w:id="1306" w:name="OLE_LINK262"/>
      <w:bookmarkStart w:id="1307" w:name="OLE_LINK270"/>
      <w:bookmarkStart w:id="1308" w:name="OLE_LINK274"/>
      <w:bookmarkStart w:id="1309" w:name="OLE_LINK276"/>
      <w:bookmarkStart w:id="1310" w:name="OLE_LINK284"/>
      <w:bookmarkStart w:id="1311" w:name="OLE_LINK285"/>
      <w:bookmarkStart w:id="1312" w:name="OLE_LINK294"/>
      <w:bookmarkStart w:id="1313" w:name="OLE_LINK305"/>
      <w:bookmarkStart w:id="1314" w:name="OLE_LINK311"/>
      <w:bookmarkStart w:id="1315" w:name="OLE_LINK315"/>
      <w:bookmarkStart w:id="1316" w:name="OLE_LINK323"/>
      <w:bookmarkStart w:id="1317" w:name="OLE_LINK330"/>
      <w:bookmarkStart w:id="1318" w:name="OLE_LINK336"/>
      <w:bookmarkStart w:id="1319" w:name="OLE_LINK1467"/>
      <w:bookmarkStart w:id="1320" w:name="OLE_LINK1471"/>
      <w:bookmarkStart w:id="1321" w:name="OLE_LINK1524"/>
      <w:bookmarkStart w:id="1322" w:name="OLE_LINK1531"/>
      <w:bookmarkStart w:id="1323" w:name="OLE_LINK1537"/>
      <w:bookmarkStart w:id="1324" w:name="OLE_LINK1547"/>
      <w:bookmarkStart w:id="1325" w:name="OLE_LINK1560"/>
      <w:bookmarkStart w:id="1326" w:name="OLE_LINK1565"/>
      <w:bookmarkStart w:id="1327" w:name="OLE_LINK1570"/>
      <w:bookmarkStart w:id="1328" w:name="OLE_LINK1576"/>
      <w:bookmarkStart w:id="1329" w:name="OLE_LINK1577"/>
      <w:bookmarkStart w:id="1330" w:name="OLE_LINK1584"/>
      <w:bookmarkStart w:id="1331" w:name="OLE_LINK1585"/>
      <w:bookmarkStart w:id="1332" w:name="OLE_LINK1596"/>
      <w:bookmarkStart w:id="1333" w:name="OLE_LINK1609"/>
      <w:bookmarkStart w:id="1334" w:name="OLE_LINK1616"/>
      <w:bookmarkStart w:id="1335" w:name="OLE_LINK1617"/>
      <w:bookmarkStart w:id="1336" w:name="OLE_LINK1624"/>
      <w:bookmarkStart w:id="1337" w:name="OLE_LINK1634"/>
      <w:bookmarkStart w:id="1338" w:name="OLE_LINK1644"/>
      <w:bookmarkStart w:id="1339" w:name="OLE_LINK1645"/>
      <w:bookmarkStart w:id="1340" w:name="OLE_LINK1654"/>
      <w:bookmarkStart w:id="1341" w:name="OLE_LINK1655"/>
      <w:bookmarkStart w:id="1342" w:name="OLE_LINK1678"/>
      <w:bookmarkStart w:id="1343" w:name="OLE_LINK1684"/>
      <w:bookmarkStart w:id="1344" w:name="OLE_LINK1685"/>
      <w:bookmarkStart w:id="1345" w:name="OLE_LINK1690"/>
      <w:bookmarkStart w:id="1346" w:name="OLE_LINK1703"/>
      <w:bookmarkStart w:id="1347" w:name="OLE_LINK1707"/>
      <w:bookmarkStart w:id="1348" w:name="OLE_LINK1708"/>
      <w:bookmarkStart w:id="1349" w:name="OLE_LINK1717"/>
      <w:bookmarkStart w:id="1350" w:name="OLE_LINK1718"/>
      <w:bookmarkStart w:id="1351" w:name="OLE_LINK1721"/>
      <w:bookmarkStart w:id="1352" w:name="OLE_LINK1730"/>
      <w:bookmarkStart w:id="1353" w:name="OLE_LINK1731"/>
      <w:bookmarkStart w:id="1354" w:name="OLE_LINK1741"/>
      <w:bookmarkStart w:id="1355" w:name="OLE_LINK1758"/>
      <w:bookmarkStart w:id="1356" w:name="OLE_LINK1795"/>
      <w:bookmarkStart w:id="1357" w:name="OLE_LINK1813"/>
      <w:bookmarkStart w:id="1358" w:name="OLE_LINK1828"/>
      <w:bookmarkStart w:id="1359" w:name="OLE_LINK1837"/>
      <w:bookmarkStart w:id="1360" w:name="OLE_LINK1867"/>
      <w:bookmarkStart w:id="1361" w:name="OLE_LINK1868"/>
      <w:bookmarkStart w:id="1362" w:name="OLE_LINK1884"/>
      <w:bookmarkStart w:id="1363" w:name="OLE_LINK1889"/>
      <w:bookmarkStart w:id="1364" w:name="OLE_LINK1912"/>
      <w:bookmarkStart w:id="1365" w:name="OLE_LINK1917"/>
      <w:bookmarkStart w:id="1366" w:name="OLE_LINK1929"/>
      <w:bookmarkStart w:id="1367" w:name="OLE_LINK1936"/>
      <w:bookmarkStart w:id="1368" w:name="OLE_LINK1939"/>
      <w:bookmarkStart w:id="1369" w:name="OLE_LINK1952"/>
      <w:bookmarkStart w:id="1370" w:name="OLE_LINK1953"/>
      <w:bookmarkStart w:id="1371" w:name="OLE_LINK1974"/>
      <w:bookmarkStart w:id="1372" w:name="OLE_LINK1975"/>
      <w:bookmarkStart w:id="1373" w:name="OLE_LINK1987"/>
      <w:bookmarkStart w:id="1374" w:name="OLE_LINK1993"/>
      <w:bookmarkStart w:id="1375" w:name="OLE_LINK8125"/>
      <w:bookmarkStart w:id="1376" w:name="OLE_LINK8353"/>
      <w:bookmarkStart w:id="1377" w:name="OLE_LINK8358"/>
      <w:bookmarkStart w:id="1378" w:name="OLE_LINK8383"/>
      <w:bookmarkStart w:id="1379" w:name="OLE_LINK8389"/>
      <w:bookmarkStart w:id="1380" w:name="OLE_LINK8412"/>
      <w:bookmarkStart w:id="1381" w:name="OLE_LINK8478"/>
      <w:bookmarkStart w:id="1382" w:name="OLE_LINK8493"/>
      <w:bookmarkStart w:id="1383" w:name="OLE_LINK8517"/>
      <w:bookmarkStart w:id="1384" w:name="OLE_LINK8535"/>
      <w:bookmarkStart w:id="1385" w:name="OLE_LINK8550"/>
      <w:bookmarkStart w:id="1386" w:name="OLE_LINK8568"/>
      <w:bookmarkStart w:id="1387" w:name="OLE_LINK8569"/>
      <w:bookmarkStart w:id="1388" w:name="OLE_LINK8598"/>
      <w:bookmarkStart w:id="1389" w:name="OLE_LINK8632"/>
      <w:bookmarkStart w:id="1390" w:name="OLE_LINK8645"/>
      <w:bookmarkStart w:id="1391" w:name="OLE_LINK8674"/>
      <w:bookmarkStart w:id="1392" w:name="OLE_LINK8684"/>
      <w:bookmarkStart w:id="1393" w:name="OLE_LINK8685"/>
      <w:bookmarkStart w:id="1394" w:name="OLE_LINK8692"/>
      <w:bookmarkStart w:id="1395" w:name="OLE_LINK8707"/>
      <w:bookmarkStart w:id="1396" w:name="OLE_LINK8739"/>
      <w:bookmarkStart w:id="1397" w:name="OLE_LINK8744"/>
      <w:bookmarkStart w:id="1398" w:name="OLE_LINK8745"/>
      <w:bookmarkStart w:id="1399" w:name="OLE_LINK8756"/>
      <w:bookmarkStart w:id="1400" w:name="OLE_LINK8763"/>
      <w:bookmarkStart w:id="1401" w:name="OLE_LINK8773"/>
      <w:bookmarkStart w:id="1402" w:name="OLE_LINK8783"/>
      <w:bookmarkStart w:id="1403" w:name="OLE_LINK8786"/>
      <w:bookmarkStart w:id="1404" w:name="OLE_LINK8793"/>
      <w:bookmarkStart w:id="1405" w:name="OLE_LINK8799"/>
      <w:bookmarkStart w:id="1406" w:name="OLE_LINK8979"/>
      <w:bookmarkStart w:id="1407" w:name="OLE_LINK8980"/>
      <w:bookmarkStart w:id="1408" w:name="OLE_LINK8995"/>
      <w:bookmarkStart w:id="1409" w:name="OLE_LINK9006"/>
      <w:bookmarkStart w:id="1410" w:name="OLE_LINK9044"/>
      <w:bookmarkStart w:id="1411" w:name="OLE_LINK9058"/>
      <w:bookmarkStart w:id="1412" w:name="OLE_LINK9071"/>
      <w:bookmarkStart w:id="1413" w:name="OLE_LINK9079"/>
      <w:bookmarkStart w:id="1414" w:name="OLE_LINK9086"/>
      <w:bookmarkStart w:id="1415" w:name="OLE_LINK9096"/>
      <w:bookmarkStart w:id="1416" w:name="OLE_LINK9107"/>
      <w:bookmarkStart w:id="1417" w:name="OLE_LINK9112"/>
      <w:bookmarkStart w:id="1418" w:name="OLE_LINK9113"/>
      <w:bookmarkStart w:id="1419" w:name="OLE_LINK9118"/>
      <w:bookmarkStart w:id="1420" w:name="OLE_LINK195"/>
      <w:bookmarkStart w:id="1421" w:name="OLE_LINK246"/>
      <w:bookmarkStart w:id="1422" w:name="OLE_LINK258"/>
      <w:bookmarkStart w:id="1423" w:name="OLE_LINK266"/>
      <w:bookmarkStart w:id="1424" w:name="OLE_LINK277"/>
      <w:bookmarkStart w:id="1425" w:name="OLE_LINK282"/>
      <w:bookmarkStart w:id="1426" w:name="OLE_LINK288"/>
      <w:bookmarkStart w:id="1427" w:name="OLE_LINK289"/>
      <w:bookmarkStart w:id="1428" w:name="OLE_LINK292"/>
      <w:bookmarkStart w:id="1429" w:name="OLE_LINK298"/>
      <w:bookmarkStart w:id="1430" w:name="OLE_LINK307"/>
      <w:bookmarkStart w:id="1431" w:name="OLE_LINK316"/>
      <w:bookmarkStart w:id="1432" w:name="OLE_LINK327"/>
      <w:bookmarkStart w:id="1433" w:name="OLE_LINK339"/>
      <w:bookmarkStart w:id="1434" w:name="OLE_LINK348"/>
      <w:bookmarkStart w:id="1435" w:name="OLE_LINK354"/>
      <w:bookmarkStart w:id="1436" w:name="OLE_LINK362"/>
      <w:bookmarkStart w:id="1437" w:name="OLE_LINK372"/>
      <w:bookmarkStart w:id="1438" w:name="OLE_LINK384"/>
      <w:bookmarkStart w:id="1439" w:name="OLE_LINK389"/>
      <w:bookmarkStart w:id="1440" w:name="OLE_LINK399"/>
      <w:bookmarkStart w:id="1441" w:name="OLE_LINK406"/>
      <w:bookmarkStart w:id="1442" w:name="OLE_LINK409"/>
      <w:bookmarkStart w:id="1443" w:name="OLE_LINK416"/>
      <w:bookmarkStart w:id="1444" w:name="OLE_LINK420"/>
      <w:bookmarkStart w:id="1445" w:name="OLE_LINK425"/>
      <w:bookmarkStart w:id="1446" w:name="OLE_LINK443"/>
      <w:bookmarkStart w:id="1447" w:name="OLE_LINK444"/>
      <w:bookmarkStart w:id="1448" w:name="OLE_LINK450"/>
      <w:bookmarkStart w:id="1449" w:name="OLE_LINK458"/>
      <w:bookmarkStart w:id="1450" w:name="OLE_LINK8391"/>
      <w:bookmarkStart w:id="1451" w:name="OLE_LINK8419"/>
      <w:bookmarkStart w:id="1452" w:name="OLE_LINK8494"/>
      <w:bookmarkStart w:id="1453" w:name="OLE_LINK8507"/>
      <w:bookmarkStart w:id="1454" w:name="OLE_LINK8508"/>
      <w:bookmarkStart w:id="1455" w:name="OLE_LINK8547"/>
      <w:bookmarkStart w:id="1456" w:name="OLE_LINK8643"/>
      <w:bookmarkStart w:id="1457" w:name="OLE_LINK8675"/>
      <w:bookmarkStart w:id="1458" w:name="OLE_LINK8686"/>
      <w:bookmarkStart w:id="1459" w:name="OLE_LINK8697"/>
      <w:bookmarkStart w:id="1460" w:name="OLE_LINK8703"/>
      <w:bookmarkStart w:id="1461" w:name="OLE_LINK8716"/>
      <w:bookmarkStart w:id="1462" w:name="OLE_LINK8733"/>
      <w:bookmarkStart w:id="1463" w:name="OLE_LINK8749"/>
      <w:bookmarkStart w:id="1464" w:name="OLE_LINK8767"/>
      <w:bookmarkStart w:id="1465" w:name="OLE_LINK8790"/>
      <w:bookmarkStart w:id="1466" w:name="OLE_LINK8794"/>
      <w:bookmarkStart w:id="1467" w:name="OLE_LINK8802"/>
      <w:bookmarkStart w:id="1468" w:name="OLE_LINK8803"/>
      <w:bookmarkStart w:id="1469" w:name="OLE_LINK8810"/>
      <w:bookmarkStart w:id="1470" w:name="OLE_LINK8826"/>
      <w:bookmarkStart w:id="1471" w:name="OLE_LINK8827"/>
      <w:bookmarkStart w:id="1472" w:name="OLE_LINK8835"/>
      <w:bookmarkStart w:id="1473" w:name="OLE_LINK8842"/>
      <w:bookmarkStart w:id="1474" w:name="OLE_LINK8853"/>
      <w:bookmarkStart w:id="1475" w:name="OLE_LINK8865"/>
      <w:bookmarkStart w:id="1476" w:name="OLE_LINK8871"/>
      <w:bookmarkStart w:id="1477" w:name="OLE_LINK8887"/>
      <w:bookmarkStart w:id="1478" w:name="OLE_LINK8888"/>
      <w:bookmarkStart w:id="1479" w:name="OLE_LINK8982"/>
      <w:bookmarkStart w:id="1480" w:name="OLE_LINK8983"/>
      <w:bookmarkStart w:id="1481" w:name="OLE_LINK9051"/>
      <w:bookmarkStart w:id="1482" w:name="OLE_LINK9059"/>
      <w:bookmarkStart w:id="1483" w:name="OLE_LINK9081"/>
      <w:bookmarkStart w:id="1484" w:name="OLE_LINK9082"/>
      <w:bookmarkStart w:id="1485" w:name="OLE_LINK9091"/>
      <w:bookmarkStart w:id="1486" w:name="OLE_LINK9099"/>
      <w:bookmarkStart w:id="1487" w:name="OLE_LINK9109"/>
      <w:bookmarkStart w:id="1488" w:name="OLE_LINK9120"/>
      <w:bookmarkStart w:id="1489" w:name="OLE_LINK9122"/>
      <w:bookmarkStart w:id="1490" w:name="OLE_LINK9127"/>
      <w:bookmarkStart w:id="1491" w:name="OLE_LINK9133"/>
      <w:bookmarkStart w:id="1492" w:name="OLE_LINK9139"/>
      <w:bookmarkStart w:id="1493" w:name="OLE_LINK9143"/>
      <w:bookmarkStart w:id="1494" w:name="OLE_LINK9148"/>
      <w:bookmarkStart w:id="1495" w:name="OLE_LINK9154"/>
      <w:bookmarkStart w:id="1496" w:name="OLE_LINK9191"/>
      <w:bookmarkStart w:id="1497" w:name="OLE_LINK9247"/>
      <w:bookmarkStart w:id="1498" w:name="OLE_LINK9253"/>
      <w:bookmarkStart w:id="1499" w:name="OLE_LINK9260"/>
      <w:bookmarkStart w:id="1500" w:name="OLE_LINK9274"/>
      <w:bookmarkStart w:id="1501" w:name="OLE_LINK9281"/>
      <w:bookmarkStart w:id="1502" w:name="OLE_LINK9282"/>
      <w:bookmarkStart w:id="1503" w:name="OLE_LINK9288"/>
      <w:bookmarkStart w:id="1504" w:name="OLE_LINK9296"/>
      <w:bookmarkStart w:id="1505" w:name="OLE_LINK9303"/>
      <w:bookmarkStart w:id="1506" w:name="OLE_LINK9304"/>
      <w:bookmarkStart w:id="1507" w:name="OLE_LINK9310"/>
      <w:bookmarkStart w:id="1508" w:name="OLE_LINK9315"/>
      <w:bookmarkStart w:id="1509" w:name="OLE_LINK9316"/>
      <w:bookmarkStart w:id="1510" w:name="OLE_LINK9326"/>
      <w:bookmarkStart w:id="1511" w:name="OLE_LINK9327"/>
      <w:bookmarkStart w:id="1512" w:name="OLE_LINK9341"/>
      <w:bookmarkStart w:id="1513" w:name="OLE_LINK9350"/>
      <w:bookmarkStart w:id="1514" w:name="OLE_LINK9351"/>
      <w:bookmarkStart w:id="1515" w:name="OLE_LINK9359"/>
      <w:ins w:id="1516" w:author="yan jiaping" w:date="2024-03-28T15:23:00Z">
        <w:r w:rsidR="00B77E8F">
          <w:rPr>
            <w:rFonts w:ascii="Book Antiqua" w:hAnsi="Book Antiqua"/>
          </w:rPr>
          <w:t>March 28, 2024</w:t>
        </w:r>
      </w:ins>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2B01CC8B"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Published online: </w:t>
      </w:r>
    </w:p>
    <w:p w14:paraId="7F10BCEB" w14:textId="77777777" w:rsidR="00A77B3E" w:rsidRPr="003914AF" w:rsidRDefault="00A77B3E" w:rsidP="00DA2995">
      <w:pPr>
        <w:spacing w:line="360" w:lineRule="auto"/>
        <w:jc w:val="both"/>
        <w:rPr>
          <w:rFonts w:ascii="Book Antiqua" w:hAnsi="Book Antiqua"/>
        </w:rPr>
        <w:sectPr w:rsidR="00A77B3E" w:rsidRPr="003914AF" w:rsidSect="00D118EA">
          <w:footerReference w:type="default" r:id="rId6"/>
          <w:pgSz w:w="12240" w:h="15840"/>
          <w:pgMar w:top="1440" w:right="1440" w:bottom="1440" w:left="1440" w:header="720" w:footer="720" w:gutter="0"/>
          <w:cols w:space="720"/>
          <w:docGrid w:linePitch="360"/>
        </w:sectPr>
      </w:pPr>
    </w:p>
    <w:p w14:paraId="402C8E10"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lastRenderedPageBreak/>
        <w:t>Abstract</w:t>
      </w:r>
    </w:p>
    <w:p w14:paraId="0852DE0C"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BACKGROUND</w:t>
      </w:r>
    </w:p>
    <w:p w14:paraId="6E1D2ADA" w14:textId="681E24C4"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Liver metastases</w:t>
      </w:r>
      <w:r w:rsidR="007417B3">
        <w:rPr>
          <w:rFonts w:ascii="Book Antiqua" w:hAnsi="Book Antiqua" w:cs="Book Antiqua" w:hint="eastAsia"/>
          <w:lang w:eastAsia="zh-CN"/>
        </w:rPr>
        <w:t xml:space="preserve"> </w:t>
      </w:r>
      <w:r w:rsidR="00E906DE">
        <w:rPr>
          <w:rFonts w:ascii="Book Antiqua" w:hAnsi="Book Antiqua" w:cs="Book Antiqua" w:hint="eastAsia"/>
          <w:lang w:eastAsia="zh-CN"/>
        </w:rPr>
        <w:t>(</w:t>
      </w:r>
      <w:r w:rsidR="00E906DE" w:rsidRPr="00E906DE">
        <w:rPr>
          <w:rFonts w:ascii="Book Antiqua" w:hAnsi="Book Antiqua" w:cs="Book Antiqua"/>
          <w:lang w:eastAsia="zh-CN"/>
        </w:rPr>
        <w:t>LM</w:t>
      </w:r>
      <w:r w:rsidR="00E906DE">
        <w:rPr>
          <w:rFonts w:ascii="Book Antiqua" w:hAnsi="Book Antiqua" w:cs="Book Antiqua" w:hint="eastAsia"/>
          <w:lang w:eastAsia="zh-CN"/>
        </w:rPr>
        <w:t xml:space="preserve">) </w:t>
      </w:r>
      <w:r w:rsidRPr="003914AF">
        <w:rPr>
          <w:rFonts w:ascii="Book Antiqua" w:eastAsia="Book Antiqua" w:hAnsi="Book Antiqua" w:cs="Book Antiqua"/>
        </w:rPr>
        <w:t>is the primary factor contributing to unfavorable outcomes in patients diagnosed with gastric cancer</w:t>
      </w:r>
      <w:r w:rsidR="00501AD1" w:rsidRPr="003914AF">
        <w:rPr>
          <w:rFonts w:ascii="Book Antiqua" w:eastAsia="Book Antiqua" w:hAnsi="Book Antiqua" w:cs="Book Antiqua"/>
        </w:rPr>
        <w:t xml:space="preserve"> (GC)</w:t>
      </w:r>
      <w:r w:rsidRPr="003914AF">
        <w:rPr>
          <w:rFonts w:ascii="Book Antiqua" w:eastAsia="Book Antiqua" w:hAnsi="Book Antiqua" w:cs="Book Antiqua"/>
        </w:rPr>
        <w:t>. The objective of this study is to analyze significant prognostic risk factors for patients with</w:t>
      </w:r>
      <w:r w:rsidR="007417B3">
        <w:rPr>
          <w:rFonts w:ascii="Book Antiqua" w:hAnsi="Book Antiqua" w:cs="Book Antiqua" w:hint="eastAsia"/>
          <w:lang w:eastAsia="zh-CN"/>
        </w:rPr>
        <w:t xml:space="preserve"> </w:t>
      </w:r>
      <w:r w:rsidR="007417B3" w:rsidRPr="007417B3">
        <w:rPr>
          <w:rFonts w:ascii="Book Antiqua" w:eastAsia="Book Antiqua" w:hAnsi="Book Antiqua" w:cs="Book Antiqua"/>
        </w:rPr>
        <w:t>GCLM</w:t>
      </w:r>
      <w:r w:rsidRPr="003914AF">
        <w:rPr>
          <w:rFonts w:ascii="Book Antiqua" w:eastAsia="Book Antiqua" w:hAnsi="Book Antiqua" w:cs="Book Antiqua"/>
        </w:rPr>
        <w:t xml:space="preserve"> and develop a reliable nomogram model that can accurately predict individualized prognosis, thereby enhancing the ability to evaluate patient outcomes.</w:t>
      </w:r>
    </w:p>
    <w:p w14:paraId="7001EBBF" w14:textId="77777777" w:rsidR="00A77B3E" w:rsidRPr="003914AF" w:rsidRDefault="00A77B3E" w:rsidP="00DA2995">
      <w:pPr>
        <w:spacing w:line="360" w:lineRule="auto"/>
        <w:jc w:val="both"/>
        <w:rPr>
          <w:rFonts w:ascii="Book Antiqua" w:hAnsi="Book Antiqua"/>
        </w:rPr>
      </w:pPr>
    </w:p>
    <w:p w14:paraId="14BDF6A6"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AIM</w:t>
      </w:r>
    </w:p>
    <w:p w14:paraId="56AC064F" w14:textId="2E57E0D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 xml:space="preserve">To analyze prognostic risk factors for </w:t>
      </w:r>
      <w:r w:rsidR="00623BB4" w:rsidRPr="00623BB4">
        <w:rPr>
          <w:rFonts w:ascii="Book Antiqua" w:eastAsia="Book Antiqua" w:hAnsi="Book Antiqua" w:cs="Book Antiqua"/>
        </w:rPr>
        <w:t>GCLM</w:t>
      </w:r>
      <w:r w:rsidRPr="003914AF">
        <w:rPr>
          <w:rFonts w:ascii="Book Antiqua" w:eastAsia="Book Antiqua" w:hAnsi="Book Antiqua" w:cs="Book Antiqua"/>
        </w:rPr>
        <w:t xml:space="preserve"> and develop a reliable nomogram model to accurately predict individualized prognosis, thereby enhancing patient outcome assessment.</w:t>
      </w:r>
    </w:p>
    <w:p w14:paraId="207AF3E5" w14:textId="77777777" w:rsidR="00A77B3E" w:rsidRPr="003914AF" w:rsidRDefault="00A77B3E" w:rsidP="00DA2995">
      <w:pPr>
        <w:spacing w:line="360" w:lineRule="auto"/>
        <w:jc w:val="both"/>
        <w:rPr>
          <w:rFonts w:ascii="Book Antiqua" w:hAnsi="Book Antiqua"/>
        </w:rPr>
      </w:pPr>
    </w:p>
    <w:p w14:paraId="27EB60F3"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METHODS</w:t>
      </w:r>
    </w:p>
    <w:p w14:paraId="0BF30C11" w14:textId="25E0434C"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 xml:space="preserve">Retrospective analysis was conducted on clinical data pertaining to </w:t>
      </w:r>
      <w:r w:rsidR="007417B3" w:rsidRPr="007417B3">
        <w:rPr>
          <w:rFonts w:ascii="Book Antiqua" w:eastAsia="Book Antiqua" w:hAnsi="Book Antiqua" w:cs="Book Antiqua"/>
        </w:rPr>
        <w:t>GCLM</w:t>
      </w:r>
      <w:r w:rsidRPr="003914AF">
        <w:rPr>
          <w:rFonts w:ascii="Book Antiqua" w:eastAsia="Book Antiqua" w:hAnsi="Book Antiqua" w:cs="Book Antiqua"/>
        </w:rPr>
        <w:t xml:space="preserve"> (type </w:t>
      </w:r>
      <w:r w:rsidR="00AF7340" w:rsidRPr="003914AF">
        <w:rPr>
          <w:rFonts w:ascii="Book Antiqua" w:eastAsia="Book Antiqua" w:hAnsi="Book Antiqua" w:cs="Book Antiqua"/>
        </w:rPr>
        <w:t>III</w:t>
      </w:r>
      <w:r w:rsidRPr="003914AF">
        <w:rPr>
          <w:rFonts w:ascii="Book Antiqua" w:eastAsia="Book Antiqua" w:hAnsi="Book Antiqua" w:cs="Book Antiqua"/>
        </w:rPr>
        <w:t xml:space="preserve">), admitted to the Department of General Surgery across multiple centers of the Chinese PLA General Hospital from January 2010 to January 2018. The dataset was divided into a development cohort and validation cohort in a ratio of 2:1. In the development cohort, we utilized univariate and multivariate </w:t>
      </w:r>
      <w:r w:rsidR="001D7A44" w:rsidRPr="003914AF">
        <w:rPr>
          <w:rFonts w:ascii="Book Antiqua" w:eastAsia="Book Antiqua" w:hAnsi="Book Antiqua" w:cs="Book Antiqua"/>
        </w:rPr>
        <w:t>Cox regression</w:t>
      </w:r>
      <w:r w:rsidRPr="003914AF">
        <w:rPr>
          <w:rFonts w:ascii="Book Antiqua" w:eastAsia="Book Antiqua" w:hAnsi="Book Antiqua" w:cs="Book Antiqua"/>
        </w:rPr>
        <w:t xml:space="preserve"> analyses to identify independent risk factors associated with overall survival in GCLM patients. Subsequently, we established a prediction model based on these findings and evaluated its performance using </w:t>
      </w:r>
      <w:r w:rsidR="00501AD1" w:rsidRPr="003914AF">
        <w:rPr>
          <w:rFonts w:ascii="Book Antiqua" w:eastAsia="Book Antiqua" w:hAnsi="Book Antiqua" w:cs="Book Antiqua"/>
        </w:rPr>
        <w:t>receiver operator characteristic</w:t>
      </w:r>
      <w:r w:rsidRPr="003914AF">
        <w:rPr>
          <w:rFonts w:ascii="Book Antiqua" w:eastAsia="Book Antiqua" w:hAnsi="Book Antiqua" w:cs="Book Antiqua"/>
        </w:rPr>
        <w:t xml:space="preserve"> curve analysis, calibration curves, and clinical decision curves. A nomogram was created to visually represent the prediction model, which was then externally validated using the validation cohort.</w:t>
      </w:r>
    </w:p>
    <w:p w14:paraId="0622AE16" w14:textId="77777777" w:rsidR="00A77B3E" w:rsidRPr="003914AF" w:rsidRDefault="00A77B3E" w:rsidP="00DA2995">
      <w:pPr>
        <w:spacing w:line="360" w:lineRule="auto"/>
        <w:jc w:val="both"/>
        <w:rPr>
          <w:rFonts w:ascii="Book Antiqua" w:hAnsi="Book Antiqua"/>
        </w:rPr>
      </w:pPr>
    </w:p>
    <w:p w14:paraId="7B7D4786"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RESULTS</w:t>
      </w:r>
    </w:p>
    <w:p w14:paraId="102DCF1A" w14:textId="0C720DBA"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 xml:space="preserve">A total of 372 patients were included in this study, comprising 248 individuals in the development cohort and 124 individuals in the validation cohort. Based on </w:t>
      </w:r>
      <w:r w:rsidR="000A254B" w:rsidRPr="000A254B">
        <w:rPr>
          <w:rFonts w:ascii="Book Antiqua" w:eastAsia="Book Antiqua" w:hAnsi="Book Antiqua" w:cs="Book Antiqua"/>
        </w:rPr>
        <w:t>Cox</w:t>
      </w:r>
      <w:r w:rsidRPr="003914AF">
        <w:rPr>
          <w:rFonts w:ascii="Book Antiqua" w:eastAsia="Book Antiqua" w:hAnsi="Book Antiqua" w:cs="Book Antiqua"/>
        </w:rPr>
        <w:t xml:space="preserve"> analysis results, our final prediction model incorporated five independent risk factors including albumin levels, primary tumor size, presence of extrahepatic metastases, surgical </w:t>
      </w:r>
      <w:r w:rsidRPr="003914AF">
        <w:rPr>
          <w:rFonts w:ascii="Book Antiqua" w:eastAsia="Book Antiqua" w:hAnsi="Book Antiqua" w:cs="Book Antiqua"/>
        </w:rPr>
        <w:lastRenderedPageBreak/>
        <w:t xml:space="preserve">treatment status, and chemotherapy administration. </w:t>
      </w:r>
      <w:r w:rsidR="009C1345" w:rsidRPr="003914AF">
        <w:rPr>
          <w:rFonts w:ascii="Book Antiqua" w:eastAsia="Book Antiqua" w:hAnsi="Book Antiqua" w:cs="Book Antiqua"/>
        </w:rPr>
        <w:t>The 1-, 3-, a</w:t>
      </w:r>
      <w:r w:rsidR="00501AD1" w:rsidRPr="003914AF">
        <w:rPr>
          <w:rFonts w:ascii="Book Antiqua" w:eastAsia="Book Antiqua" w:hAnsi="Book Antiqua" w:cs="Book Antiqua"/>
        </w:rPr>
        <w:t>nd 5-years Area Under the Curve</w:t>
      </w:r>
      <w:r w:rsidR="009C1345" w:rsidRPr="003914AF">
        <w:rPr>
          <w:rFonts w:ascii="Book Antiqua" w:eastAsia="Book Antiqua" w:hAnsi="Book Antiqua" w:cs="Book Antiqua"/>
        </w:rPr>
        <w:t xml:space="preserve"> values in the development cohort are 0.753, 0.859, and 0.909, respectively; whereas in the validation cohort, they are observed to be 0.772, 0.848, and 0.923. </w:t>
      </w:r>
      <w:r w:rsidRPr="003914AF">
        <w:rPr>
          <w:rFonts w:ascii="Book Antiqua" w:eastAsia="Book Antiqua" w:hAnsi="Book Antiqua" w:cs="Book Antiqua"/>
        </w:rPr>
        <w:t>Furthermore, the calibration curves demonstrated excellent consistency between observed values and actual values. Finally, the</w:t>
      </w:r>
      <w:r w:rsidR="007151E0" w:rsidRPr="003914AF">
        <w:rPr>
          <w:rFonts w:ascii="Book Antiqua" w:hAnsi="Book Antiqua" w:cs="Segoe UI"/>
          <w:color w:val="212121"/>
          <w:shd w:val="clear" w:color="auto" w:fill="FFFFFF"/>
        </w:rPr>
        <w:t xml:space="preserve"> </w:t>
      </w:r>
      <w:r w:rsidR="007151E0" w:rsidRPr="003914AF">
        <w:rPr>
          <w:rFonts w:ascii="Book Antiqua" w:eastAsia="Book Antiqua" w:hAnsi="Book Antiqua" w:cs="Book Antiqua"/>
        </w:rPr>
        <w:t>decision curve analysis</w:t>
      </w:r>
      <w:r w:rsidRPr="003914AF">
        <w:rPr>
          <w:rFonts w:ascii="Book Antiqua" w:eastAsia="Book Antiqua" w:hAnsi="Book Antiqua" w:cs="Book Antiqua"/>
        </w:rPr>
        <w:t xml:space="preserve"> curve indicated substantial net clinical benefit.</w:t>
      </w:r>
    </w:p>
    <w:p w14:paraId="486ECFD1" w14:textId="77777777" w:rsidR="00A77B3E" w:rsidRPr="003914AF" w:rsidRDefault="00A77B3E" w:rsidP="00DA2995">
      <w:pPr>
        <w:spacing w:line="360" w:lineRule="auto"/>
        <w:jc w:val="both"/>
        <w:rPr>
          <w:rFonts w:ascii="Book Antiqua" w:hAnsi="Book Antiqua"/>
        </w:rPr>
      </w:pPr>
    </w:p>
    <w:p w14:paraId="5E2767AE"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CONCLUSION</w:t>
      </w:r>
    </w:p>
    <w:p w14:paraId="28C1677D" w14:textId="5792F538"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 xml:space="preserve">Our study identified significant prognostic risk factors for </w:t>
      </w:r>
      <w:r w:rsidR="00623BB4" w:rsidRPr="00623BB4">
        <w:rPr>
          <w:rFonts w:ascii="Book Antiqua" w:eastAsia="Book Antiqua" w:hAnsi="Book Antiqua" w:cs="Book Antiqua"/>
        </w:rPr>
        <w:t>GCLM</w:t>
      </w:r>
      <w:r w:rsidRPr="003914AF">
        <w:rPr>
          <w:rFonts w:ascii="Book Antiqua" w:eastAsia="Book Antiqua" w:hAnsi="Book Antiqua" w:cs="Book Antiqua"/>
        </w:rPr>
        <w:t xml:space="preserve"> and developed a reliable nomogram model, demonstrating promising predictive accuracy and potential clinical benefit in evaluating patient outcomes.</w:t>
      </w:r>
    </w:p>
    <w:p w14:paraId="1EABE1C1" w14:textId="77777777" w:rsidR="00A77B3E" w:rsidRPr="003914AF" w:rsidRDefault="00A77B3E" w:rsidP="00DA2995">
      <w:pPr>
        <w:spacing w:line="360" w:lineRule="auto"/>
        <w:jc w:val="both"/>
        <w:rPr>
          <w:rFonts w:ascii="Book Antiqua" w:hAnsi="Book Antiqua"/>
        </w:rPr>
      </w:pPr>
    </w:p>
    <w:p w14:paraId="43007D8F"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Key Words: </w:t>
      </w:r>
      <w:r w:rsidRPr="003914AF">
        <w:rPr>
          <w:rFonts w:ascii="Book Antiqua" w:eastAsia="Book Antiqua" w:hAnsi="Book Antiqua" w:cs="Book Antiqua"/>
        </w:rPr>
        <w:t>Gastric cancer; Liver metastases; Nomogram; Prognostic model; Survival analysis</w:t>
      </w:r>
    </w:p>
    <w:p w14:paraId="04DDA5A1" w14:textId="77777777" w:rsidR="00A77B3E" w:rsidRPr="003914AF" w:rsidRDefault="00A77B3E" w:rsidP="00DA2995">
      <w:pPr>
        <w:spacing w:line="360" w:lineRule="auto"/>
        <w:jc w:val="both"/>
        <w:rPr>
          <w:rFonts w:ascii="Book Antiqua" w:hAnsi="Book Antiqua"/>
        </w:rPr>
      </w:pPr>
    </w:p>
    <w:p w14:paraId="4627BA53"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Chang Z</w:t>
      </w:r>
      <w:r w:rsidR="00501AD1" w:rsidRPr="003914AF">
        <w:rPr>
          <w:rFonts w:ascii="Book Antiqua" w:eastAsia="Book Antiqua" w:hAnsi="Book Antiqua" w:cs="Book Antiqua"/>
        </w:rPr>
        <w:t>Y</w:t>
      </w:r>
      <w:r w:rsidRPr="003914AF">
        <w:rPr>
          <w:rFonts w:ascii="Book Antiqua" w:eastAsia="Book Antiqua" w:hAnsi="Book Antiqua" w:cs="Book Antiqua"/>
        </w:rPr>
        <w:t>, Gao W</w:t>
      </w:r>
      <w:r w:rsidR="00501AD1" w:rsidRPr="003914AF">
        <w:rPr>
          <w:rFonts w:ascii="Book Antiqua" w:eastAsia="Book Antiqua" w:hAnsi="Book Antiqua" w:cs="Book Antiqua"/>
        </w:rPr>
        <w:t>X</w:t>
      </w:r>
      <w:r w:rsidRPr="003914AF">
        <w:rPr>
          <w:rFonts w:ascii="Book Antiqua" w:eastAsia="Book Antiqua" w:hAnsi="Book Antiqua" w:cs="Book Antiqua"/>
        </w:rPr>
        <w:t xml:space="preserve">, Zhang Y, Zhao W, Wu D, Chen L. Establishment and evaluation of a prognostic model for patients with unresectable gastric cancer liver metastases. </w:t>
      </w:r>
      <w:r w:rsidRPr="003914AF">
        <w:rPr>
          <w:rFonts w:ascii="Book Antiqua" w:eastAsia="Book Antiqua" w:hAnsi="Book Antiqua" w:cs="Book Antiqua"/>
          <w:i/>
          <w:iCs/>
        </w:rPr>
        <w:t>World J Clin Cases</w:t>
      </w:r>
      <w:r w:rsidRPr="003914AF">
        <w:rPr>
          <w:rFonts w:ascii="Book Antiqua" w:eastAsia="Book Antiqua" w:hAnsi="Book Antiqua" w:cs="Book Antiqua"/>
        </w:rPr>
        <w:t xml:space="preserve"> 2024; In press</w:t>
      </w:r>
    </w:p>
    <w:p w14:paraId="7D23DBC3" w14:textId="77777777" w:rsidR="00A77B3E" w:rsidRPr="003914AF" w:rsidRDefault="00A77B3E" w:rsidP="00DA2995">
      <w:pPr>
        <w:spacing w:line="360" w:lineRule="auto"/>
        <w:jc w:val="both"/>
        <w:rPr>
          <w:rFonts w:ascii="Book Antiqua" w:hAnsi="Book Antiqua"/>
        </w:rPr>
      </w:pPr>
    </w:p>
    <w:p w14:paraId="63B2D155" w14:textId="0D2E74B6"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Core Tip: </w:t>
      </w:r>
      <w:r w:rsidRPr="003914AF">
        <w:rPr>
          <w:rFonts w:ascii="Book Antiqua" w:eastAsia="Book Antiqua" w:hAnsi="Book Antiqua" w:cs="Book Antiqua"/>
        </w:rPr>
        <w:t>This study identifies pivotal prognostic factors and introduces a nomogram model for predicting individualized prognosis in gastric cancer</w:t>
      </w:r>
      <w:r w:rsidR="00501AD1" w:rsidRPr="003914AF">
        <w:rPr>
          <w:rFonts w:ascii="Book Antiqua" w:eastAsia="Book Antiqua" w:hAnsi="Book Antiqua" w:cs="Book Antiqua"/>
        </w:rPr>
        <w:t xml:space="preserve"> </w:t>
      </w:r>
      <w:r w:rsidRPr="003914AF">
        <w:rPr>
          <w:rFonts w:ascii="Book Antiqua" w:eastAsia="Book Antiqua" w:hAnsi="Book Antiqua" w:cs="Book Antiqua"/>
        </w:rPr>
        <w:t>liver metastases</w:t>
      </w:r>
      <w:r w:rsidR="00623BB4">
        <w:rPr>
          <w:rFonts w:ascii="Book Antiqua" w:hAnsi="Book Antiqua" w:cs="Book Antiqua" w:hint="eastAsia"/>
          <w:lang w:eastAsia="zh-CN"/>
        </w:rPr>
        <w:t xml:space="preserve"> </w:t>
      </w:r>
      <w:r w:rsidR="00623BB4" w:rsidRPr="00623BB4">
        <w:rPr>
          <w:rFonts w:ascii="Book Antiqua" w:hAnsi="Book Antiqua" w:cs="Book Antiqua"/>
          <w:lang w:eastAsia="zh-CN"/>
        </w:rPr>
        <w:t>(GCLM)</w:t>
      </w:r>
      <w:r w:rsidRPr="003914AF">
        <w:rPr>
          <w:rFonts w:ascii="Book Antiqua" w:eastAsia="Book Antiqua" w:hAnsi="Book Antiqua" w:cs="Book Antiqua"/>
        </w:rPr>
        <w:t xml:space="preserve">. The developed model, supported by comprehensive validation, showcases substantial potential for improving patient outcome evaluation. Notably, the incorporation of five independent risk factors demonstrates promising predictive accuracy, paving the way for enhanced clinical decision-making in managing </w:t>
      </w:r>
      <w:r w:rsidR="00623BB4" w:rsidRPr="00623BB4">
        <w:rPr>
          <w:rFonts w:ascii="Book Antiqua" w:eastAsia="Book Antiqua" w:hAnsi="Book Antiqua" w:cs="Book Antiqua"/>
        </w:rPr>
        <w:t>GCLM</w:t>
      </w:r>
      <w:r w:rsidR="00623BB4">
        <w:rPr>
          <w:rFonts w:ascii="Book Antiqua" w:hAnsi="Book Antiqua" w:cs="Book Antiqua" w:hint="eastAsia"/>
          <w:lang w:eastAsia="zh-CN"/>
        </w:rPr>
        <w:t xml:space="preserve"> </w:t>
      </w:r>
      <w:r w:rsidRPr="003914AF">
        <w:rPr>
          <w:rFonts w:ascii="Book Antiqua" w:eastAsia="Book Antiqua" w:hAnsi="Book Antiqua" w:cs="Book Antiqua"/>
        </w:rPr>
        <w:t>patients, ultimately offering valuable insights for personalized treatment strategies.</w:t>
      </w:r>
    </w:p>
    <w:p w14:paraId="5E158FB4" w14:textId="77777777" w:rsidR="00A77B3E" w:rsidRPr="003914AF" w:rsidRDefault="00A77B3E" w:rsidP="00DA2995">
      <w:pPr>
        <w:spacing w:line="360" w:lineRule="auto"/>
        <w:jc w:val="both"/>
        <w:rPr>
          <w:rFonts w:ascii="Book Antiqua" w:hAnsi="Book Antiqua"/>
        </w:rPr>
      </w:pPr>
    </w:p>
    <w:p w14:paraId="7C36E6D2"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aps/>
          <w:color w:val="000000"/>
          <w:u w:val="single"/>
        </w:rPr>
        <w:t>INTRODUCTION</w:t>
      </w:r>
    </w:p>
    <w:p w14:paraId="6141FED9" w14:textId="465314D1"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Among all malignant tumor types,</w:t>
      </w:r>
      <w:r w:rsidR="00886051" w:rsidRPr="003914AF">
        <w:rPr>
          <w:rFonts w:ascii="Book Antiqua" w:eastAsia="Book Antiqua" w:hAnsi="Book Antiqua" w:cs="Book Antiqua"/>
        </w:rPr>
        <w:t xml:space="preserve"> gastric cancer (GC)</w:t>
      </w:r>
      <w:r w:rsidRPr="003914AF">
        <w:rPr>
          <w:rFonts w:ascii="Book Antiqua" w:eastAsia="Book Antiqua" w:hAnsi="Book Antiqua" w:cs="Book Antiqua"/>
          <w:color w:val="000000"/>
        </w:rPr>
        <w:t xml:space="preserve"> has the highest morbidity and fatality rates. It is one of the most frequent malignant tumors in the </w:t>
      </w:r>
      <w:proofErr w:type="gramStart"/>
      <w:r w:rsidRPr="003914AF">
        <w:rPr>
          <w:rFonts w:ascii="Book Antiqua" w:eastAsia="Book Antiqua" w:hAnsi="Book Antiqua" w:cs="Book Antiqua"/>
          <w:color w:val="000000"/>
        </w:rPr>
        <w:t>world</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1]</w:t>
      </w:r>
      <w:r w:rsidRPr="003914AF">
        <w:rPr>
          <w:rFonts w:ascii="Book Antiqua" w:eastAsia="Book Antiqua" w:hAnsi="Book Antiqua" w:cs="Book Antiqua"/>
          <w:color w:val="000000"/>
        </w:rPr>
        <w:t xml:space="preserve">. With the </w:t>
      </w:r>
      <w:r w:rsidRPr="003914AF">
        <w:rPr>
          <w:rFonts w:ascii="Book Antiqua" w:eastAsia="Book Antiqua" w:hAnsi="Book Antiqua" w:cs="Book Antiqua"/>
          <w:color w:val="000000"/>
        </w:rPr>
        <w:lastRenderedPageBreak/>
        <w:t xml:space="preserve">development of treatment technology, the prognosis of patients with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continues to improve. However, the 5-year overall survival rate (OS) of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is only about 5%-20</w:t>
      </w:r>
      <w:proofErr w:type="gramStart"/>
      <w:r w:rsidRPr="003914AF">
        <w:rPr>
          <w:rFonts w:ascii="Book Antiqua" w:eastAsia="Book Antiqua" w:hAnsi="Book Antiqua" w:cs="Book Antiqua"/>
          <w:color w:val="000000"/>
        </w:rPr>
        <w:t>%</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2]</w:t>
      </w:r>
      <w:r w:rsidRPr="003914AF">
        <w:rPr>
          <w:rFonts w:ascii="Book Antiqua" w:eastAsia="Book Antiqua" w:hAnsi="Book Antiqua" w:cs="Book Antiqua"/>
          <w:color w:val="000000"/>
        </w:rPr>
        <w:t xml:space="preserve">. Therefore, many studies have focused on exploring and analyzing the factors affecting the prognosis of GC patients, such as tumor size and distant metastases. </w:t>
      </w:r>
      <w:r w:rsidR="001D7A44" w:rsidRPr="003914AF">
        <w:rPr>
          <w:rFonts w:ascii="Book Antiqua" w:hAnsi="Book Antiqua" w:cs="Book Antiqua"/>
          <w:color w:val="000000"/>
          <w:lang w:eastAsia="zh-CN"/>
        </w:rPr>
        <w:t>L</w:t>
      </w:r>
      <w:r w:rsidRPr="003914AF">
        <w:rPr>
          <w:rFonts w:ascii="Book Antiqua" w:eastAsia="Book Antiqua" w:hAnsi="Book Antiqua" w:cs="Book Antiqua"/>
          <w:color w:val="000000"/>
        </w:rPr>
        <w:t xml:space="preserve">iver is the most common distant metastases organ. The incidence of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with liver metastases (GCLM) is 5%-34</w:t>
      </w:r>
      <w:proofErr w:type="gramStart"/>
      <w:r w:rsidRPr="003914AF">
        <w:rPr>
          <w:rFonts w:ascii="Book Antiqua" w:eastAsia="Book Antiqua" w:hAnsi="Book Antiqua" w:cs="Book Antiqua"/>
          <w:color w:val="000000"/>
        </w:rPr>
        <w:t>%</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3]</w:t>
      </w:r>
      <w:r w:rsidRPr="003914AF">
        <w:rPr>
          <w:rFonts w:ascii="Book Antiqua" w:eastAsia="Book Antiqua" w:hAnsi="Book Antiqua" w:cs="Book Antiqua"/>
          <w:color w:val="000000"/>
        </w:rPr>
        <w:t xml:space="preserve">, which is the main cause of poor </w:t>
      </w:r>
      <w:r w:rsidR="00886051" w:rsidRPr="003914AF">
        <w:rPr>
          <w:rFonts w:ascii="Book Antiqua" w:eastAsia="Book Antiqua" w:hAnsi="Book Antiqua" w:cs="Book Antiqua"/>
          <w:color w:val="000000"/>
        </w:rPr>
        <w:t>prognosis of GC</w:t>
      </w:r>
      <w:r w:rsidRPr="003914AF">
        <w:rPr>
          <w:rFonts w:ascii="Book Antiqua" w:eastAsia="Book Antiqua" w:hAnsi="Book Antiqua" w:cs="Book Antiqua"/>
          <w:color w:val="000000"/>
        </w:rPr>
        <w:t xml:space="preserve"> patients</w:t>
      </w:r>
      <w:r w:rsidRPr="003914AF">
        <w:rPr>
          <w:rFonts w:ascii="Book Antiqua" w:eastAsia="Book Antiqua" w:hAnsi="Book Antiqua" w:cs="Book Antiqua"/>
          <w:color w:val="000000"/>
          <w:vertAlign w:val="superscript"/>
        </w:rPr>
        <w:t>[4]</w:t>
      </w:r>
      <w:r w:rsidRPr="003914AF">
        <w:rPr>
          <w:rFonts w:ascii="Book Antiqua" w:eastAsia="Book Antiqua" w:hAnsi="Book Antiqua" w:cs="Book Antiqua"/>
          <w:color w:val="000000"/>
        </w:rPr>
        <w:t>. Although the comprehensive treatment technology has made some progress, the prognosis of</w:t>
      </w:r>
      <w:r w:rsidR="00623BB4" w:rsidRPr="00623BB4">
        <w:rPr>
          <w:rFonts w:ascii="Book Antiqua" w:eastAsia="Book Antiqua" w:hAnsi="Book Antiqua" w:cs="Book Antiqua"/>
          <w:color w:val="000000"/>
        </w:rPr>
        <w:t xml:space="preserve"> GCLM</w:t>
      </w:r>
      <w:r w:rsidRPr="003914AF">
        <w:rPr>
          <w:rFonts w:ascii="Book Antiqua" w:eastAsia="Book Antiqua" w:hAnsi="Book Antiqua" w:cs="Book Antiqua"/>
          <w:color w:val="000000"/>
        </w:rPr>
        <w:t xml:space="preserve"> is still not </w:t>
      </w:r>
      <w:proofErr w:type="gramStart"/>
      <w:r w:rsidRPr="003914AF">
        <w:rPr>
          <w:rFonts w:ascii="Book Antiqua" w:eastAsia="Book Antiqua" w:hAnsi="Book Antiqua" w:cs="Book Antiqua"/>
          <w:color w:val="000000"/>
        </w:rPr>
        <w:t>ideal</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5]</w:t>
      </w:r>
      <w:r w:rsidRPr="003914AF">
        <w:rPr>
          <w:rFonts w:ascii="Book Antiqua" w:eastAsia="Book Antiqua" w:hAnsi="Book Antiqua" w:cs="Book Antiqua"/>
          <w:color w:val="000000"/>
        </w:rPr>
        <w:t>. Therefore, effective individualized treatment and comprehensive prognosis evaluation for GCLM patients are of great significance for the implementation of clinical strategies.</w:t>
      </w:r>
    </w:p>
    <w:p w14:paraId="3BDAAEB6" w14:textId="77777777" w:rsidR="00A77B3E" w:rsidRPr="003914AF" w:rsidRDefault="000E49FF" w:rsidP="00DA2995">
      <w:pPr>
        <w:spacing w:line="360" w:lineRule="auto"/>
        <w:ind w:firstLineChars="100" w:firstLine="240"/>
        <w:jc w:val="both"/>
        <w:rPr>
          <w:rFonts w:ascii="Book Antiqua" w:hAnsi="Book Antiqua"/>
        </w:rPr>
      </w:pPr>
      <w:r w:rsidRPr="003914AF">
        <w:rPr>
          <w:rFonts w:ascii="Book Antiqua" w:eastAsia="Book Antiqua" w:hAnsi="Book Antiqua" w:cs="Book Antiqua"/>
          <w:color w:val="000000"/>
        </w:rPr>
        <w:t xml:space="preserve">Based on a large number of clinical data, nomogram prediction models are widely used to evaluate the prognosis of patients with various types of cancer by combining multiple independent prognostic evaluation factors and quantifying individual survival </w:t>
      </w:r>
      <w:proofErr w:type="gramStart"/>
      <w:r w:rsidRPr="003914AF">
        <w:rPr>
          <w:rFonts w:ascii="Book Antiqua" w:eastAsia="Book Antiqua" w:hAnsi="Book Antiqua" w:cs="Book Antiqua"/>
          <w:color w:val="000000"/>
        </w:rPr>
        <w:t>risk</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6-8]</w:t>
      </w:r>
      <w:r w:rsidRPr="003914AF">
        <w:rPr>
          <w:rFonts w:ascii="Book Antiqua" w:eastAsia="Book Antiqua" w:hAnsi="Book Antiqua" w:cs="Book Antiqua"/>
          <w:color w:val="000000"/>
        </w:rPr>
        <w:t>. Previous studies have explored the clinical prognostic factors of GCLM patients, but due to the small case size and incomplete research content, the analysis of the prognosis of patients is limited.</w:t>
      </w:r>
    </w:p>
    <w:p w14:paraId="4F6D5AD3" w14:textId="459E03F4" w:rsidR="00A77B3E" w:rsidRPr="003914AF" w:rsidRDefault="000E49FF" w:rsidP="00DA2995">
      <w:pPr>
        <w:spacing w:line="360" w:lineRule="auto"/>
        <w:ind w:firstLineChars="100" w:firstLine="240"/>
        <w:jc w:val="both"/>
        <w:rPr>
          <w:rFonts w:ascii="Book Antiqua" w:hAnsi="Book Antiqua"/>
        </w:rPr>
      </w:pPr>
      <w:r w:rsidRPr="003914AF">
        <w:rPr>
          <w:rFonts w:ascii="Book Antiqua" w:eastAsia="Book Antiqua" w:hAnsi="Book Antiqua" w:cs="Book Antiqua"/>
          <w:color w:val="000000"/>
        </w:rPr>
        <w:t xml:space="preserve">Due to the great differences in pathological types, clinical manifestations, tumor size and clinical stage among different types of GCLM patients, the prediction of disease prognosis and the selection of diagnosis and treatment methods are still controversial in clinical practice. </w:t>
      </w:r>
      <w:r w:rsidR="001324AB" w:rsidRPr="003914AF">
        <w:rPr>
          <w:rFonts w:ascii="Book Antiqua" w:eastAsia="Book Antiqua" w:hAnsi="Book Antiqua" w:cs="Book Antiqua"/>
          <w:color w:val="000000"/>
        </w:rPr>
        <w:t>Chinese t</w:t>
      </w:r>
      <w:r w:rsidRPr="003914AF">
        <w:rPr>
          <w:rFonts w:ascii="Book Antiqua" w:eastAsia="Book Antiqua" w:hAnsi="Book Antiqua" w:cs="Book Antiqua"/>
          <w:color w:val="000000"/>
        </w:rPr>
        <w:t xml:space="preserve">ype for </w:t>
      </w:r>
      <w:r w:rsidR="00886051" w:rsidRPr="003914AF">
        <w:rPr>
          <w:rFonts w:ascii="Book Antiqua" w:eastAsia="Book Antiqua" w:hAnsi="Book Antiqua" w:cs="Book Antiqua"/>
          <w:color w:val="000000"/>
        </w:rPr>
        <w:t>GCLM (C-</w:t>
      </w:r>
      <w:proofErr w:type="gramStart"/>
      <w:r w:rsidR="00886051" w:rsidRPr="003914AF">
        <w:rPr>
          <w:rFonts w:ascii="Book Antiqua" w:eastAsia="Book Antiqua" w:hAnsi="Book Antiqua" w:cs="Book Antiqua"/>
          <w:color w:val="000000"/>
        </w:rPr>
        <w:t>GCLM)</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9]</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is a new clinical classification standard proposed by Chinese experts, which has a high reference value for clinical diagnosis and treatment decisions. This study focused on patients with C-GCLM type</w:t>
      </w:r>
      <w:r w:rsidRPr="003914AF">
        <w:rPr>
          <w:rFonts w:ascii="Book Antiqua" w:eastAsia="Book Antiqua" w:hAnsi="Book Antiqua" w:cs="Book Antiqua"/>
          <w:color w:val="000000"/>
          <w:highlight w:val="yellow"/>
        </w:rPr>
        <w:t xml:space="preserve"> </w:t>
      </w:r>
      <w:r w:rsidR="00AF7340" w:rsidRPr="003914AF">
        <w:rPr>
          <w:rFonts w:ascii="Book Antiqua" w:eastAsia="Book Antiqua" w:hAnsi="Book Antiqua" w:cs="Book Antiqua"/>
          <w:color w:val="000000"/>
        </w:rPr>
        <w:t>III</w:t>
      </w:r>
      <w:r w:rsidRPr="003914AF">
        <w:rPr>
          <w:rFonts w:ascii="Book Antiqua" w:eastAsia="Book Antiqua" w:hAnsi="Book Antiqua" w:cs="Book Antiqua"/>
          <w:color w:val="000000"/>
        </w:rPr>
        <w:t>, namely unresectable patients, and developed a prediction model to improve the ability to evaluate the individualized prognosis of patients.</w:t>
      </w:r>
    </w:p>
    <w:p w14:paraId="31424145" w14:textId="77777777" w:rsidR="00A77B3E" w:rsidRPr="003914AF" w:rsidRDefault="00A77B3E" w:rsidP="00DA2995">
      <w:pPr>
        <w:spacing w:line="360" w:lineRule="auto"/>
        <w:jc w:val="both"/>
        <w:rPr>
          <w:rFonts w:ascii="Book Antiqua" w:hAnsi="Book Antiqua"/>
        </w:rPr>
      </w:pPr>
    </w:p>
    <w:p w14:paraId="55CECE21"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aps/>
          <w:color w:val="000000"/>
          <w:u w:val="single"/>
        </w:rPr>
        <w:t>MATERIALS AND METHODS</w:t>
      </w:r>
    </w:p>
    <w:p w14:paraId="79C6AE90" w14:textId="77777777" w:rsidR="00A77B3E" w:rsidRPr="003914AF" w:rsidRDefault="000E49FF" w:rsidP="00DA2995">
      <w:pPr>
        <w:spacing w:line="360" w:lineRule="auto"/>
        <w:jc w:val="both"/>
        <w:rPr>
          <w:rFonts w:ascii="Book Antiqua" w:hAnsi="Book Antiqua"/>
          <w:b/>
        </w:rPr>
      </w:pPr>
      <w:r w:rsidRPr="003914AF">
        <w:rPr>
          <w:rFonts w:ascii="Book Antiqua" w:eastAsia="Book Antiqua" w:hAnsi="Book Antiqua" w:cs="Book Antiqua"/>
          <w:b/>
          <w:i/>
          <w:iCs/>
          <w:color w:val="000000"/>
        </w:rPr>
        <w:t>Study population</w:t>
      </w:r>
    </w:p>
    <w:p w14:paraId="5623BDB3" w14:textId="281B5EF0"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 xml:space="preserve">A total of 761 individuals diagnosed with </w:t>
      </w:r>
      <w:r w:rsidR="00623BB4" w:rsidRPr="00623BB4">
        <w:rPr>
          <w:rFonts w:ascii="Book Antiqua" w:eastAsia="Book Antiqua" w:hAnsi="Book Antiqua" w:cs="Book Antiqua"/>
        </w:rPr>
        <w:t>GCLM</w:t>
      </w:r>
      <w:r w:rsidRPr="003914AF">
        <w:rPr>
          <w:rFonts w:ascii="Book Antiqua" w:eastAsia="Book Antiqua" w:hAnsi="Book Antiqua" w:cs="Book Antiqua"/>
          <w:color w:val="000000"/>
        </w:rPr>
        <w:t xml:space="preserve"> were selected for this study from January 2010 to January 2018 at multiple centers within the Chinese PLA General Hospital's General Surgery Department. Following the exclusion of participants who </w:t>
      </w:r>
      <w:r w:rsidRPr="003914AF">
        <w:rPr>
          <w:rFonts w:ascii="Book Antiqua" w:eastAsia="Book Antiqua" w:hAnsi="Book Antiqua" w:cs="Book Antiqua"/>
          <w:color w:val="000000"/>
        </w:rPr>
        <w:lastRenderedPageBreak/>
        <w:t>were lost during follow-up, GCLM Type</w:t>
      </w:r>
      <w:r w:rsidR="00AF7340" w:rsidRPr="003914AF">
        <w:rPr>
          <w:rFonts w:ascii="Book Antiqua" w:eastAsia="Book Antiqua" w:hAnsi="Book Antiqua" w:cs="Book Antiqua"/>
          <w:color w:val="000000"/>
        </w:rPr>
        <w:t xml:space="preserve"> I </w:t>
      </w:r>
      <w:r w:rsidR="00AF7340" w:rsidRPr="003914AF">
        <w:rPr>
          <w:rFonts w:ascii="Book Antiqua" w:hAnsi="Book Antiqua" w:cs="Book Antiqua"/>
          <w:color w:val="000000"/>
          <w:lang w:eastAsia="zh-CN"/>
        </w:rPr>
        <w:t>and</w:t>
      </w:r>
      <w:r w:rsidRPr="003914AF">
        <w:rPr>
          <w:rFonts w:ascii="Book Antiqua" w:eastAsia="Book Antiqua" w:hAnsi="Book Antiqua" w:cs="Book Antiqua"/>
          <w:color w:val="000000"/>
        </w:rPr>
        <w:t xml:space="preserve"> Type</w:t>
      </w:r>
      <w:r w:rsidR="00AF7340" w:rsidRPr="003914AF">
        <w:rPr>
          <w:rFonts w:ascii="Book Antiqua" w:eastAsia="Book Antiqua" w:hAnsi="Book Antiqua" w:cs="Book Antiqua"/>
          <w:color w:val="000000"/>
        </w:rPr>
        <w:t xml:space="preserve"> II</w:t>
      </w:r>
      <w:r w:rsidRPr="003914AF">
        <w:rPr>
          <w:rFonts w:ascii="Book Antiqua" w:eastAsia="Book Antiqua" w:hAnsi="Book Antiqua" w:cs="Book Antiqua"/>
          <w:color w:val="000000"/>
        </w:rPr>
        <w:t>, or lacking essential clinical data, a final cohort of 372 patients was included (Figure 1). The Ethics Committee of the Chinese PLA General Hospital approved this study (S2023-724-02), and all participant information was anonymized prior to analysis.</w:t>
      </w:r>
    </w:p>
    <w:p w14:paraId="343171BE" w14:textId="77777777" w:rsidR="00A77B3E" w:rsidRPr="003914AF" w:rsidRDefault="00A77B3E" w:rsidP="00DA2995">
      <w:pPr>
        <w:spacing w:line="360" w:lineRule="auto"/>
        <w:jc w:val="both"/>
        <w:rPr>
          <w:rFonts w:ascii="Book Antiqua" w:hAnsi="Book Antiqua"/>
        </w:rPr>
      </w:pPr>
    </w:p>
    <w:p w14:paraId="67E54735" w14:textId="77777777" w:rsidR="00A77B3E" w:rsidRPr="003914AF" w:rsidRDefault="000E49FF" w:rsidP="00DA2995">
      <w:pPr>
        <w:spacing w:line="360" w:lineRule="auto"/>
        <w:jc w:val="both"/>
        <w:rPr>
          <w:rFonts w:ascii="Book Antiqua" w:hAnsi="Book Antiqua"/>
          <w:b/>
        </w:rPr>
      </w:pPr>
      <w:r w:rsidRPr="003914AF">
        <w:rPr>
          <w:rFonts w:ascii="Book Antiqua" w:eastAsia="Book Antiqua" w:hAnsi="Book Antiqua" w:cs="Book Antiqua"/>
          <w:b/>
          <w:i/>
          <w:iCs/>
          <w:color w:val="000000"/>
        </w:rPr>
        <w:t>Data collection</w:t>
      </w:r>
    </w:p>
    <w:p w14:paraId="61E9BD81"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 xml:space="preserve">Obtaining demographic information and clinical data from electronic medical record systems, Age, gender, height, weight, drinking habits, tumor size, tumor location, metastases size, </w:t>
      </w:r>
      <w:proofErr w:type="gramStart"/>
      <w:r w:rsidRPr="003914AF">
        <w:rPr>
          <w:rFonts w:ascii="Book Antiqua" w:eastAsia="Book Antiqua" w:hAnsi="Book Antiqua" w:cs="Book Antiqua"/>
          <w:color w:val="000000"/>
        </w:rPr>
        <w:t>metastases</w:t>
      </w:r>
      <w:proofErr w:type="gramEnd"/>
      <w:r w:rsidRPr="003914AF">
        <w:rPr>
          <w:rFonts w:ascii="Book Antiqua" w:eastAsia="Book Antiqua" w:hAnsi="Book Antiqua" w:cs="Book Antiqua"/>
          <w:color w:val="000000"/>
        </w:rPr>
        <w:t xml:space="preserve"> location, aspartate aminotransferase, alanine aminotransferase, hemoglobin, albumin, γ-glutamyl transferase, chemotherapy, surgery, </w:t>
      </w:r>
      <w:r w:rsidRPr="003914AF">
        <w:rPr>
          <w:rFonts w:ascii="Book Antiqua" w:eastAsia="Book Antiqua" w:hAnsi="Book Antiqua" w:cs="Book Antiqua"/>
          <w:i/>
          <w:iCs/>
          <w:color w:val="000000"/>
        </w:rPr>
        <w:t>etc.</w:t>
      </w:r>
      <w:r w:rsidRPr="003914AF">
        <w:rPr>
          <w:rFonts w:ascii="Book Antiqua" w:eastAsia="Book Antiqua" w:hAnsi="Book Antiqua" w:cs="Book Antiqua"/>
          <w:color w:val="000000"/>
        </w:rPr>
        <w:t xml:space="preserve"> All the above data were collected and reviewed by uniformly trained professionals.</w:t>
      </w:r>
    </w:p>
    <w:p w14:paraId="5F17E45D" w14:textId="77777777" w:rsidR="00A77B3E" w:rsidRPr="003914AF" w:rsidRDefault="00A77B3E" w:rsidP="00DA2995">
      <w:pPr>
        <w:spacing w:line="360" w:lineRule="auto"/>
        <w:jc w:val="both"/>
        <w:rPr>
          <w:rFonts w:ascii="Book Antiqua" w:hAnsi="Book Antiqua"/>
        </w:rPr>
      </w:pPr>
    </w:p>
    <w:p w14:paraId="32A0B035" w14:textId="77777777" w:rsidR="00A77B3E" w:rsidRPr="003914AF" w:rsidRDefault="000E49FF" w:rsidP="00DA2995">
      <w:pPr>
        <w:spacing w:line="360" w:lineRule="auto"/>
        <w:jc w:val="both"/>
        <w:rPr>
          <w:rFonts w:ascii="Book Antiqua" w:hAnsi="Book Antiqua"/>
          <w:b/>
        </w:rPr>
      </w:pPr>
      <w:r w:rsidRPr="003914AF">
        <w:rPr>
          <w:rFonts w:ascii="Book Antiqua" w:eastAsia="Book Antiqua" w:hAnsi="Book Antiqua" w:cs="Book Antiqua"/>
          <w:b/>
          <w:i/>
          <w:iCs/>
          <w:color w:val="000000"/>
        </w:rPr>
        <w:t>Definition</w:t>
      </w:r>
    </w:p>
    <w:p w14:paraId="5994B4B9" w14:textId="03B0D8C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 xml:space="preserve">The classification of </w:t>
      </w:r>
      <w:r w:rsidR="00623BB4" w:rsidRPr="00623BB4">
        <w:rPr>
          <w:rFonts w:ascii="Book Antiqua" w:eastAsia="Book Antiqua" w:hAnsi="Book Antiqua" w:cs="Book Antiqua"/>
          <w:color w:val="000000"/>
        </w:rPr>
        <w:t>GCLM</w:t>
      </w:r>
      <w:r w:rsidRPr="003914AF">
        <w:rPr>
          <w:rFonts w:ascii="Book Antiqua" w:eastAsia="Book Antiqua" w:hAnsi="Book Antiqua" w:cs="Book Antiqua"/>
          <w:color w:val="000000"/>
        </w:rPr>
        <w:t xml:space="preserve"> was formulated by the consensus of Chinese experts</w:t>
      </w:r>
      <w:r w:rsidRPr="003914AF">
        <w:rPr>
          <w:rFonts w:ascii="Book Antiqua" w:eastAsia="Book Antiqua" w:hAnsi="Book Antiqua" w:cs="Book Antiqua"/>
          <w:color w:val="000000"/>
          <w:vertAlign w:val="superscript"/>
        </w:rPr>
        <w:t>[9]</w:t>
      </w:r>
      <w:r w:rsidRPr="003914AF">
        <w:rPr>
          <w:rFonts w:ascii="Book Antiqua" w:eastAsia="Book Antiqua" w:hAnsi="Book Antiqua" w:cs="Book Antiqua"/>
          <w:color w:val="000000"/>
        </w:rPr>
        <w:t xml:space="preserve">, and the specific classification criteria were as follows: Type </w:t>
      </w:r>
      <w:r w:rsidR="00AF7340" w:rsidRPr="003914AF">
        <w:rPr>
          <w:rFonts w:ascii="Book Antiqua" w:eastAsia="Book Antiqua" w:hAnsi="Book Antiqua" w:cs="Book Antiqua"/>
          <w:color w:val="000000"/>
        </w:rPr>
        <w:t>I</w:t>
      </w:r>
      <w:r w:rsidRPr="003914AF">
        <w:rPr>
          <w:rFonts w:ascii="Book Antiqua" w:eastAsia="Book Antiqua" w:hAnsi="Book Antiqua" w:cs="Book Antiqua"/>
          <w:color w:val="000000"/>
        </w:rPr>
        <w:t xml:space="preserve">: </w:t>
      </w:r>
      <w:r w:rsidR="00886051" w:rsidRPr="003914AF">
        <w:rPr>
          <w:rFonts w:ascii="Book Antiqua" w:eastAsia="Book Antiqua" w:hAnsi="Book Antiqua" w:cs="Book Antiqua"/>
          <w:color w:val="000000"/>
        </w:rPr>
        <w:t>(</w:t>
      </w:r>
      <w:r w:rsidRPr="003914AF">
        <w:rPr>
          <w:rFonts w:ascii="Book Antiqua" w:eastAsia="Book Antiqua" w:hAnsi="Book Antiqua" w:cs="Book Antiqua"/>
          <w:color w:val="000000"/>
        </w:rPr>
        <w:t xml:space="preserve">1) the invasion depth of the primary tumor of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was ≤</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T4a, and the lymph node metastases was within the D2 dissection range (Bul</w:t>
      </w:r>
      <w:r w:rsidR="00C01BF8">
        <w:rPr>
          <w:rFonts w:ascii="Book Antiqua" w:hAnsi="Book Antiqua" w:cs="Book Antiqua" w:hint="eastAsia"/>
          <w:color w:val="000000"/>
          <w:lang w:eastAsia="zh-CN"/>
        </w:rPr>
        <w:t>k</w:t>
      </w:r>
      <w:r w:rsidRPr="003914AF">
        <w:rPr>
          <w:rFonts w:ascii="Book Antiqua" w:eastAsia="Book Antiqua" w:hAnsi="Book Antiqua" w:cs="Book Antiqua"/>
          <w:color w:val="000000"/>
        </w:rPr>
        <w:t>y N2</w:t>
      </w:r>
      <w:r w:rsidR="00886051" w:rsidRPr="003914AF">
        <w:rPr>
          <w:rFonts w:ascii="Book Antiqua" w:eastAsia="Book Antiqua" w:hAnsi="Book Antiqua" w:cs="Book Antiqua"/>
          <w:color w:val="000000"/>
        </w:rPr>
        <w:t xml:space="preserve"> was not included); Bulky N2-</w:t>
      </w:r>
      <w:r w:rsidRPr="003914AF">
        <w:rPr>
          <w:rFonts w:ascii="Book Antiqua" w:eastAsia="Book Antiqua" w:hAnsi="Book Antiqua" w:cs="Book Antiqua"/>
          <w:color w:val="000000"/>
        </w:rPr>
        <w:t>presence of at least one lymph node ≥</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3 cm in diameter or at least three adjacent lymph nodes ≥</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1.5 cm in diameter along the hepatic, celiac, or splenic arterie</w:t>
      </w:r>
      <w:r w:rsidR="00886051" w:rsidRPr="003914AF">
        <w:rPr>
          <w:rFonts w:ascii="Book Antiqua" w:eastAsia="Book Antiqua" w:hAnsi="Book Antiqua" w:cs="Book Antiqua"/>
          <w:color w:val="000000"/>
        </w:rPr>
        <w:t xml:space="preserve">s; and (2) 1-3 </w:t>
      </w:r>
      <w:r w:rsidR="00E906DE">
        <w:rPr>
          <w:rFonts w:ascii="Book Antiqua" w:hAnsi="Book Antiqua" w:cs="Book Antiqua" w:hint="eastAsia"/>
          <w:color w:val="000000"/>
          <w:lang w:eastAsia="zh-CN"/>
        </w:rPr>
        <w:t>LM</w:t>
      </w:r>
      <w:r w:rsidRPr="003914AF">
        <w:rPr>
          <w:rFonts w:ascii="Book Antiqua" w:eastAsia="Book Antiqua" w:hAnsi="Book Antiqua" w:cs="Book Antiqua"/>
          <w:color w:val="000000"/>
        </w:rPr>
        <w:t xml:space="preserve">; </w:t>
      </w:r>
      <w:r w:rsidR="001D7A44" w:rsidRPr="003914AF">
        <w:rPr>
          <w:rFonts w:ascii="Book Antiqua" w:hAnsi="Book Antiqua" w:cs="Book Antiqua"/>
          <w:color w:val="000000"/>
          <w:lang w:eastAsia="zh-CN"/>
        </w:rPr>
        <w:t>t</w:t>
      </w:r>
      <w:r w:rsidRPr="003914AF">
        <w:rPr>
          <w:rFonts w:ascii="Book Antiqua" w:eastAsia="Book Antiqua" w:hAnsi="Book Antiqua" w:cs="Book Antiqua"/>
          <w:color w:val="000000"/>
        </w:rPr>
        <w:t>he maximum diameter of the metastatic lesions was ≤</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4 cm or they were confined to one lobe of the liver and did not involve important blood vessels or bile ducts. Type </w:t>
      </w:r>
      <w:r w:rsidR="00AF7340" w:rsidRPr="003914AF">
        <w:rPr>
          <w:rFonts w:ascii="Book Antiqua" w:eastAsia="Book Antiqua" w:hAnsi="Book Antiqua" w:cs="Book Antiqua"/>
          <w:color w:val="000000"/>
        </w:rPr>
        <w:t>II</w:t>
      </w:r>
      <w:r w:rsidRPr="003914AF">
        <w:rPr>
          <w:rFonts w:ascii="Book Antiqua" w:eastAsia="Book Antiqua" w:hAnsi="Book Antiqua" w:cs="Book Antiqua"/>
          <w:color w:val="000000"/>
        </w:rPr>
        <w:t xml:space="preserve">: </w:t>
      </w:r>
      <w:r w:rsidR="00886051" w:rsidRPr="003914AF">
        <w:rPr>
          <w:rFonts w:ascii="Book Antiqua" w:eastAsia="Book Antiqua" w:hAnsi="Book Antiqua" w:cs="Book Antiqua"/>
          <w:color w:val="000000"/>
        </w:rPr>
        <w:t>(1) t</w:t>
      </w:r>
      <w:r w:rsidRPr="003914AF">
        <w:rPr>
          <w:rFonts w:ascii="Book Antiqua" w:eastAsia="Book Antiqua" w:hAnsi="Book Antiqua" w:cs="Book Antiqua"/>
          <w:color w:val="000000"/>
        </w:rPr>
        <w:t>he invasion depth of the primary tumor was T4b, or Bulky N2, or Bulky No.</w:t>
      </w:r>
      <w:r w:rsidR="00886051" w:rsidRPr="003914AF">
        <w:rPr>
          <w:rFonts w:ascii="Book Antiqua" w:eastAsia="Book Antiqua" w:hAnsi="Book Antiqua" w:cs="Book Antiqua"/>
          <w:color w:val="000000"/>
        </w:rPr>
        <w:t xml:space="preserve"> 16a2, b1-abdominal aortic lymph nodes;</w:t>
      </w:r>
      <w:r w:rsidRPr="003914AF">
        <w:rPr>
          <w:rFonts w:ascii="Book Antiqua" w:eastAsia="Book Antiqua" w:hAnsi="Book Antiqua" w:cs="Book Antiqua"/>
          <w:color w:val="000000"/>
        </w:rPr>
        <w:t xml:space="preserve"> </w:t>
      </w:r>
      <w:r w:rsidR="00886051" w:rsidRPr="003914AF">
        <w:rPr>
          <w:rFonts w:ascii="Book Antiqua" w:eastAsia="Book Antiqua" w:hAnsi="Book Antiqua" w:cs="Book Antiqua"/>
          <w:color w:val="000000"/>
        </w:rPr>
        <w:t>and (</w:t>
      </w:r>
      <w:r w:rsidRPr="003914AF">
        <w:rPr>
          <w:rFonts w:ascii="Book Antiqua" w:eastAsia="Book Antiqua" w:hAnsi="Book Antiqua" w:cs="Book Antiqua"/>
          <w:color w:val="000000"/>
        </w:rPr>
        <w:t xml:space="preserve">2) </w:t>
      </w:r>
      <w:r w:rsidR="001D7A44" w:rsidRPr="003914AF">
        <w:rPr>
          <w:rFonts w:ascii="Book Antiqua" w:hAnsi="Book Antiqua" w:cs="Book Antiqua"/>
          <w:color w:val="000000"/>
          <w:lang w:eastAsia="zh-CN"/>
        </w:rPr>
        <w:t>t</w:t>
      </w:r>
      <w:r w:rsidRPr="003914AF">
        <w:rPr>
          <w:rFonts w:ascii="Book Antiqua" w:eastAsia="Book Antiqua" w:hAnsi="Book Antiqua" w:cs="Book Antiqua"/>
          <w:color w:val="000000"/>
        </w:rPr>
        <w:t xml:space="preserve">he number and size of </w:t>
      </w:r>
      <w:r w:rsidR="00E906DE">
        <w:rPr>
          <w:rFonts w:ascii="Book Antiqua" w:hAnsi="Book Antiqua" w:cs="Book Antiqua" w:hint="eastAsia"/>
          <w:color w:val="000000"/>
          <w:lang w:eastAsia="zh-CN"/>
        </w:rPr>
        <w:t>LM</w:t>
      </w:r>
      <w:r w:rsidRPr="003914AF">
        <w:rPr>
          <w:rFonts w:ascii="Book Antiqua" w:eastAsia="Book Antiqua" w:hAnsi="Book Antiqua" w:cs="Book Antiqua"/>
          <w:color w:val="000000"/>
        </w:rPr>
        <w:t xml:space="preserve"> were beyond the scope of Type</w:t>
      </w:r>
      <w:r w:rsidR="001D7A44" w:rsidRPr="003914AF">
        <w:rPr>
          <w:rFonts w:ascii="Book Antiqua" w:eastAsia="Book Antiqua" w:hAnsi="Book Antiqua" w:cs="Book Antiqua"/>
          <w:color w:val="000000"/>
        </w:rPr>
        <w:t xml:space="preserve"> I</w:t>
      </w:r>
      <w:r w:rsidRPr="003914AF">
        <w:rPr>
          <w:rFonts w:ascii="Book Antiqua" w:eastAsia="Book Antiqua" w:hAnsi="Book Antiqua" w:cs="Book Antiqua"/>
          <w:color w:val="000000"/>
        </w:rPr>
        <w:t xml:space="preserve">, but </w:t>
      </w:r>
      <w:r w:rsidR="001D7A44" w:rsidRPr="003914AF">
        <w:rPr>
          <w:rFonts w:ascii="Book Antiqua" w:eastAsia="Book Antiqua" w:hAnsi="Book Antiqua" w:cs="Book Antiqua"/>
          <w:color w:val="000000"/>
        </w:rPr>
        <w:t>surgical techniques for removal are possible</w:t>
      </w:r>
      <w:r w:rsidRPr="003914AF">
        <w:rPr>
          <w:rFonts w:ascii="Book Antiqua" w:eastAsia="Book Antiqua" w:hAnsi="Book Antiqua" w:cs="Book Antiqua"/>
          <w:color w:val="000000"/>
        </w:rPr>
        <w:t>. Type</w:t>
      </w:r>
      <w:r w:rsidR="00AF7340" w:rsidRPr="003914AF">
        <w:rPr>
          <w:rFonts w:ascii="Book Antiqua" w:hAnsi="Book Antiqua"/>
        </w:rPr>
        <w:t xml:space="preserve"> </w:t>
      </w:r>
      <w:r w:rsidR="00AF7340" w:rsidRPr="003914AF">
        <w:rPr>
          <w:rFonts w:ascii="Book Antiqua" w:eastAsia="Book Antiqua" w:hAnsi="Book Antiqua" w:cs="Book Antiqua"/>
          <w:color w:val="000000"/>
        </w:rPr>
        <w:t>III</w:t>
      </w:r>
      <w:r w:rsidRPr="003914AF">
        <w:rPr>
          <w:rFonts w:ascii="Book Antiqua" w:eastAsia="Book Antiqua" w:hAnsi="Book Antiqua" w:cs="Book Antiqua"/>
          <w:color w:val="000000"/>
        </w:rPr>
        <w:t xml:space="preserve">: </w:t>
      </w:r>
      <w:r w:rsidR="00886051" w:rsidRPr="003914AF">
        <w:rPr>
          <w:rFonts w:ascii="Book Antiqua" w:eastAsia="Book Antiqua" w:hAnsi="Book Antiqua" w:cs="Book Antiqua"/>
          <w:color w:val="000000"/>
        </w:rPr>
        <w:t>(</w:t>
      </w:r>
      <w:r w:rsidRPr="003914AF">
        <w:rPr>
          <w:rFonts w:ascii="Book Antiqua" w:eastAsia="Book Antiqua" w:hAnsi="Book Antiqua" w:cs="Book Antiqua"/>
          <w:color w:val="000000"/>
        </w:rPr>
        <w:t xml:space="preserve">1) primary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significantly invaded adjacent tissues or organs; </w:t>
      </w:r>
      <w:r w:rsidR="001D7A44" w:rsidRPr="003914AF">
        <w:rPr>
          <w:rFonts w:ascii="Book Antiqua" w:hAnsi="Book Antiqua" w:cs="Book Antiqua"/>
          <w:color w:val="000000"/>
          <w:lang w:eastAsia="zh-CN"/>
        </w:rPr>
        <w:t>r</w:t>
      </w:r>
      <w:r w:rsidRPr="003914AF">
        <w:rPr>
          <w:rFonts w:ascii="Book Antiqua" w:eastAsia="Book Antiqua" w:hAnsi="Book Antiqua" w:cs="Book Antiqua"/>
          <w:color w:val="000000"/>
        </w:rPr>
        <w:t>egional lymph nodes such as mesenteric or paraaortic lymph nodes were fixed, fused, or unresec</w:t>
      </w:r>
      <w:bookmarkStart w:id="1517" w:name="OLE_LINK9370"/>
      <w:bookmarkStart w:id="1518" w:name="OLE_LINK9371"/>
      <w:r w:rsidRPr="003914AF">
        <w:rPr>
          <w:rFonts w:ascii="Book Antiqua" w:eastAsia="Book Antiqua" w:hAnsi="Book Antiqua" w:cs="Book Antiqua"/>
          <w:color w:val="000000"/>
        </w:rPr>
        <w:t>table</w:t>
      </w:r>
      <w:bookmarkEnd w:id="1517"/>
      <w:bookmarkEnd w:id="1518"/>
      <w:r w:rsidRPr="003914AF">
        <w:rPr>
          <w:rFonts w:ascii="Book Antiqua" w:eastAsia="Book Antiqua" w:hAnsi="Book Antiqua" w:cs="Book Antiqua"/>
          <w:color w:val="000000"/>
        </w:rPr>
        <w:t xml:space="preserve"> and confirm</w:t>
      </w:r>
      <w:r w:rsidR="00886051" w:rsidRPr="003914AF">
        <w:rPr>
          <w:rFonts w:ascii="Book Antiqua" w:eastAsia="Book Antiqua" w:hAnsi="Book Antiqua" w:cs="Book Antiqua"/>
          <w:color w:val="000000"/>
        </w:rPr>
        <w:t xml:space="preserve">ed by imaging studies or biopsy; and (2) </w:t>
      </w:r>
      <w:r w:rsidR="00E906DE">
        <w:rPr>
          <w:rFonts w:ascii="Book Antiqua" w:hAnsi="Book Antiqua" w:cs="Book Antiqua" w:hint="eastAsia"/>
          <w:color w:val="000000"/>
          <w:lang w:eastAsia="zh-CN"/>
        </w:rPr>
        <w:t>LM</w:t>
      </w:r>
      <w:r w:rsidRPr="003914AF">
        <w:rPr>
          <w:rFonts w:ascii="Book Antiqua" w:eastAsia="Book Antiqua" w:hAnsi="Book Antiqua" w:cs="Book Antiqua"/>
          <w:color w:val="000000"/>
        </w:rPr>
        <w:t xml:space="preserve"> were divided into type </w:t>
      </w:r>
      <w:r w:rsidR="00AF7340" w:rsidRPr="003914AF">
        <w:rPr>
          <w:rFonts w:ascii="Book Antiqua" w:eastAsia="Book Antiqua" w:hAnsi="Book Antiqua" w:cs="Book Antiqua"/>
          <w:color w:val="000000"/>
        </w:rPr>
        <w:t xml:space="preserve">III </w:t>
      </w:r>
      <w:r w:rsidRPr="003914AF">
        <w:rPr>
          <w:rFonts w:ascii="Book Antiqua" w:eastAsia="Book Antiqua" w:hAnsi="Book Antiqua" w:cs="Book Antiqua"/>
          <w:color w:val="000000"/>
        </w:rPr>
        <w:t xml:space="preserve">a, </w:t>
      </w:r>
      <w:proofErr w:type="spellStart"/>
      <w:r w:rsidRPr="003914AF">
        <w:rPr>
          <w:rFonts w:ascii="Book Antiqua" w:eastAsia="Book Antiqua" w:hAnsi="Book Antiqua" w:cs="Book Antiqua"/>
          <w:color w:val="000000"/>
        </w:rPr>
        <w:t>bilobar</w:t>
      </w:r>
      <w:proofErr w:type="spellEnd"/>
      <w:r w:rsidRPr="003914AF">
        <w:rPr>
          <w:rFonts w:ascii="Book Antiqua" w:eastAsia="Book Antiqua" w:hAnsi="Book Antiqua" w:cs="Book Antiqua"/>
          <w:color w:val="000000"/>
        </w:rPr>
        <w:t xml:space="preserve"> multiple diffuse metastases without extrahepatic metastases, and type </w:t>
      </w:r>
      <w:r w:rsidR="00AF7340" w:rsidRPr="003914AF">
        <w:rPr>
          <w:rFonts w:ascii="Book Antiqua" w:eastAsia="Book Antiqua" w:hAnsi="Book Antiqua" w:cs="Book Antiqua"/>
          <w:color w:val="000000"/>
        </w:rPr>
        <w:t>III</w:t>
      </w:r>
      <w:r w:rsidR="00AF7340" w:rsidRPr="003914AF">
        <w:rPr>
          <w:rFonts w:ascii="Book Antiqua" w:hAnsi="Book Antiqua" w:cs="Book Antiqua"/>
          <w:color w:val="000000"/>
          <w:lang w:eastAsia="zh-CN"/>
        </w:rPr>
        <w:t xml:space="preserve"> </w:t>
      </w:r>
      <w:r w:rsidRPr="003914AF">
        <w:rPr>
          <w:rFonts w:ascii="Book Antiqua" w:eastAsia="Book Antiqua" w:hAnsi="Book Antiqua" w:cs="Book Antiqua"/>
          <w:color w:val="000000"/>
        </w:rPr>
        <w:t xml:space="preserve">b, </w:t>
      </w:r>
      <w:r w:rsidR="00E906DE">
        <w:rPr>
          <w:rFonts w:ascii="Book Antiqua" w:hAnsi="Book Antiqua" w:cs="Book Antiqua" w:hint="eastAsia"/>
          <w:color w:val="000000"/>
          <w:lang w:eastAsia="zh-CN"/>
        </w:rPr>
        <w:t>LM</w:t>
      </w:r>
      <w:r w:rsidRPr="003914AF">
        <w:rPr>
          <w:rFonts w:ascii="Book Antiqua" w:eastAsia="Book Antiqua" w:hAnsi="Book Antiqua" w:cs="Book Antiqua"/>
          <w:color w:val="000000"/>
        </w:rPr>
        <w:t xml:space="preserve"> with one or more extrahepatic organs with or without peritoneal metastases. The difference between the date of </w:t>
      </w:r>
      <w:r w:rsidRPr="003914AF">
        <w:rPr>
          <w:rFonts w:ascii="Book Antiqua" w:eastAsia="Book Antiqua" w:hAnsi="Book Antiqua" w:cs="Book Antiqua"/>
          <w:color w:val="000000"/>
        </w:rPr>
        <w:lastRenderedPageBreak/>
        <w:t>GCLM diagnosis and the date of death or the final follow-up was known as overall survival.</w:t>
      </w:r>
    </w:p>
    <w:p w14:paraId="38E60462" w14:textId="77777777" w:rsidR="00A77B3E" w:rsidRPr="003914AF" w:rsidRDefault="00A77B3E" w:rsidP="00DA2995">
      <w:pPr>
        <w:spacing w:line="360" w:lineRule="auto"/>
        <w:jc w:val="both"/>
        <w:rPr>
          <w:rFonts w:ascii="Book Antiqua" w:hAnsi="Book Antiqua"/>
        </w:rPr>
      </w:pPr>
    </w:p>
    <w:p w14:paraId="6B430202" w14:textId="77777777" w:rsidR="00A77B3E" w:rsidRPr="003914AF" w:rsidRDefault="000E49FF" w:rsidP="00DA2995">
      <w:pPr>
        <w:spacing w:line="360" w:lineRule="auto"/>
        <w:jc w:val="both"/>
        <w:rPr>
          <w:rFonts w:ascii="Book Antiqua" w:hAnsi="Book Antiqua"/>
          <w:b/>
        </w:rPr>
      </w:pPr>
      <w:r w:rsidRPr="003914AF">
        <w:rPr>
          <w:rFonts w:ascii="Book Antiqua" w:eastAsia="Book Antiqua" w:hAnsi="Book Antiqua" w:cs="Book Antiqua"/>
          <w:b/>
          <w:i/>
          <w:iCs/>
          <w:color w:val="000000"/>
        </w:rPr>
        <w:t>Statistical analysis</w:t>
      </w:r>
    </w:p>
    <w:p w14:paraId="04B101D6" w14:textId="26002BE8" w:rsidR="009C1345" w:rsidRPr="003914AF" w:rsidRDefault="009C1345" w:rsidP="00DA2995">
      <w:pPr>
        <w:spacing w:line="360" w:lineRule="auto"/>
        <w:jc w:val="both"/>
        <w:rPr>
          <w:rFonts w:ascii="Book Antiqua" w:hAnsi="Book Antiqua" w:cs="Book Antiqua"/>
        </w:rPr>
      </w:pPr>
      <w:r w:rsidRPr="003914AF">
        <w:rPr>
          <w:rFonts w:ascii="Book Antiqua" w:hAnsi="Book Antiqua" w:cs="Book Antiqua"/>
        </w:rPr>
        <w:t xml:space="preserve">There were two cohorts created: </w:t>
      </w:r>
      <w:r w:rsidR="001D7A44" w:rsidRPr="003914AF">
        <w:rPr>
          <w:rFonts w:ascii="Book Antiqua" w:hAnsi="Book Antiqua" w:cs="Book Antiqua"/>
          <w:lang w:eastAsia="zh-CN"/>
        </w:rPr>
        <w:t>O</w:t>
      </w:r>
      <w:r w:rsidRPr="003914AF">
        <w:rPr>
          <w:rFonts w:ascii="Book Antiqua" w:hAnsi="Book Antiqua" w:cs="Book Antiqua"/>
        </w:rPr>
        <w:t>ne for derivation and the other for validation, with a 2:1 ratio. Utilizing chi-square analyses, categorical variables were compared and are shown as percentages (%). Continuous variable data were presented as the median and interquartile range (25</w:t>
      </w:r>
      <w:r w:rsidRPr="00DA2995">
        <w:rPr>
          <w:rFonts w:ascii="Book Antiqua" w:hAnsi="Book Antiqua" w:cs="Book Antiqua"/>
          <w:vertAlign w:val="superscript"/>
          <w:rPrChange w:id="1519" w:author="yan jiaping" w:date="2024-03-28T15:23:00Z">
            <w:rPr>
              <w:rFonts w:ascii="Book Antiqua" w:hAnsi="Book Antiqua" w:cs="Book Antiqua"/>
            </w:rPr>
          </w:rPrChange>
        </w:rPr>
        <w:t>th</w:t>
      </w:r>
      <w:r w:rsidRPr="003914AF">
        <w:rPr>
          <w:rFonts w:ascii="Book Antiqua" w:hAnsi="Book Antiqua" w:cs="Book Antiqua"/>
        </w:rPr>
        <w:t>, 75</w:t>
      </w:r>
      <w:r w:rsidRPr="00DA2995">
        <w:rPr>
          <w:rFonts w:ascii="Book Antiqua" w:hAnsi="Book Antiqua" w:cs="Book Antiqua"/>
          <w:vertAlign w:val="superscript"/>
          <w:rPrChange w:id="1520" w:author="yan jiaping" w:date="2024-03-28T15:23:00Z">
            <w:rPr>
              <w:rFonts w:ascii="Book Antiqua" w:hAnsi="Book Antiqua" w:cs="Book Antiqua"/>
            </w:rPr>
          </w:rPrChange>
        </w:rPr>
        <w:t>th</w:t>
      </w:r>
      <w:r w:rsidRPr="003914AF">
        <w:rPr>
          <w:rFonts w:ascii="Book Antiqua" w:hAnsi="Book Antiqua" w:cs="Book Antiqua"/>
        </w:rPr>
        <w:t xml:space="preserve">). Mann-Whitney </w:t>
      </w:r>
      <w:r w:rsidRPr="00DA2995">
        <w:rPr>
          <w:rFonts w:ascii="Book Antiqua" w:hAnsi="Book Antiqua" w:cs="Book Antiqua"/>
          <w:i/>
          <w:iCs/>
          <w:rPrChange w:id="1521" w:author="yan jiaping" w:date="2024-03-28T15:23:00Z">
            <w:rPr>
              <w:rFonts w:ascii="Book Antiqua" w:hAnsi="Book Antiqua" w:cs="Book Antiqua"/>
            </w:rPr>
          </w:rPrChange>
        </w:rPr>
        <w:t>U</w:t>
      </w:r>
      <w:r w:rsidRPr="003914AF">
        <w:rPr>
          <w:rFonts w:ascii="Book Antiqua" w:hAnsi="Book Antiqua" w:cs="Book Antiqua"/>
        </w:rPr>
        <w:t xml:space="preserve"> test was applied for comparing differences between groups for continuous variables. The 20 clinical factors underwent univariate </w:t>
      </w:r>
      <w:r w:rsidR="001D7A44" w:rsidRPr="003914AF">
        <w:rPr>
          <w:rFonts w:ascii="Book Antiqua" w:hAnsi="Book Antiqua" w:cs="Book Antiqua"/>
        </w:rPr>
        <w:t>Cox regression</w:t>
      </w:r>
      <w:r w:rsidRPr="003914AF">
        <w:rPr>
          <w:rFonts w:ascii="Book Antiqua" w:hAnsi="Book Antiqua" w:cs="Book Antiqua"/>
        </w:rPr>
        <w:t xml:space="preserve"> analysis to evaluate their individual associations with the outcome. Subsequently, significant prognostic variables (</w:t>
      </w:r>
      <w:r w:rsidRPr="003914AF">
        <w:rPr>
          <w:rFonts w:ascii="Book Antiqua" w:hAnsi="Book Antiqua" w:cs="Book Antiqua"/>
          <w:i/>
        </w:rPr>
        <w:t>P</w:t>
      </w:r>
      <w:r w:rsidRPr="003914AF">
        <w:rPr>
          <w:rFonts w:ascii="Book Antiqua" w:hAnsi="Book Antiqua" w:cs="Book Antiqua"/>
        </w:rPr>
        <w:t xml:space="preserve"> &lt; 0.05) related to GCLM were incorporated into multivariate </w:t>
      </w:r>
      <w:r w:rsidR="001D7A44" w:rsidRPr="003914AF">
        <w:rPr>
          <w:rFonts w:ascii="Book Antiqua" w:hAnsi="Book Antiqua" w:cs="Book Antiqua"/>
        </w:rPr>
        <w:t>Cox regression</w:t>
      </w:r>
      <w:r w:rsidRPr="003914AF">
        <w:rPr>
          <w:rFonts w:ascii="Book Antiqua" w:hAnsi="Book Antiqua" w:cs="Book Antiqua"/>
        </w:rPr>
        <w:t xml:space="preserve"> to identify independent risk factors for predicting patient prognosis. A nomogram was created to visualize the model and calculate </w:t>
      </w:r>
      <w:bookmarkStart w:id="1522" w:name="OLE_LINK22"/>
      <w:r w:rsidRPr="003914AF">
        <w:rPr>
          <w:rFonts w:ascii="Book Antiqua" w:hAnsi="Book Antiqua" w:cs="Book Antiqua"/>
        </w:rPr>
        <w:t>1-, 3-, and 5-year</w:t>
      </w:r>
      <w:bookmarkEnd w:id="1522"/>
      <w:r w:rsidRPr="003914AF">
        <w:rPr>
          <w:rFonts w:ascii="Book Antiqua" w:hAnsi="Book Antiqua" w:cs="Book Antiqua"/>
        </w:rPr>
        <w:t xml:space="preserve">s overall survival rates. The predictive accuracy of the prediction model was evaluated using </w:t>
      </w:r>
      <w:r w:rsidR="001D7A44" w:rsidRPr="003914AF">
        <w:rPr>
          <w:rFonts w:ascii="Book Antiqua" w:hAnsi="Book Antiqua" w:cs="Book Antiqua"/>
          <w:lang w:eastAsia="zh-CN"/>
        </w:rPr>
        <w:t>r</w:t>
      </w:r>
      <w:r w:rsidR="001D7A44" w:rsidRPr="003914AF">
        <w:rPr>
          <w:rFonts w:ascii="Book Antiqua" w:hAnsi="Book Antiqua" w:cs="Book Antiqua"/>
        </w:rPr>
        <w:t xml:space="preserve">eceiver operating characteristic </w:t>
      </w:r>
      <w:r w:rsidR="001D7A44" w:rsidRPr="003914AF">
        <w:rPr>
          <w:rFonts w:ascii="Book Antiqua" w:hAnsi="Book Antiqua" w:cs="Book Antiqua"/>
          <w:lang w:eastAsia="zh-CN"/>
        </w:rPr>
        <w:t>(</w:t>
      </w:r>
      <w:r w:rsidRPr="003914AF">
        <w:rPr>
          <w:rFonts w:ascii="Book Antiqua" w:hAnsi="Book Antiqua" w:cs="Book Antiqua"/>
        </w:rPr>
        <w:t>ROC</w:t>
      </w:r>
      <w:r w:rsidR="001D7A44" w:rsidRPr="003914AF">
        <w:rPr>
          <w:rFonts w:ascii="Book Antiqua" w:hAnsi="Book Antiqua" w:cs="Book Antiqua"/>
          <w:lang w:eastAsia="zh-CN"/>
        </w:rPr>
        <w:t>)</w:t>
      </w:r>
      <w:r w:rsidRPr="003914AF">
        <w:rPr>
          <w:rFonts w:ascii="Book Antiqua" w:hAnsi="Book Antiqua" w:cs="Book Antiqua"/>
        </w:rPr>
        <w:t xml:space="preserve"> curves in both development and validation cohorts. Calibration curves were employed to assess agreement between predicted results and actual outcomes, while Hosmer-</w:t>
      </w:r>
      <w:proofErr w:type="spellStart"/>
      <w:r w:rsidRPr="003914AF">
        <w:rPr>
          <w:rFonts w:ascii="Book Antiqua" w:hAnsi="Book Antiqua" w:cs="Book Antiqua"/>
        </w:rPr>
        <w:t>Lemeshow</w:t>
      </w:r>
      <w:proofErr w:type="spellEnd"/>
      <w:r w:rsidRPr="003914AF">
        <w:rPr>
          <w:rFonts w:ascii="Book Antiqua" w:hAnsi="Book Antiqua" w:cs="Book Antiqua"/>
        </w:rPr>
        <w:t xml:space="preserve"> statistics determined goodness-of-fit for the model. Survival curves for each major variable were generated using C</w:t>
      </w:r>
      <w:r w:rsidR="001D7A44" w:rsidRPr="003914AF">
        <w:rPr>
          <w:rFonts w:ascii="Book Antiqua" w:hAnsi="Book Antiqua" w:cs="Book Antiqua"/>
          <w:lang w:eastAsia="zh-CN"/>
        </w:rPr>
        <w:t>ox</w:t>
      </w:r>
      <w:r w:rsidRPr="003914AF">
        <w:rPr>
          <w:rFonts w:ascii="Book Antiqua" w:hAnsi="Book Antiqua" w:cs="Book Antiqua"/>
        </w:rPr>
        <w:t xml:space="preserve"> hazard models. </w:t>
      </w:r>
      <w:r w:rsidRPr="003914AF">
        <w:rPr>
          <w:rFonts w:ascii="Book Antiqua" w:hAnsi="Book Antiqua" w:cs="Book Antiqua"/>
          <w:i/>
          <w:iCs/>
        </w:rPr>
        <w:t>P</w:t>
      </w:r>
      <w:r w:rsidRPr="003914AF">
        <w:rPr>
          <w:rFonts w:ascii="Book Antiqua" w:hAnsi="Book Antiqua" w:cs="Book Antiqua"/>
        </w:rPr>
        <w:t xml:space="preserve"> values with two sides less than 0.05 were considered statistically significant. Software versions 22.0 and 4.0 of SPSS and R were used for all statistical analyses.</w:t>
      </w:r>
    </w:p>
    <w:p w14:paraId="15A03301" w14:textId="77777777" w:rsidR="00A77B3E" w:rsidRPr="003914AF" w:rsidRDefault="00A77B3E" w:rsidP="00DA2995">
      <w:pPr>
        <w:spacing w:line="360" w:lineRule="auto"/>
        <w:jc w:val="both"/>
        <w:rPr>
          <w:rFonts w:ascii="Book Antiqua" w:hAnsi="Book Antiqua"/>
        </w:rPr>
      </w:pPr>
    </w:p>
    <w:p w14:paraId="3DD1730C"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aps/>
          <w:color w:val="000000"/>
          <w:u w:val="single"/>
        </w:rPr>
        <w:t>RESULTS</w:t>
      </w:r>
    </w:p>
    <w:p w14:paraId="27376A5A" w14:textId="77777777" w:rsidR="00A77B3E" w:rsidRPr="003914AF" w:rsidRDefault="000E49FF" w:rsidP="00DA2995">
      <w:pPr>
        <w:spacing w:line="360" w:lineRule="auto"/>
        <w:jc w:val="both"/>
        <w:rPr>
          <w:rFonts w:ascii="Book Antiqua" w:hAnsi="Book Antiqua"/>
          <w:b/>
        </w:rPr>
      </w:pPr>
      <w:r w:rsidRPr="003914AF">
        <w:rPr>
          <w:rFonts w:ascii="Book Antiqua" w:eastAsia="Book Antiqua" w:hAnsi="Book Antiqua" w:cs="Book Antiqua"/>
          <w:b/>
          <w:i/>
          <w:iCs/>
          <w:color w:val="000000"/>
        </w:rPr>
        <w:t>Baseline characteristics of the study participants</w:t>
      </w:r>
    </w:p>
    <w:p w14:paraId="13F7D41E" w14:textId="56BE88CC"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 xml:space="preserve">This study analyzed 372 individuals diagnosed with </w:t>
      </w:r>
      <w:r w:rsidR="00623BB4" w:rsidRPr="00623BB4">
        <w:rPr>
          <w:rFonts w:ascii="Book Antiqua" w:eastAsia="Book Antiqua" w:hAnsi="Book Antiqua" w:cs="Book Antiqua"/>
        </w:rPr>
        <w:t>GCLM</w:t>
      </w:r>
      <w:r w:rsidRPr="003914AF">
        <w:rPr>
          <w:rFonts w:ascii="Book Antiqua" w:eastAsia="Book Antiqua" w:hAnsi="Book Antiqua" w:cs="Book Antiqua"/>
          <w:color w:val="000000"/>
        </w:rPr>
        <w:t>, with an average age of 60 years. The group consisted of 306 males and 66 females. Table 1 displays the patients' fundamental characteristics. 96 (25.8%) patients underwent surgery, 72 (19.4%) patients had concurrent extrahepatic metastases, and 60 (16.1%) patients received chemotherapy. All participants were assigned randomly to the development group (</w:t>
      </w:r>
      <w:r w:rsidRPr="003914AF">
        <w:rPr>
          <w:rFonts w:ascii="Book Antiqua" w:eastAsia="Book Antiqua" w:hAnsi="Book Antiqua" w:cs="Book Antiqua"/>
          <w:i/>
          <w:iCs/>
          <w:color w:val="000000"/>
        </w:rPr>
        <w:t>n</w:t>
      </w:r>
      <w:r w:rsidRPr="003914AF">
        <w:rPr>
          <w:rFonts w:ascii="Book Antiqua" w:eastAsia="Book Antiqua" w:hAnsi="Book Antiqua" w:cs="Book Antiqua"/>
          <w:color w:val="000000"/>
        </w:rPr>
        <w:t xml:space="preserve"> = 248) and the validation group (</w:t>
      </w:r>
      <w:r w:rsidRPr="003914AF">
        <w:rPr>
          <w:rFonts w:ascii="Book Antiqua" w:eastAsia="Book Antiqua" w:hAnsi="Book Antiqua" w:cs="Book Antiqua"/>
          <w:i/>
          <w:iCs/>
          <w:color w:val="000000"/>
        </w:rPr>
        <w:t>n</w:t>
      </w:r>
      <w:r w:rsidRPr="003914AF">
        <w:rPr>
          <w:rFonts w:ascii="Book Antiqua" w:eastAsia="Book Antiqua" w:hAnsi="Book Antiqua" w:cs="Book Antiqua"/>
          <w:color w:val="000000"/>
        </w:rPr>
        <w:t xml:space="preserve"> = 124), as a ratio of 2:1, prior to further analysis. According to the </w:t>
      </w:r>
      <w:r w:rsidRPr="003914AF">
        <w:rPr>
          <w:rFonts w:ascii="Book Antiqua" w:eastAsia="Book Antiqua" w:hAnsi="Book Antiqua" w:cs="Book Antiqua"/>
          <w:color w:val="000000"/>
        </w:rPr>
        <w:lastRenderedPageBreak/>
        <w:t xml:space="preserve">results, there were no appreciable variations based on gender, age, tumor site, primary tumor dimensions, surgical procedures, radiotherapy or chemotherapy between the modeling and validation groups (all </w:t>
      </w:r>
      <w:r w:rsidRPr="003914AF">
        <w:rPr>
          <w:rFonts w:ascii="Book Antiqua" w:eastAsia="Book Antiqua" w:hAnsi="Book Antiqua" w:cs="Book Antiqua"/>
          <w:i/>
          <w:iCs/>
          <w:color w:val="000000"/>
        </w:rPr>
        <w:t>P</w:t>
      </w:r>
      <w:r w:rsidR="00886051" w:rsidRPr="003914AF">
        <w:rPr>
          <w:rFonts w:ascii="Book Antiqua" w:eastAsia="Book Antiqua" w:hAnsi="Book Antiqua" w:cs="Book Antiqua"/>
          <w:i/>
          <w:iCs/>
          <w:color w:val="000000"/>
        </w:rPr>
        <w:t xml:space="preserve"> </w:t>
      </w:r>
      <w:r w:rsidRPr="003914AF">
        <w:rPr>
          <w:rFonts w:ascii="Book Antiqua" w:eastAsia="Book Antiqua" w:hAnsi="Book Antiqua" w:cs="Book Antiqua"/>
          <w:color w:val="000000"/>
        </w:rPr>
        <w:t>&gt;</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0.05).</w:t>
      </w:r>
    </w:p>
    <w:p w14:paraId="25913913" w14:textId="77777777" w:rsidR="00A77B3E" w:rsidRPr="003914AF" w:rsidRDefault="00A77B3E" w:rsidP="00DA2995">
      <w:pPr>
        <w:spacing w:line="360" w:lineRule="auto"/>
        <w:jc w:val="both"/>
        <w:rPr>
          <w:rFonts w:ascii="Book Antiqua" w:hAnsi="Book Antiqua"/>
        </w:rPr>
      </w:pPr>
    </w:p>
    <w:p w14:paraId="4F474DE4" w14:textId="77777777" w:rsidR="00A77B3E" w:rsidRPr="003914AF" w:rsidRDefault="000E49FF" w:rsidP="00DA2995">
      <w:pPr>
        <w:spacing w:line="360" w:lineRule="auto"/>
        <w:jc w:val="both"/>
        <w:rPr>
          <w:rFonts w:ascii="Book Antiqua" w:hAnsi="Book Antiqua"/>
          <w:b/>
        </w:rPr>
      </w:pPr>
      <w:r w:rsidRPr="003914AF">
        <w:rPr>
          <w:rFonts w:ascii="Book Antiqua" w:eastAsia="Book Antiqua" w:hAnsi="Book Antiqua" w:cs="Book Antiqua"/>
          <w:b/>
          <w:i/>
          <w:iCs/>
          <w:color w:val="000000"/>
        </w:rPr>
        <w:t>Construction of nomogram</w:t>
      </w:r>
    </w:p>
    <w:p w14:paraId="7D84024F" w14:textId="1B4C2AC0" w:rsidR="009C1345" w:rsidRPr="003914AF" w:rsidRDefault="009C1345" w:rsidP="00DA2995">
      <w:pPr>
        <w:widowControl w:val="0"/>
        <w:spacing w:line="360" w:lineRule="auto"/>
        <w:jc w:val="both"/>
        <w:rPr>
          <w:rFonts w:ascii="Book Antiqua" w:eastAsia="宋体" w:hAnsi="Book Antiqua" w:cs="Book Antiqua"/>
          <w:kern w:val="2"/>
          <w:lang w:eastAsia="zh-CN"/>
        </w:rPr>
      </w:pPr>
      <w:bookmarkStart w:id="1523" w:name="OLE_LINK40"/>
      <w:r w:rsidRPr="003914AF">
        <w:rPr>
          <w:rFonts w:ascii="Book Antiqua" w:eastAsia="宋体" w:hAnsi="Book Antiqua" w:cs="Book Antiqua"/>
          <w:kern w:val="2"/>
          <w:lang w:eastAsia="zh-CN"/>
        </w:rPr>
        <w:t xml:space="preserve">In the development cohort, </w:t>
      </w:r>
      <w:r w:rsidRPr="003914AF">
        <w:rPr>
          <w:rFonts w:ascii="Book Antiqua" w:eastAsia="Book Antiqua" w:hAnsi="Book Antiqua" w:cs="Book Antiqua"/>
          <w:color w:val="000000"/>
        </w:rPr>
        <w:t xml:space="preserve">a total of 20 clinical factors were included in univariate </w:t>
      </w:r>
      <w:r w:rsidR="001D7A44" w:rsidRPr="003914AF">
        <w:rPr>
          <w:rFonts w:ascii="Book Antiqua" w:eastAsia="Book Antiqua" w:hAnsi="Book Antiqua" w:cs="Book Antiqua"/>
          <w:color w:val="000000"/>
        </w:rPr>
        <w:t>Cox regression</w:t>
      </w:r>
      <w:r w:rsidRPr="003914AF">
        <w:rPr>
          <w:rFonts w:ascii="Book Antiqua" w:eastAsia="Book Antiqua" w:hAnsi="Book Antiqua" w:cs="Book Antiqua"/>
          <w:color w:val="000000"/>
        </w:rPr>
        <w:t xml:space="preserve"> analysis, 6 significant risk factors (all </w:t>
      </w:r>
      <w:r w:rsidRPr="003914AF">
        <w:rPr>
          <w:rFonts w:ascii="Book Antiqua" w:eastAsia="Book Antiqua" w:hAnsi="Book Antiqua" w:cs="Book Antiqua"/>
          <w:i/>
          <w:color w:val="000000"/>
        </w:rPr>
        <w:t>P</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&lt;</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0.05) for OS in GCLM patients were screened: </w:t>
      </w:r>
      <w:r w:rsidR="000A254B" w:rsidRPr="000A254B">
        <w:rPr>
          <w:rFonts w:ascii="Book Antiqua" w:eastAsia="Book Antiqua" w:hAnsi="Book Antiqua" w:cs="Book Antiqua"/>
          <w:color w:val="000000"/>
        </w:rPr>
        <w:t>Body mass index</w:t>
      </w:r>
      <w:r w:rsidRPr="003914AF">
        <w:rPr>
          <w:rFonts w:ascii="Book Antiqua" w:eastAsia="Book Antiqua" w:hAnsi="Book Antiqua" w:cs="Book Antiqua"/>
          <w:color w:val="000000"/>
        </w:rPr>
        <w:t xml:space="preserve">, albumin levels, primary tumor size, presence of extrahepatic metastases, surgical intervention, and chemotherapy, respectively. </w:t>
      </w:r>
      <w:bookmarkStart w:id="1524" w:name="OLE_LINK37"/>
      <w:r w:rsidRPr="003914AF">
        <w:rPr>
          <w:rFonts w:ascii="Book Antiqua" w:eastAsia="Book Antiqua" w:hAnsi="Book Antiqua" w:cs="Book Antiqua"/>
          <w:color w:val="000000"/>
        </w:rPr>
        <w:t xml:space="preserve">Age and sex are important clinical factors for this study. Although they did not show statistical significance in the univariate </w:t>
      </w:r>
      <w:r w:rsidR="001D7A44" w:rsidRPr="003914AF">
        <w:rPr>
          <w:rFonts w:ascii="Book Antiqua" w:eastAsia="Book Antiqua" w:hAnsi="Book Antiqua" w:cs="Book Antiqua"/>
          <w:color w:val="000000"/>
        </w:rPr>
        <w:t>Cox regression</w:t>
      </w:r>
      <w:r w:rsidRPr="003914AF">
        <w:rPr>
          <w:rFonts w:ascii="Book Antiqua" w:eastAsia="Book Antiqua" w:hAnsi="Book Antiqua" w:cs="Book Antiqua"/>
          <w:color w:val="000000"/>
        </w:rPr>
        <w:t xml:space="preserve">, we still included them in the multivariate </w:t>
      </w:r>
      <w:r w:rsidR="001D7A44" w:rsidRPr="003914AF">
        <w:rPr>
          <w:rFonts w:ascii="Book Antiqua" w:eastAsia="Book Antiqua" w:hAnsi="Book Antiqua" w:cs="Book Antiqua"/>
          <w:color w:val="000000"/>
        </w:rPr>
        <w:t>Cox regression</w:t>
      </w:r>
      <w:r w:rsidRPr="003914AF">
        <w:rPr>
          <w:rFonts w:ascii="Book Antiqua" w:eastAsia="Book Antiqua" w:hAnsi="Book Antiqua" w:cs="Book Antiqua"/>
          <w:color w:val="000000"/>
        </w:rPr>
        <w:t xml:space="preserve"> for analysis. Finally, 8 clinical factors were included in multivariate </w:t>
      </w:r>
      <w:r w:rsidR="001D7A44" w:rsidRPr="003914AF">
        <w:rPr>
          <w:rFonts w:ascii="Book Antiqua" w:eastAsia="Book Antiqua" w:hAnsi="Book Antiqua" w:cs="Book Antiqua"/>
          <w:color w:val="000000"/>
        </w:rPr>
        <w:t>Cox regression</w:t>
      </w:r>
      <w:r w:rsidRPr="003914AF">
        <w:rPr>
          <w:rFonts w:ascii="Book Antiqua" w:eastAsia="Book Antiqua" w:hAnsi="Book Antiqua" w:cs="Book Antiqua"/>
          <w:color w:val="000000"/>
        </w:rPr>
        <w:t xml:space="preserve"> analysis.</w:t>
      </w:r>
      <w:bookmarkEnd w:id="1524"/>
      <w:r w:rsidRPr="003914AF">
        <w:rPr>
          <w:rFonts w:ascii="Book Antiqua" w:eastAsia="Book Antiqua" w:hAnsi="Book Antiqua" w:cs="Book Antiqua"/>
          <w:color w:val="000000"/>
        </w:rPr>
        <w:t xml:space="preserve"> Multivariate </w:t>
      </w:r>
      <w:r w:rsidR="001D7A44" w:rsidRPr="003914AF">
        <w:rPr>
          <w:rFonts w:ascii="Book Antiqua" w:eastAsia="Book Antiqua" w:hAnsi="Book Antiqua" w:cs="Book Antiqua"/>
          <w:color w:val="000000"/>
        </w:rPr>
        <w:t>Cox regression</w:t>
      </w:r>
      <w:r w:rsidRPr="003914AF">
        <w:rPr>
          <w:rFonts w:ascii="Book Antiqua" w:eastAsia="Book Antiqua" w:hAnsi="Book Antiqua" w:cs="Book Antiqua"/>
          <w:color w:val="000000"/>
        </w:rPr>
        <w:t xml:space="preserve"> analysis revealed that albumin </w:t>
      </w:r>
      <w:r w:rsidR="00886051" w:rsidRPr="003914AF">
        <w:rPr>
          <w:rFonts w:ascii="Book Antiqua" w:eastAsia="Book Antiqua" w:hAnsi="Book Antiqua" w:cs="Book Antiqua"/>
          <w:color w:val="000000"/>
        </w:rPr>
        <w:t>[</w:t>
      </w:r>
      <w:r w:rsidRPr="003914AF">
        <w:rPr>
          <w:rFonts w:ascii="Book Antiqua" w:eastAsia="Book Antiqua" w:hAnsi="Book Antiqua" w:cs="Book Antiqua"/>
          <w:i/>
          <w:color w:val="000000"/>
        </w:rPr>
        <w:t>P</w:t>
      </w:r>
      <w:r w:rsidRPr="003914AF">
        <w:rPr>
          <w:rFonts w:ascii="Book Antiqua" w:eastAsia="Book Antiqua" w:hAnsi="Book Antiqua" w:cs="Book Antiqua"/>
          <w:color w:val="000000"/>
        </w:rPr>
        <w:t xml:space="preserve"> = 0.016, </w:t>
      </w:r>
      <w:r w:rsidR="001D7A44" w:rsidRPr="003914AF">
        <w:rPr>
          <w:rFonts w:ascii="Book Antiqua" w:eastAsia="Book Antiqua" w:hAnsi="Book Antiqua" w:cs="Book Antiqua"/>
          <w:color w:val="000000"/>
        </w:rPr>
        <w:t xml:space="preserve">hazard ratio </w:t>
      </w:r>
      <w:r w:rsidR="001D7A44" w:rsidRPr="003914AF">
        <w:rPr>
          <w:rFonts w:ascii="Book Antiqua" w:hAnsi="Book Antiqua" w:cs="Book Antiqua"/>
          <w:color w:val="000000"/>
          <w:lang w:eastAsia="zh-CN"/>
        </w:rPr>
        <w:t>(</w:t>
      </w:r>
      <w:r w:rsidRPr="003914AF">
        <w:rPr>
          <w:rFonts w:ascii="Book Antiqua" w:eastAsia="Book Antiqua" w:hAnsi="Book Antiqua" w:cs="Book Antiqua"/>
          <w:color w:val="000000"/>
        </w:rPr>
        <w:t>HR</w:t>
      </w:r>
      <w:r w:rsidR="001D7A44" w:rsidRPr="003914AF">
        <w:rPr>
          <w:rFonts w:ascii="Book Antiqua" w:hAnsi="Book Antiqua" w:cs="Book Antiqua"/>
          <w:color w:val="000000"/>
          <w:lang w:eastAsia="zh-CN"/>
        </w:rPr>
        <w:t>)</w:t>
      </w:r>
      <w:r w:rsidR="00886051" w:rsidRPr="003914AF">
        <w:rPr>
          <w:rFonts w:ascii="Book Antiqua" w:eastAsia="Book Antiqua" w:hAnsi="Book Antiqua" w:cs="Book Antiqua"/>
          <w:color w:val="000000"/>
        </w:rPr>
        <w:t xml:space="preserve"> 95%</w:t>
      </w:r>
      <w:r w:rsidRPr="003914AF">
        <w:rPr>
          <w:rFonts w:ascii="Book Antiqua" w:eastAsia="Book Antiqua" w:hAnsi="Book Antiqua" w:cs="Book Antiqua"/>
          <w:color w:val="000000"/>
        </w:rPr>
        <w:t>CI</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0.95</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0.91</w:t>
      </w:r>
      <w:r w:rsidR="00886051" w:rsidRPr="003914AF">
        <w:rPr>
          <w:rFonts w:ascii="Book Antiqua" w:eastAsia="Book Antiqua" w:hAnsi="Book Antiqua" w:cs="Book Antiqua"/>
          <w:color w:val="000000"/>
        </w:rPr>
        <w:t>-0.99</w:t>
      </w:r>
      <w:r w:rsidRPr="003914AF">
        <w:rPr>
          <w:rFonts w:ascii="Book Antiqua" w:eastAsia="Book Antiqua" w:hAnsi="Book Antiqua" w:cs="Book Antiqua"/>
          <w:color w:val="000000"/>
        </w:rPr>
        <w:t xml:space="preserve">], primary tumor size </w:t>
      </w:r>
      <w:r w:rsidR="0087689C" w:rsidRPr="003914AF">
        <w:rPr>
          <w:rFonts w:ascii="Book Antiqua" w:eastAsia="Book Antiqua" w:hAnsi="Book Antiqua" w:cs="Book Antiqua"/>
          <w:color w:val="000000"/>
        </w:rPr>
        <w:t>(</w:t>
      </w:r>
      <w:r w:rsidRPr="003914AF">
        <w:rPr>
          <w:rFonts w:ascii="Book Antiqua" w:eastAsia="Book Antiqua" w:hAnsi="Book Antiqua" w:cs="Book Antiqua"/>
          <w:i/>
          <w:color w:val="000000"/>
        </w:rPr>
        <w:t xml:space="preserve">P </w:t>
      </w:r>
      <w:r w:rsidRPr="003914AF">
        <w:rPr>
          <w:rFonts w:ascii="Book Antiqua" w:eastAsia="Book Antiqua" w:hAnsi="Book Antiqua" w:cs="Book Antiqua"/>
          <w:color w:val="000000"/>
        </w:rPr>
        <w:t>= 0.031</w:t>
      </w:r>
      <w:r w:rsidR="00886051" w:rsidRPr="003914AF">
        <w:rPr>
          <w:rFonts w:ascii="Book Antiqua" w:eastAsia="Book Antiqua" w:hAnsi="Book Antiqua" w:cs="Book Antiqua"/>
          <w:color w:val="000000"/>
        </w:rPr>
        <w:t>, HR 95%CI:</w:t>
      </w:r>
      <w:r w:rsidRPr="003914AF">
        <w:rPr>
          <w:rFonts w:ascii="Book Antiqua" w:eastAsia="Book Antiqua" w:hAnsi="Book Antiqua" w:cs="Book Antiqua"/>
          <w:color w:val="000000"/>
        </w:rPr>
        <w:t xml:space="preserve"> 1.12</w:t>
      </w:r>
      <w:r w:rsidR="0087689C"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1.05</w:t>
      </w:r>
      <w:r w:rsidR="0087689C" w:rsidRPr="003914AF">
        <w:rPr>
          <w:rFonts w:ascii="Book Antiqua" w:eastAsia="Book Antiqua" w:hAnsi="Book Antiqua" w:cs="Book Antiqua"/>
          <w:color w:val="000000"/>
        </w:rPr>
        <w:t>-</w:t>
      </w:r>
      <w:r w:rsidRPr="003914AF">
        <w:rPr>
          <w:rFonts w:ascii="Book Antiqua" w:eastAsia="Book Antiqua" w:hAnsi="Book Antiqua" w:cs="Book Antiqua"/>
          <w:color w:val="000000"/>
        </w:rPr>
        <w:t>1.25</w:t>
      </w:r>
      <w:r w:rsidR="0087689C" w:rsidRPr="003914AF">
        <w:rPr>
          <w:rFonts w:ascii="Book Antiqua" w:eastAsia="Book Antiqua" w:hAnsi="Book Antiqua" w:cs="Book Antiqua"/>
          <w:color w:val="000000"/>
        </w:rPr>
        <w:t>)</w:t>
      </w:r>
      <w:r w:rsidRPr="003914AF">
        <w:rPr>
          <w:rFonts w:ascii="Book Antiqua" w:eastAsia="Book Antiqua" w:hAnsi="Book Antiqua" w:cs="Book Antiqua"/>
          <w:color w:val="000000"/>
        </w:rPr>
        <w:t xml:space="preserve">, surgical intervention </w:t>
      </w:r>
      <w:r w:rsidR="0087689C" w:rsidRPr="003914AF">
        <w:rPr>
          <w:rFonts w:ascii="Book Antiqua" w:eastAsia="Book Antiqua" w:hAnsi="Book Antiqua" w:cs="Book Antiqua"/>
          <w:color w:val="000000"/>
        </w:rPr>
        <w:t>(</w:t>
      </w:r>
      <w:r w:rsidR="00886051" w:rsidRPr="003914AF">
        <w:rPr>
          <w:rFonts w:ascii="Book Antiqua" w:eastAsia="Book Antiqua" w:hAnsi="Book Antiqua" w:cs="Book Antiqua"/>
          <w:i/>
          <w:color w:val="000000"/>
        </w:rPr>
        <w:t>P</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 0.005, HR </w:t>
      </w:r>
      <w:r w:rsidR="0087689C" w:rsidRPr="003914AF">
        <w:rPr>
          <w:rFonts w:ascii="Book Antiqua" w:eastAsia="Book Antiqua" w:hAnsi="Book Antiqua" w:cs="Book Antiqua"/>
          <w:color w:val="000000"/>
        </w:rPr>
        <w:t xml:space="preserve">95%CI: </w:t>
      </w:r>
      <w:r w:rsidRPr="003914AF">
        <w:rPr>
          <w:rFonts w:ascii="Book Antiqua" w:eastAsia="Book Antiqua" w:hAnsi="Book Antiqua" w:cs="Book Antiqua"/>
          <w:color w:val="000000"/>
        </w:rPr>
        <w:t>0.38</w:t>
      </w:r>
      <w:r w:rsidR="0087689C"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0.19</w:t>
      </w:r>
      <w:r w:rsidR="0087689C" w:rsidRPr="003914AF">
        <w:rPr>
          <w:rFonts w:ascii="Book Antiqua" w:eastAsia="Book Antiqua" w:hAnsi="Book Antiqua" w:cs="Book Antiqua"/>
          <w:color w:val="000000"/>
        </w:rPr>
        <w:t>-</w:t>
      </w:r>
      <w:r w:rsidRPr="003914AF">
        <w:rPr>
          <w:rFonts w:ascii="Book Antiqua" w:eastAsia="Book Antiqua" w:hAnsi="Book Antiqua" w:cs="Book Antiqua"/>
          <w:color w:val="000000"/>
        </w:rPr>
        <w:t>0.70</w:t>
      </w:r>
      <w:r w:rsidR="0087689C" w:rsidRPr="003914AF">
        <w:rPr>
          <w:rFonts w:ascii="Book Antiqua" w:eastAsia="Book Antiqua" w:hAnsi="Book Antiqua" w:cs="Book Antiqua"/>
          <w:color w:val="000000"/>
        </w:rPr>
        <w:t>)</w:t>
      </w:r>
      <w:r w:rsidRPr="003914AF">
        <w:rPr>
          <w:rFonts w:ascii="Book Antiqua" w:eastAsia="Book Antiqua" w:hAnsi="Book Antiqua" w:cs="Book Antiqua"/>
          <w:color w:val="000000"/>
        </w:rPr>
        <w:t xml:space="preserve">, presence of extrahepatic metastases </w:t>
      </w:r>
      <w:r w:rsidR="0087689C" w:rsidRPr="003914AF">
        <w:rPr>
          <w:rFonts w:ascii="Book Antiqua" w:eastAsia="Book Antiqua" w:hAnsi="Book Antiqua" w:cs="Book Antiqua"/>
          <w:color w:val="000000"/>
        </w:rPr>
        <w:t>(</w:t>
      </w:r>
      <w:r w:rsidR="00886051" w:rsidRPr="003914AF">
        <w:rPr>
          <w:rFonts w:ascii="Book Antiqua" w:eastAsia="Book Antiqua" w:hAnsi="Book Antiqua" w:cs="Book Antiqua"/>
          <w:i/>
          <w:color w:val="000000"/>
        </w:rPr>
        <w:t>P</w:t>
      </w:r>
      <w:r w:rsidR="00886051" w:rsidRPr="003914AF">
        <w:rPr>
          <w:rFonts w:ascii="Book Antiqua" w:eastAsia="Book Antiqua" w:hAnsi="Book Antiqua" w:cs="Book Antiqua"/>
          <w:color w:val="000000"/>
        </w:rPr>
        <w:t xml:space="preserve"> =</w:t>
      </w:r>
      <w:r w:rsidR="0087689C"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0.004, HR </w:t>
      </w:r>
      <w:r w:rsidR="0087689C" w:rsidRPr="003914AF">
        <w:rPr>
          <w:rFonts w:ascii="Book Antiqua" w:eastAsia="Book Antiqua" w:hAnsi="Book Antiqua" w:cs="Book Antiqua"/>
          <w:color w:val="000000"/>
        </w:rPr>
        <w:t xml:space="preserve">95%CI: </w:t>
      </w:r>
      <w:r w:rsidRPr="003914AF">
        <w:rPr>
          <w:rFonts w:ascii="Book Antiqua" w:eastAsia="Book Antiqua" w:hAnsi="Book Antiqua" w:cs="Book Antiqua"/>
          <w:color w:val="000000"/>
        </w:rPr>
        <w:t>2.20</w:t>
      </w:r>
      <w:r w:rsidR="0087689C"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1.30</w:t>
      </w:r>
      <w:r w:rsidR="0087689C" w:rsidRPr="003914AF">
        <w:rPr>
          <w:rFonts w:ascii="Book Antiqua" w:eastAsia="Book Antiqua" w:hAnsi="Book Antiqua" w:cs="Book Antiqua"/>
          <w:color w:val="000000"/>
        </w:rPr>
        <w:t>-</w:t>
      </w:r>
      <w:r w:rsidRPr="003914AF">
        <w:rPr>
          <w:rFonts w:ascii="Book Antiqua" w:eastAsia="Book Antiqua" w:hAnsi="Book Antiqua" w:cs="Book Antiqua"/>
          <w:color w:val="000000"/>
        </w:rPr>
        <w:t>3.64</w:t>
      </w:r>
      <w:r w:rsidR="0087689C" w:rsidRPr="003914AF">
        <w:rPr>
          <w:rFonts w:ascii="Book Antiqua" w:eastAsia="Book Antiqua" w:hAnsi="Book Antiqua" w:cs="Book Antiqua"/>
          <w:color w:val="000000"/>
        </w:rPr>
        <w:t>)</w:t>
      </w:r>
      <w:r w:rsidRPr="003914AF">
        <w:rPr>
          <w:rFonts w:ascii="Book Antiqua" w:eastAsia="Book Antiqua" w:hAnsi="Book Antiqua" w:cs="Book Antiqua"/>
          <w:color w:val="000000"/>
        </w:rPr>
        <w:t xml:space="preserve"> and administration of chemotherapy </w:t>
      </w:r>
      <w:r w:rsidR="0087689C" w:rsidRPr="003914AF">
        <w:rPr>
          <w:rFonts w:ascii="Book Antiqua" w:eastAsia="Book Antiqua" w:hAnsi="Book Antiqua" w:cs="Book Antiqua"/>
          <w:color w:val="000000"/>
        </w:rPr>
        <w:t>(</w:t>
      </w:r>
      <w:r w:rsidR="00886051" w:rsidRPr="003914AF">
        <w:rPr>
          <w:rFonts w:ascii="Book Antiqua" w:eastAsia="Book Antiqua" w:hAnsi="Book Antiqua" w:cs="Book Antiqua"/>
          <w:i/>
          <w:color w:val="000000"/>
        </w:rPr>
        <w:t>P</w:t>
      </w:r>
      <w:r w:rsidR="0088605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 0.010, HR </w:t>
      </w:r>
      <w:r w:rsidR="0087689C" w:rsidRPr="003914AF">
        <w:rPr>
          <w:rFonts w:ascii="Book Antiqua" w:eastAsia="Book Antiqua" w:hAnsi="Book Antiqua" w:cs="Book Antiqua"/>
          <w:color w:val="000000"/>
        </w:rPr>
        <w:t>95%CI:</w:t>
      </w:r>
      <w:r w:rsidRPr="003914AF">
        <w:rPr>
          <w:rFonts w:ascii="Book Antiqua" w:eastAsia="Book Antiqua" w:hAnsi="Book Antiqua" w:cs="Book Antiqua"/>
          <w:color w:val="000000"/>
        </w:rPr>
        <w:t xml:space="preserve"> 0.45, 0.24</w:t>
      </w:r>
      <w:r w:rsidR="0087689C" w:rsidRPr="003914AF">
        <w:rPr>
          <w:rFonts w:ascii="Book Antiqua" w:eastAsia="Book Antiqua" w:hAnsi="Book Antiqua" w:cs="Book Antiqua"/>
          <w:color w:val="000000"/>
        </w:rPr>
        <w:t>-</w:t>
      </w:r>
      <w:r w:rsidRPr="003914AF">
        <w:rPr>
          <w:rFonts w:ascii="Book Antiqua" w:eastAsia="Book Antiqua" w:hAnsi="Book Antiqua" w:cs="Book Antiqua"/>
          <w:color w:val="000000"/>
        </w:rPr>
        <w:t>0.85)</w:t>
      </w:r>
      <w:r w:rsidRPr="003914AF">
        <w:rPr>
          <w:rFonts w:ascii="Book Antiqua" w:eastAsia="宋体" w:hAnsi="Book Antiqua" w:cs="Book Antiqua"/>
          <w:kern w:val="2"/>
          <w:lang w:eastAsia="zh-CN"/>
        </w:rPr>
        <w:t xml:space="preserve"> were identified as independent prognostic factors for patients diagnosed with GCLM (Table 2). Based on the above results, a nomogram was drawn using 5 variables. By utilizing the respective scale associated with every risk factor on the nomogram, we derived individual scores for each factor and obtained a cumulative score by summing them up. By further comparing the percentage at the bottom, the predictive value of the 1-, 3-, and 5-years OS of C-GCLM type </w:t>
      </w:r>
      <w:r w:rsidR="00AF7340" w:rsidRPr="003914AF">
        <w:rPr>
          <w:rFonts w:ascii="Book Antiqua" w:eastAsia="宋体" w:hAnsi="Book Antiqua" w:cs="宋体"/>
          <w:kern w:val="2"/>
          <w:lang w:eastAsia="zh-CN"/>
        </w:rPr>
        <w:t>III</w:t>
      </w:r>
      <w:r w:rsidRPr="003914AF">
        <w:rPr>
          <w:rFonts w:ascii="Book Antiqua" w:eastAsia="宋体" w:hAnsi="Book Antiqua" w:cs="Book Antiqua"/>
          <w:kern w:val="2"/>
          <w:lang w:eastAsia="zh-CN"/>
        </w:rPr>
        <w:t xml:space="preserve"> patients could be obtained (Figure 2).</w:t>
      </w:r>
    </w:p>
    <w:bookmarkEnd w:id="1523"/>
    <w:p w14:paraId="4C5992C6" w14:textId="77777777" w:rsidR="00A77B3E" w:rsidRPr="003914AF" w:rsidRDefault="00A77B3E" w:rsidP="00DA2995">
      <w:pPr>
        <w:spacing w:line="360" w:lineRule="auto"/>
        <w:jc w:val="both"/>
        <w:rPr>
          <w:rFonts w:ascii="Book Antiqua" w:hAnsi="Book Antiqua"/>
        </w:rPr>
      </w:pPr>
    </w:p>
    <w:p w14:paraId="23609C5C" w14:textId="77777777" w:rsidR="00A77B3E" w:rsidRPr="003914AF" w:rsidRDefault="000E49FF" w:rsidP="00DA2995">
      <w:pPr>
        <w:spacing w:line="360" w:lineRule="auto"/>
        <w:jc w:val="both"/>
        <w:rPr>
          <w:rFonts w:ascii="Book Antiqua" w:hAnsi="Book Antiqua"/>
          <w:b/>
        </w:rPr>
      </w:pPr>
      <w:r w:rsidRPr="003914AF">
        <w:rPr>
          <w:rFonts w:ascii="Book Antiqua" w:eastAsia="Book Antiqua" w:hAnsi="Book Antiqua" w:cs="Book Antiqua"/>
          <w:b/>
          <w:i/>
          <w:iCs/>
          <w:color w:val="000000"/>
        </w:rPr>
        <w:t>Assessment of nomogram</w:t>
      </w:r>
    </w:p>
    <w:p w14:paraId="4C5B3483" w14:textId="4B7B1E9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The nomogram in the development cohort correctly predicted overall survival after 1-, 3-, and 5-years, with area under t</w:t>
      </w:r>
      <w:r w:rsidR="0087689C" w:rsidRPr="003914AF">
        <w:rPr>
          <w:rFonts w:ascii="Book Antiqua" w:eastAsia="Book Antiqua" w:hAnsi="Book Antiqua" w:cs="Book Antiqua"/>
          <w:color w:val="000000"/>
        </w:rPr>
        <w:t>he curve</w:t>
      </w:r>
      <w:r w:rsidRPr="003914AF">
        <w:rPr>
          <w:rFonts w:ascii="Book Antiqua" w:eastAsia="Book Antiqua" w:hAnsi="Book Antiqua" w:cs="Book Antiqua"/>
          <w:color w:val="000000"/>
        </w:rPr>
        <w:t xml:space="preserve"> values of 0.753, 0.859, and 0.909, respectively, according to the </w:t>
      </w:r>
      <w:r w:rsidR="001D7A44" w:rsidRPr="003914AF">
        <w:rPr>
          <w:rFonts w:ascii="Book Antiqua" w:hAnsi="Book Antiqua" w:cs="Book Antiqua"/>
          <w:color w:val="000000"/>
          <w:lang w:eastAsia="zh-CN"/>
        </w:rPr>
        <w:t>ROC</w:t>
      </w:r>
      <w:r w:rsidRPr="003914AF">
        <w:rPr>
          <w:rFonts w:ascii="Book Antiqua" w:eastAsia="Book Antiqua" w:hAnsi="Book Antiqua" w:cs="Book Antiqua"/>
          <w:color w:val="000000"/>
        </w:rPr>
        <w:t xml:space="preserve"> curve. In the validation cohort, the values of 0.772, 0.848, and 0.923 were observed, all exceeding the threshold of 0.7 (Figure 3), suggesting a favorable predictive capacity of the nomogram. Patient overall survival rates from the </w:t>
      </w:r>
      <w:r w:rsidRPr="003914AF">
        <w:rPr>
          <w:rFonts w:ascii="Book Antiqua" w:eastAsia="Book Antiqua" w:hAnsi="Book Antiqua" w:cs="Book Antiqua"/>
          <w:color w:val="000000"/>
        </w:rPr>
        <w:lastRenderedPageBreak/>
        <w:t>development and validation cohorts were used to create the calibration curve at</w:t>
      </w:r>
      <w:r w:rsidR="00B93908"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1,</w:t>
      </w:r>
      <w:r w:rsidR="00B93908"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3, and 5 years. The findings indicated a strong concordance between the OS predicted by the nomogram model and the actual observation, as evidenced by the close alignment of their prediction curve with the 45° diagonal. This indicated that the constructed model had good discrimination ability and accuracy (Figure 4). Decision curve analysis was conducted in both the development and validation cohorts, revealing favorable net benefits for 1-, 3-, and 5-year overall survival rates. These findings indicate that the</w:t>
      </w:r>
      <w:r w:rsidR="009C1345" w:rsidRPr="003914AF">
        <w:rPr>
          <w:rFonts w:ascii="Book Antiqua" w:eastAsia="Book Antiqua" w:hAnsi="Book Antiqua" w:cs="Book Antiqua"/>
          <w:color w:val="000000"/>
        </w:rPr>
        <w:t xml:space="preserve"> predictive model holds certain </w:t>
      </w:r>
      <w:r w:rsidRPr="003914AF">
        <w:rPr>
          <w:rFonts w:ascii="Book Antiqua" w:eastAsia="Book Antiqua" w:hAnsi="Book Antiqua" w:cs="Book Antiqua"/>
          <w:color w:val="000000"/>
        </w:rPr>
        <w:t>clinical value when it comes to forecasting OS in patients with unresectable GCLM (Figure 5).</w:t>
      </w:r>
    </w:p>
    <w:p w14:paraId="61FA5D2E" w14:textId="77777777" w:rsidR="00A77B3E" w:rsidRPr="003914AF" w:rsidRDefault="00A77B3E" w:rsidP="00DA2995">
      <w:pPr>
        <w:spacing w:line="360" w:lineRule="auto"/>
        <w:jc w:val="both"/>
        <w:rPr>
          <w:rFonts w:ascii="Book Antiqua" w:hAnsi="Book Antiqua"/>
        </w:rPr>
      </w:pPr>
    </w:p>
    <w:p w14:paraId="5CD59483" w14:textId="5EE3EA3E" w:rsidR="00A77B3E" w:rsidRPr="003914AF" w:rsidRDefault="00D5158F" w:rsidP="00DA2995">
      <w:pPr>
        <w:spacing w:line="360" w:lineRule="auto"/>
        <w:jc w:val="both"/>
        <w:rPr>
          <w:rFonts w:ascii="Book Antiqua" w:hAnsi="Book Antiqua"/>
          <w:b/>
        </w:rPr>
      </w:pPr>
      <w:r w:rsidRPr="00D5158F">
        <w:rPr>
          <w:rFonts w:ascii="Book Antiqua" w:eastAsia="Book Antiqua" w:hAnsi="Book Antiqua" w:cs="Book Antiqua"/>
          <w:b/>
          <w:i/>
          <w:iCs/>
          <w:color w:val="000000"/>
        </w:rPr>
        <w:t>Kaplan-Meier</w:t>
      </w:r>
      <w:r w:rsidR="000E49FF" w:rsidRPr="003914AF">
        <w:rPr>
          <w:rFonts w:ascii="Book Antiqua" w:eastAsia="Book Antiqua" w:hAnsi="Book Antiqua" w:cs="Book Antiqua"/>
          <w:b/>
          <w:i/>
          <w:iCs/>
          <w:color w:val="000000"/>
        </w:rPr>
        <w:t xml:space="preserve"> survival curve analysis</w:t>
      </w:r>
    </w:p>
    <w:p w14:paraId="08AF4786"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The impact of each individual factor on overall survival was further examined. Patients in the low-risk group had a significantly higher OS than those in the high-risk group, according to the Kaplan-Meier curve survival analysis (</w:t>
      </w:r>
      <w:r w:rsidRPr="003914AF">
        <w:rPr>
          <w:rFonts w:ascii="Book Antiqua" w:eastAsia="Book Antiqua" w:hAnsi="Book Antiqua" w:cs="Book Antiqua"/>
          <w:i/>
          <w:iCs/>
          <w:color w:val="000000"/>
        </w:rPr>
        <w:t>P</w:t>
      </w:r>
      <w:r w:rsidR="0087689C"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&lt; 0.05) (Figure 6).</w:t>
      </w:r>
    </w:p>
    <w:p w14:paraId="4757A2AA" w14:textId="77777777" w:rsidR="00A77B3E" w:rsidRPr="003914AF" w:rsidRDefault="00A77B3E" w:rsidP="00DA2995">
      <w:pPr>
        <w:spacing w:line="360" w:lineRule="auto"/>
        <w:jc w:val="both"/>
        <w:rPr>
          <w:rFonts w:ascii="Book Antiqua" w:hAnsi="Book Antiqua"/>
        </w:rPr>
      </w:pPr>
    </w:p>
    <w:p w14:paraId="08083C70"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aps/>
          <w:color w:val="000000"/>
          <w:u w:val="single"/>
        </w:rPr>
        <w:t>DISCUSSION</w:t>
      </w:r>
    </w:p>
    <w:p w14:paraId="3F033EA6" w14:textId="31A1EB2E"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color w:val="000000"/>
        </w:rPr>
        <w:t xml:space="preserve">In this study, a cohort of 372 individuals diagnosed with C-GCLM type </w:t>
      </w:r>
      <w:r w:rsidR="00AF7340" w:rsidRPr="003914AF">
        <w:rPr>
          <w:rFonts w:ascii="Book Antiqua" w:eastAsia="Book Antiqua" w:hAnsi="Book Antiqua" w:cs="Book Antiqua"/>
          <w:color w:val="000000"/>
        </w:rPr>
        <w:t>III</w:t>
      </w:r>
      <w:r w:rsidRPr="003914AF">
        <w:rPr>
          <w:rFonts w:ascii="Book Antiqua" w:eastAsia="Book Antiqua" w:hAnsi="Book Antiqua" w:cs="Book Antiqua"/>
          <w:color w:val="000000"/>
        </w:rPr>
        <w:t xml:space="preserve"> were assigned to two groups in a random manner, maintaining a ratio of 2:1. The development group was utilized to assess the correlation between potential factors that may pose risks and outcomes relate</w:t>
      </w:r>
      <w:r w:rsidR="0087689C" w:rsidRPr="003914AF">
        <w:rPr>
          <w:rFonts w:ascii="Book Antiqua" w:eastAsia="Book Antiqua" w:hAnsi="Book Antiqua" w:cs="Book Antiqua"/>
          <w:color w:val="000000"/>
        </w:rPr>
        <w:t xml:space="preserve">d to survival, as well as build </w:t>
      </w:r>
      <w:r w:rsidRPr="003914AF">
        <w:rPr>
          <w:rFonts w:ascii="Book Antiqua" w:eastAsia="Book Antiqua" w:hAnsi="Book Antiqua" w:cs="Book Antiqua"/>
          <w:color w:val="000000"/>
        </w:rPr>
        <w:t xml:space="preserve">a prognostic model. On the other hand, the validation group served to confirm the effectiveness of the developed model in predicting future events. Independent prognostic factors influencing the overall survival rate of patients with GCLM were identified through multivariate </w:t>
      </w:r>
      <w:r w:rsidR="001D7A44" w:rsidRPr="003914AF">
        <w:rPr>
          <w:rFonts w:ascii="Book Antiqua" w:eastAsia="Book Antiqua" w:hAnsi="Book Antiqua" w:cs="Book Antiqua"/>
          <w:color w:val="000000"/>
        </w:rPr>
        <w:t>Cox regression</w:t>
      </w:r>
      <w:r w:rsidRPr="003914AF">
        <w:rPr>
          <w:rFonts w:ascii="Book Antiqua" w:eastAsia="Book Antiqua" w:hAnsi="Book Antiqua" w:cs="Book Antiqua"/>
          <w:color w:val="000000"/>
        </w:rPr>
        <w:t xml:space="preserve"> analysis, including albumin levels, size of the primary tumor, presence of extrahepatic metastases, utilization of surgical treatment and administration of chemotherapy. Additionally,</w:t>
      </w:r>
      <w:r w:rsidR="0087689C" w:rsidRPr="003914AF">
        <w:rPr>
          <w:rFonts w:ascii="Book Antiqua" w:eastAsia="Book Antiqua" w:hAnsi="Book Antiqua" w:cs="Book Antiqua"/>
          <w:color w:val="000000"/>
        </w:rPr>
        <w:t xml:space="preserve"> a </w:t>
      </w:r>
      <w:r w:rsidRPr="003914AF">
        <w:rPr>
          <w:rFonts w:ascii="Book Antiqua" w:eastAsia="Book Antiqua" w:hAnsi="Book Antiqua" w:cs="Book Antiqua"/>
          <w:color w:val="000000"/>
        </w:rPr>
        <w:t xml:space="preserve">nomogram model was developed to assess the survival rates at 1-, 3-, and 5-year intervals for patients with C-GCLM type </w:t>
      </w:r>
      <w:r w:rsidR="00AF7340" w:rsidRPr="003914AF">
        <w:rPr>
          <w:rFonts w:ascii="Book Antiqua" w:eastAsia="Book Antiqua" w:hAnsi="Book Antiqua" w:cs="Book Antiqua"/>
          <w:color w:val="000000"/>
        </w:rPr>
        <w:t>III</w:t>
      </w:r>
      <w:r w:rsidR="00AF7340" w:rsidRPr="003914AF">
        <w:rPr>
          <w:rFonts w:ascii="Book Antiqua" w:hAnsi="Book Antiqua" w:cs="Book Antiqua"/>
          <w:color w:val="000000"/>
          <w:lang w:eastAsia="zh-CN"/>
        </w:rPr>
        <w:t xml:space="preserve">. </w:t>
      </w:r>
      <w:r w:rsidRPr="003914AF">
        <w:rPr>
          <w:rFonts w:ascii="Book Antiqua" w:eastAsia="Book Antiqua" w:hAnsi="Book Antiqua" w:cs="Book Antiqua"/>
          <w:color w:val="000000"/>
        </w:rPr>
        <w:t>The findings demonstrated t</w:t>
      </w:r>
      <w:r w:rsidR="0087689C" w:rsidRPr="003914AF">
        <w:rPr>
          <w:rFonts w:ascii="Book Antiqua" w:eastAsia="Book Antiqua" w:hAnsi="Book Antiqua" w:cs="Book Antiqua"/>
          <w:color w:val="000000"/>
        </w:rPr>
        <w:t xml:space="preserve">hat the proposed model </w:t>
      </w:r>
      <w:r w:rsidRPr="003914AF">
        <w:rPr>
          <w:rFonts w:ascii="Book Antiqua" w:eastAsia="Book Antiqua" w:hAnsi="Book Antiqua" w:cs="Book Antiqua"/>
          <w:color w:val="000000"/>
        </w:rPr>
        <w:t>exhibited satisfactory prognostic discrimination ability and survival prediction capability, indicating its potential in facilitating clinical decision-making.</w:t>
      </w:r>
    </w:p>
    <w:p w14:paraId="7A87355A" w14:textId="3171E4CF" w:rsidR="00A77B3E" w:rsidRPr="003914AF" w:rsidRDefault="00501AD1" w:rsidP="00DA2995">
      <w:pPr>
        <w:spacing w:line="360" w:lineRule="auto"/>
        <w:ind w:firstLineChars="100" w:firstLine="240"/>
        <w:jc w:val="both"/>
        <w:rPr>
          <w:rFonts w:ascii="Book Antiqua" w:hAnsi="Book Antiqua"/>
        </w:rPr>
      </w:pPr>
      <w:r w:rsidRPr="003914AF">
        <w:rPr>
          <w:rFonts w:ascii="Book Antiqua" w:eastAsia="Book Antiqua" w:hAnsi="Book Antiqua" w:cs="Book Antiqua"/>
        </w:rPr>
        <w:lastRenderedPageBreak/>
        <w:t>GC</w:t>
      </w:r>
      <w:r w:rsidR="000E49FF" w:rsidRPr="003914AF">
        <w:rPr>
          <w:rFonts w:ascii="Book Antiqua" w:eastAsia="Book Antiqua" w:hAnsi="Book Antiqua" w:cs="Book Antiqua"/>
          <w:color w:val="000000"/>
        </w:rPr>
        <w:t xml:space="preserve"> is a highly invasive cancer, and </w:t>
      </w:r>
      <w:r w:rsidR="00E906DE">
        <w:rPr>
          <w:rFonts w:ascii="Book Antiqua" w:hAnsi="Book Antiqua" w:cs="Book Antiqua" w:hint="eastAsia"/>
          <w:color w:val="000000"/>
          <w:lang w:eastAsia="zh-CN"/>
        </w:rPr>
        <w:t>LM</w:t>
      </w:r>
      <w:r w:rsidR="000E49FF" w:rsidRPr="003914AF">
        <w:rPr>
          <w:rFonts w:ascii="Book Antiqua" w:eastAsia="Book Antiqua" w:hAnsi="Book Antiqua" w:cs="Book Antiqua"/>
          <w:color w:val="000000"/>
        </w:rPr>
        <w:t xml:space="preserve"> is the most common distant metastases </w:t>
      </w:r>
      <w:proofErr w:type="gramStart"/>
      <w:r w:rsidR="000E49FF" w:rsidRPr="003914AF">
        <w:rPr>
          <w:rFonts w:ascii="Book Antiqua" w:eastAsia="Book Antiqua" w:hAnsi="Book Antiqua" w:cs="Book Antiqua"/>
          <w:color w:val="000000"/>
        </w:rPr>
        <w:t>mode</w:t>
      </w:r>
      <w:r w:rsidR="000E49FF" w:rsidRPr="003914AF">
        <w:rPr>
          <w:rFonts w:ascii="Book Antiqua" w:eastAsia="Book Antiqua" w:hAnsi="Book Antiqua" w:cs="Book Antiqua"/>
          <w:color w:val="000000"/>
          <w:vertAlign w:val="superscript"/>
        </w:rPr>
        <w:t>[</w:t>
      </w:r>
      <w:proofErr w:type="gramEnd"/>
      <w:r w:rsidR="000E49FF" w:rsidRPr="003914AF">
        <w:rPr>
          <w:rFonts w:ascii="Book Antiqua" w:eastAsia="Book Antiqua" w:hAnsi="Book Antiqua" w:cs="Book Antiqua"/>
          <w:color w:val="000000"/>
          <w:vertAlign w:val="superscript"/>
        </w:rPr>
        <w:t>10]</w:t>
      </w:r>
      <w:r w:rsidR="000E49FF" w:rsidRPr="003914AF">
        <w:rPr>
          <w:rFonts w:ascii="Book Antiqua" w:eastAsia="Book Antiqua" w:hAnsi="Book Antiqua" w:cs="Book Antiqua"/>
          <w:color w:val="000000"/>
        </w:rPr>
        <w:t>, and the prognosis is poor. Multidisciplinary comprehensive treatment has become the main treatment mode of GCLM. However, the prognosis and treatment effect of patients with unresectable</w:t>
      </w:r>
      <w:r w:rsidRPr="003914AF">
        <w:rPr>
          <w:rFonts w:ascii="Book Antiqua" w:eastAsia="Book Antiqua" w:hAnsi="Book Antiqua" w:cs="Book Antiqua"/>
        </w:rPr>
        <w:t xml:space="preserve"> </w:t>
      </w:r>
      <w:r w:rsidR="00623BB4" w:rsidRPr="00623BB4">
        <w:rPr>
          <w:rFonts w:ascii="Book Antiqua" w:eastAsia="Book Antiqua" w:hAnsi="Book Antiqua" w:cs="Book Antiqua"/>
        </w:rPr>
        <w:t>GCLM</w:t>
      </w:r>
      <w:r w:rsidR="000E49FF" w:rsidRPr="003914AF">
        <w:rPr>
          <w:rFonts w:ascii="Book Antiqua" w:eastAsia="Book Antiqua" w:hAnsi="Book Antiqua" w:cs="Book Antiqua"/>
          <w:color w:val="000000"/>
        </w:rPr>
        <w:t xml:space="preserve"> are still controversial. Therefore, it is essential to construct a reliable, efficient and easy to generalize prognostic model to improve the survival rate of GCLM patients. Most of the previous studies that proposed survival prediction models for </w:t>
      </w:r>
      <w:r w:rsidRPr="003914AF">
        <w:rPr>
          <w:rFonts w:ascii="Book Antiqua" w:eastAsia="Book Antiqua" w:hAnsi="Book Antiqua" w:cs="Book Antiqua"/>
        </w:rPr>
        <w:t>GC</w:t>
      </w:r>
      <w:r w:rsidR="000E49FF" w:rsidRPr="003914AF">
        <w:rPr>
          <w:rFonts w:ascii="Book Antiqua" w:eastAsia="Book Antiqua" w:hAnsi="Book Antiqua" w:cs="Book Antiqua"/>
          <w:color w:val="000000"/>
        </w:rPr>
        <w:t xml:space="preserve"> have limited samples, limited predictors, or difficult to obtain evaluation indicators, which greatly limits the clinical application of these models. Chau </w:t>
      </w:r>
      <w:r w:rsidR="000E49FF" w:rsidRPr="003914AF">
        <w:rPr>
          <w:rFonts w:ascii="Book Antiqua" w:eastAsia="Book Antiqua" w:hAnsi="Book Antiqua" w:cs="Book Antiqua"/>
          <w:i/>
          <w:iCs/>
          <w:color w:val="000000"/>
        </w:rPr>
        <w:t xml:space="preserve">et </w:t>
      </w:r>
      <w:proofErr w:type="gramStart"/>
      <w:r w:rsidR="000E49FF" w:rsidRPr="003914AF">
        <w:rPr>
          <w:rFonts w:ascii="Book Antiqua" w:eastAsia="Book Antiqua" w:hAnsi="Book Antiqua" w:cs="Book Antiqua"/>
          <w:i/>
          <w:iCs/>
          <w:color w:val="000000"/>
        </w:rPr>
        <w:t>al</w:t>
      </w:r>
      <w:r w:rsidR="000E49FF" w:rsidRPr="003914AF">
        <w:rPr>
          <w:rFonts w:ascii="Book Antiqua" w:eastAsia="Book Antiqua" w:hAnsi="Book Antiqua" w:cs="Book Antiqua"/>
          <w:color w:val="000000"/>
          <w:vertAlign w:val="superscript"/>
        </w:rPr>
        <w:t>[</w:t>
      </w:r>
      <w:proofErr w:type="gramEnd"/>
      <w:r w:rsidR="000E49FF" w:rsidRPr="003914AF">
        <w:rPr>
          <w:rFonts w:ascii="Book Antiqua" w:eastAsia="Book Antiqua" w:hAnsi="Book Antiqua" w:cs="Book Antiqua"/>
          <w:color w:val="000000"/>
          <w:vertAlign w:val="superscript"/>
        </w:rPr>
        <w:t>11]</w:t>
      </w:r>
      <w:r w:rsidR="0087689C" w:rsidRPr="003914AF">
        <w:rPr>
          <w:rFonts w:ascii="Book Antiqua" w:eastAsia="Book Antiqua" w:hAnsi="Book Antiqua" w:cs="Book Antiqua"/>
          <w:color w:val="000000"/>
        </w:rPr>
        <w:t xml:space="preserve"> </w:t>
      </w:r>
      <w:r w:rsidR="000E49FF" w:rsidRPr="003914AF">
        <w:rPr>
          <w:rFonts w:ascii="Book Antiqua" w:eastAsia="Book Antiqua" w:hAnsi="Book Antiqua" w:cs="Book Antiqua"/>
          <w:color w:val="000000"/>
        </w:rPr>
        <w:t>established a four-factor prognostic model including performance status,</w:t>
      </w:r>
      <w:r w:rsidR="00E906DE">
        <w:rPr>
          <w:rFonts w:ascii="Book Antiqua" w:hAnsi="Book Antiqua" w:cs="Book Antiqua" w:hint="eastAsia"/>
          <w:color w:val="000000"/>
          <w:lang w:eastAsia="zh-CN"/>
        </w:rPr>
        <w:t xml:space="preserve"> LM</w:t>
      </w:r>
      <w:r w:rsidR="000E49FF" w:rsidRPr="003914AF">
        <w:rPr>
          <w:rFonts w:ascii="Book Antiqua" w:eastAsia="Book Antiqua" w:hAnsi="Book Antiqua" w:cs="Book Antiqua"/>
          <w:color w:val="000000"/>
        </w:rPr>
        <w:t>, peritoneal metastases and alkaline phosphatase level. A meta study involving</w:t>
      </w:r>
      <w:r w:rsidR="0087689C" w:rsidRPr="003914AF">
        <w:rPr>
          <w:rFonts w:ascii="Book Antiqua" w:eastAsia="Book Antiqua" w:hAnsi="Book Antiqua" w:cs="Book Antiqua"/>
          <w:color w:val="000000"/>
        </w:rPr>
        <w:t xml:space="preserve"> 1304 GCLM patients found that </w:t>
      </w:r>
      <w:r w:rsidR="000E49FF" w:rsidRPr="003914AF">
        <w:rPr>
          <w:rFonts w:ascii="Book Antiqua" w:eastAsia="Book Antiqua" w:hAnsi="Book Antiqua" w:cs="Book Antiqua"/>
          <w:color w:val="000000"/>
        </w:rPr>
        <w:t xml:space="preserve">surgical resection of </w:t>
      </w:r>
      <w:r w:rsidR="00623BB4" w:rsidRPr="00623BB4">
        <w:rPr>
          <w:rFonts w:ascii="Book Antiqua" w:eastAsia="Book Antiqua" w:hAnsi="Book Antiqua" w:cs="Book Antiqua"/>
        </w:rPr>
        <w:t>GCLM</w:t>
      </w:r>
      <w:r w:rsidR="000E49FF" w:rsidRPr="003914AF">
        <w:rPr>
          <w:rFonts w:ascii="Book Antiqua" w:eastAsia="Book Antiqua" w:hAnsi="Book Antiqua" w:cs="Book Antiqua"/>
          <w:color w:val="000000"/>
        </w:rPr>
        <w:t xml:space="preserve"> had better 5-year overall survival and 10-year overall survival than medical control </w:t>
      </w:r>
      <w:proofErr w:type="gramStart"/>
      <w:r w:rsidR="000E49FF" w:rsidRPr="003914AF">
        <w:rPr>
          <w:rFonts w:ascii="Book Antiqua" w:eastAsia="Book Antiqua" w:hAnsi="Book Antiqua" w:cs="Book Antiqua"/>
          <w:color w:val="000000"/>
        </w:rPr>
        <w:t>alone</w:t>
      </w:r>
      <w:r w:rsidR="000E49FF" w:rsidRPr="003914AF">
        <w:rPr>
          <w:rFonts w:ascii="Book Antiqua" w:eastAsia="Book Antiqua" w:hAnsi="Book Antiqua" w:cs="Book Antiqua"/>
          <w:color w:val="000000"/>
          <w:vertAlign w:val="superscript"/>
        </w:rPr>
        <w:t>[</w:t>
      </w:r>
      <w:proofErr w:type="gramEnd"/>
      <w:r w:rsidR="000E49FF" w:rsidRPr="003914AF">
        <w:rPr>
          <w:rFonts w:ascii="Book Antiqua" w:eastAsia="Book Antiqua" w:hAnsi="Book Antiqua" w:cs="Book Antiqua"/>
          <w:color w:val="000000"/>
          <w:vertAlign w:val="superscript"/>
        </w:rPr>
        <w:t>12]</w:t>
      </w:r>
      <w:r w:rsidR="000E49FF" w:rsidRPr="003914AF">
        <w:rPr>
          <w:rFonts w:ascii="Book Antiqua" w:eastAsia="Book Antiqua" w:hAnsi="Book Antiqua" w:cs="Book Antiqua"/>
          <w:color w:val="000000"/>
        </w:rPr>
        <w:t xml:space="preserve">. In addition, Ma </w:t>
      </w:r>
      <w:r w:rsidR="000E49FF" w:rsidRPr="003914AF">
        <w:rPr>
          <w:rFonts w:ascii="Book Antiqua" w:eastAsia="Book Antiqua" w:hAnsi="Book Antiqua" w:cs="Book Antiqua"/>
          <w:i/>
          <w:iCs/>
          <w:color w:val="000000"/>
        </w:rPr>
        <w:t xml:space="preserve">et </w:t>
      </w:r>
      <w:proofErr w:type="gramStart"/>
      <w:r w:rsidR="000E49FF" w:rsidRPr="003914AF">
        <w:rPr>
          <w:rFonts w:ascii="Book Antiqua" w:eastAsia="Book Antiqua" w:hAnsi="Book Antiqua" w:cs="Book Antiqua"/>
          <w:i/>
          <w:iCs/>
          <w:color w:val="000000"/>
        </w:rPr>
        <w:t>al</w:t>
      </w:r>
      <w:r w:rsidR="000E49FF" w:rsidRPr="003914AF">
        <w:rPr>
          <w:rFonts w:ascii="Book Antiqua" w:eastAsia="Book Antiqua" w:hAnsi="Book Antiqua" w:cs="Book Antiqua"/>
          <w:color w:val="000000"/>
          <w:vertAlign w:val="superscript"/>
        </w:rPr>
        <w:t>[</w:t>
      </w:r>
      <w:proofErr w:type="gramEnd"/>
      <w:r w:rsidR="000E49FF" w:rsidRPr="003914AF">
        <w:rPr>
          <w:rFonts w:ascii="Book Antiqua" w:eastAsia="Book Antiqua" w:hAnsi="Book Antiqua" w:cs="Book Antiqua"/>
          <w:color w:val="000000"/>
          <w:vertAlign w:val="superscript"/>
        </w:rPr>
        <w:t>13]</w:t>
      </w:r>
      <w:r w:rsidR="0087689C" w:rsidRPr="003914AF">
        <w:rPr>
          <w:rFonts w:ascii="Book Antiqua" w:eastAsia="Book Antiqua" w:hAnsi="Book Antiqua" w:cs="Book Antiqua"/>
          <w:color w:val="000000"/>
        </w:rPr>
        <w:t xml:space="preserve"> </w:t>
      </w:r>
      <w:r w:rsidR="000E49FF" w:rsidRPr="003914AF">
        <w:rPr>
          <w:rFonts w:ascii="Book Antiqua" w:eastAsia="Book Antiqua" w:hAnsi="Book Antiqua" w:cs="Book Antiqua"/>
          <w:color w:val="000000"/>
        </w:rPr>
        <w:t>developed and verified a nomogram prognostic scoring model including 9 variables, and simplified metastatic or recurrent</w:t>
      </w:r>
      <w:r w:rsidRPr="003914AF">
        <w:rPr>
          <w:rFonts w:ascii="Book Antiqua" w:eastAsia="Book Antiqua" w:hAnsi="Book Antiqua" w:cs="Book Antiqua"/>
        </w:rPr>
        <w:t xml:space="preserve"> GC</w:t>
      </w:r>
      <w:r w:rsidR="000E49FF" w:rsidRPr="003914AF">
        <w:rPr>
          <w:rFonts w:ascii="Book Antiqua" w:eastAsia="Book Antiqua" w:hAnsi="Book Antiqua" w:cs="Book Antiqua"/>
          <w:color w:val="000000"/>
        </w:rPr>
        <w:t xml:space="preserve"> into low, medium and high risk subgroups according to the survival rate to evaluate the prognosis. However, the applicability or reliability of these models in GCLM patients are limited. This study attempts to construct a clinical prediction model with good prediction ability and convenience, so that clinicians can make appropriate treatment according to individualized prediction and achieve better prognosis of patients.</w:t>
      </w:r>
    </w:p>
    <w:p w14:paraId="3016AFBD" w14:textId="1FF4E826" w:rsidR="00A77B3E" w:rsidRPr="003914AF" w:rsidRDefault="000E49FF" w:rsidP="00DA2995">
      <w:pPr>
        <w:spacing w:line="360" w:lineRule="auto"/>
        <w:ind w:firstLineChars="100" w:firstLine="240"/>
        <w:jc w:val="both"/>
        <w:rPr>
          <w:rFonts w:ascii="Book Antiqua" w:hAnsi="Book Antiqua"/>
        </w:rPr>
      </w:pPr>
      <w:r w:rsidRPr="003914AF">
        <w:rPr>
          <w:rFonts w:ascii="Book Antiqua" w:eastAsia="Book Antiqua" w:hAnsi="Book Antiqua" w:cs="Book Antiqua"/>
          <w:color w:val="000000"/>
        </w:rPr>
        <w:t xml:space="preserve">The influence of the independent risk factors included in this study on the prognosis of patients with GCLM has also been confirmed in other studies. Nationwide retrospective studies from the United Kingdom have shown that gastrectomy and hepatectomy for GCLM may confer a survival advantage for selected </w:t>
      </w:r>
      <w:proofErr w:type="gramStart"/>
      <w:r w:rsidRPr="003914AF">
        <w:rPr>
          <w:rFonts w:ascii="Book Antiqua" w:eastAsia="Book Antiqua" w:hAnsi="Book Antiqua" w:cs="Book Antiqua"/>
          <w:color w:val="000000"/>
        </w:rPr>
        <w:t>patients</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14]</w:t>
      </w:r>
      <w:r w:rsidRPr="003914AF">
        <w:rPr>
          <w:rFonts w:ascii="Book Antiqua" w:eastAsia="Book Antiqua" w:hAnsi="Book Antiqua" w:cs="Book Antiqua"/>
          <w:color w:val="000000"/>
        </w:rPr>
        <w:t xml:space="preserve">. A systematic review showed that the median OS of patients who underwent gastrectomy combined with liver resection was significantly longer than that of patients who received palliative care (23.7 </w:t>
      </w:r>
      <w:r w:rsidRPr="003914AF">
        <w:rPr>
          <w:rFonts w:ascii="Book Antiqua" w:eastAsia="Book Antiqua" w:hAnsi="Book Antiqua" w:cs="Book Antiqua"/>
          <w:i/>
          <w:color w:val="000000"/>
        </w:rPr>
        <w:t>vs</w:t>
      </w:r>
      <w:r w:rsidRPr="003914AF">
        <w:rPr>
          <w:rFonts w:ascii="Book Antiqua" w:eastAsia="Book Antiqua" w:hAnsi="Book Antiqua" w:cs="Book Antiqua"/>
          <w:color w:val="000000"/>
        </w:rPr>
        <w:t xml:space="preserve"> 7.6 </w:t>
      </w:r>
      <w:proofErr w:type="gramStart"/>
      <w:r w:rsidRPr="003914AF">
        <w:rPr>
          <w:rFonts w:ascii="Book Antiqua" w:eastAsia="Book Antiqua" w:hAnsi="Book Antiqua" w:cs="Book Antiqua"/>
          <w:color w:val="000000"/>
        </w:rPr>
        <w:t>months)</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15]</w:t>
      </w:r>
      <w:r w:rsidRPr="003914AF">
        <w:rPr>
          <w:rFonts w:ascii="Book Antiqua" w:eastAsia="Book Antiqua" w:hAnsi="Book Antiqua" w:cs="Book Antiqua"/>
          <w:color w:val="000000"/>
        </w:rPr>
        <w:t xml:space="preserve">. Similar to the findings of our investigation, surgical intervention demonstrates a beneficial impact on patient prognosis. This could be attributed to the presence of primary lesions, which potentially stimulate para-cancerous tissues surrounding metastatic lesions to create a tumor microenvironment that facilitates the infiltration, spread, and proliferation of cancer </w:t>
      </w:r>
      <w:proofErr w:type="gramStart"/>
      <w:r w:rsidRPr="003914AF">
        <w:rPr>
          <w:rFonts w:ascii="Book Antiqua" w:eastAsia="Book Antiqua" w:hAnsi="Book Antiqua" w:cs="Book Antiqua"/>
          <w:color w:val="000000"/>
        </w:rPr>
        <w:lastRenderedPageBreak/>
        <w:t>cells</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16]</w:t>
      </w:r>
      <w:r w:rsidRPr="003914AF">
        <w:rPr>
          <w:rFonts w:ascii="Book Antiqua" w:eastAsia="Book Antiqua" w:hAnsi="Book Antiqua" w:cs="Book Antiqua"/>
          <w:color w:val="000000"/>
        </w:rPr>
        <w:t xml:space="preserve">. Albumin is often used as an indicator of clinical nutritional status, and low albumin is an indication of cachexia, which is usually associated with poor prognosis of cancer </w:t>
      </w:r>
      <w:proofErr w:type="gramStart"/>
      <w:r w:rsidRPr="003914AF">
        <w:rPr>
          <w:rFonts w:ascii="Book Antiqua" w:eastAsia="Book Antiqua" w:hAnsi="Book Antiqua" w:cs="Book Antiqua"/>
          <w:color w:val="000000"/>
        </w:rPr>
        <w:t>patients</w:t>
      </w:r>
      <w:r w:rsidR="0087689C" w:rsidRPr="003914AF">
        <w:rPr>
          <w:rFonts w:ascii="Book Antiqua" w:eastAsia="Book Antiqua" w:hAnsi="Book Antiqua" w:cs="Book Antiqua"/>
          <w:color w:val="000000"/>
          <w:vertAlign w:val="superscript"/>
        </w:rPr>
        <w:t>[</w:t>
      </w:r>
      <w:proofErr w:type="gramEnd"/>
      <w:r w:rsidR="0087689C" w:rsidRPr="003914AF">
        <w:rPr>
          <w:rFonts w:ascii="Book Antiqua" w:eastAsia="Book Antiqua" w:hAnsi="Book Antiqua" w:cs="Book Antiqua"/>
          <w:color w:val="000000"/>
          <w:vertAlign w:val="superscript"/>
        </w:rPr>
        <w:t>17,</w:t>
      </w:r>
      <w:r w:rsidRPr="003914AF">
        <w:rPr>
          <w:rFonts w:ascii="Book Antiqua" w:eastAsia="Book Antiqua" w:hAnsi="Book Antiqua" w:cs="Book Antiqua"/>
          <w:color w:val="000000"/>
          <w:vertAlign w:val="superscript"/>
        </w:rPr>
        <w:t>18]</w:t>
      </w:r>
      <w:r w:rsidRPr="003914AF">
        <w:rPr>
          <w:rFonts w:ascii="Book Antiqua" w:eastAsia="Book Antiqua" w:hAnsi="Book Antiqua" w:cs="Book Antiqua"/>
          <w:color w:val="000000"/>
        </w:rPr>
        <w:t xml:space="preserve">. A cohort study involving 147 patients with metastatic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found that the score of hemoglobin, albumin, lymphocyte and platelet composition had good prognostic value in advanced </w:t>
      </w:r>
      <w:proofErr w:type="gramStart"/>
      <w:r w:rsidR="00501AD1" w:rsidRPr="003914AF">
        <w:rPr>
          <w:rFonts w:ascii="Book Antiqua" w:eastAsia="Book Antiqua" w:hAnsi="Book Antiqua" w:cs="Book Antiqua"/>
        </w:rPr>
        <w:t>GC</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19]</w:t>
      </w:r>
      <w:r w:rsidRPr="003914AF">
        <w:rPr>
          <w:rFonts w:ascii="Book Antiqua" w:eastAsia="Book Antiqua" w:hAnsi="Book Antiqua" w:cs="Book Antiqua"/>
          <w:color w:val="000000"/>
        </w:rPr>
        <w:t xml:space="preserve">. In the prediction model of recurrent or metastatic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established by Ma </w:t>
      </w:r>
      <w:r w:rsidRPr="003914AF">
        <w:rPr>
          <w:rFonts w:ascii="Book Antiqua" w:eastAsia="Book Antiqua" w:hAnsi="Book Antiqua" w:cs="Book Antiqua"/>
          <w:i/>
          <w:iCs/>
          <w:color w:val="000000"/>
        </w:rPr>
        <w:t xml:space="preserve">et </w:t>
      </w:r>
      <w:proofErr w:type="gramStart"/>
      <w:r w:rsidRPr="003914AF">
        <w:rPr>
          <w:rFonts w:ascii="Book Antiqua" w:eastAsia="Book Antiqua" w:hAnsi="Book Antiqua" w:cs="Book Antiqua"/>
          <w:i/>
          <w:iCs/>
          <w:color w:val="000000"/>
        </w:rPr>
        <w:t>al</w:t>
      </w:r>
      <w:r w:rsidR="0087689C" w:rsidRPr="003914AF">
        <w:rPr>
          <w:rFonts w:ascii="Book Antiqua" w:eastAsia="Book Antiqua" w:hAnsi="Book Antiqua" w:cs="Book Antiqua"/>
          <w:color w:val="000000"/>
          <w:vertAlign w:val="superscript"/>
        </w:rPr>
        <w:t>[</w:t>
      </w:r>
      <w:proofErr w:type="gramEnd"/>
      <w:r w:rsidR="0087689C" w:rsidRPr="003914AF">
        <w:rPr>
          <w:rFonts w:ascii="Book Antiqua" w:eastAsia="Book Antiqua" w:hAnsi="Book Antiqua" w:cs="Book Antiqua"/>
          <w:color w:val="000000"/>
          <w:vertAlign w:val="superscript"/>
        </w:rPr>
        <w:t>13]</w:t>
      </w:r>
      <w:r w:rsidRPr="003914AF">
        <w:rPr>
          <w:rFonts w:ascii="Book Antiqua" w:eastAsia="Book Antiqua" w:hAnsi="Book Antiqua" w:cs="Book Antiqua"/>
          <w:color w:val="000000"/>
        </w:rPr>
        <w:t>, albumin is also a risk factor affecting the prognosis</w:t>
      </w:r>
      <w:r w:rsidRPr="003914AF">
        <w:rPr>
          <w:rFonts w:ascii="Book Antiqua" w:eastAsia="Book Antiqua" w:hAnsi="Book Antiqua" w:cs="Book Antiqua"/>
          <w:color w:val="000000"/>
          <w:vertAlign w:val="superscript"/>
        </w:rPr>
        <w:t>[13]</w:t>
      </w:r>
      <w:r w:rsidRPr="003914AF">
        <w:rPr>
          <w:rFonts w:ascii="Book Antiqua" w:eastAsia="Book Antiqua" w:hAnsi="Book Antiqua" w:cs="Book Antiqua"/>
          <w:color w:val="000000"/>
        </w:rPr>
        <w:t xml:space="preserve">. Tumor size directly affects the survival of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w:t>
      </w:r>
      <w:proofErr w:type="gramStart"/>
      <w:r w:rsidRPr="003914AF">
        <w:rPr>
          <w:rFonts w:ascii="Book Antiqua" w:eastAsia="Book Antiqua" w:hAnsi="Book Antiqua" w:cs="Book Antiqua"/>
          <w:color w:val="000000"/>
        </w:rPr>
        <w:t>patients</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20-22]</w:t>
      </w:r>
      <w:r w:rsidRPr="003914AF">
        <w:rPr>
          <w:rFonts w:ascii="Book Antiqua" w:eastAsia="Book Antiqua" w:hAnsi="Book Antiqua" w:cs="Book Antiqua"/>
          <w:color w:val="000000"/>
        </w:rPr>
        <w:t xml:space="preserve">. In this study, we found that tumor size was an independent prognostic factor in patients with unresectable </w:t>
      </w:r>
      <w:r w:rsidR="00E906DE">
        <w:rPr>
          <w:rFonts w:ascii="Book Antiqua" w:hAnsi="Book Antiqua" w:cs="Book Antiqua" w:hint="eastAsia"/>
          <w:color w:val="000000"/>
          <w:lang w:eastAsia="zh-CN"/>
        </w:rPr>
        <w:t>LM</w:t>
      </w:r>
      <w:r w:rsidRPr="003914AF">
        <w:rPr>
          <w:rFonts w:ascii="Book Antiqua" w:eastAsia="Book Antiqua" w:hAnsi="Book Antiqua" w:cs="Book Antiqua"/>
          <w:color w:val="000000"/>
        </w:rPr>
        <w:t xml:space="preserve"> from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and was inversely associated with OS in our model. Chemotherapy is one of the main treatment methods for patients with GCLM. With the wide application of new chemotherapeutic drugs in recent years, preoperative neoadjuvant chemotherapy has been increasingly used in advanced or metastatic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which provides support for reducing postoperative recurrence and prolonging survival time for patients with multiple GCLM. A Japanese study showed that chemotherapy can be applied to patients who underwent R2 resection of </w:t>
      </w:r>
      <w:r w:rsidR="00E906DE">
        <w:rPr>
          <w:rFonts w:ascii="Book Antiqua" w:hAnsi="Book Antiqua" w:cs="Book Antiqua" w:hint="eastAsia"/>
          <w:color w:val="000000"/>
          <w:lang w:eastAsia="zh-CN"/>
        </w:rPr>
        <w:t>LM</w:t>
      </w:r>
      <w:r w:rsidRPr="003914AF">
        <w:rPr>
          <w:rFonts w:ascii="Book Antiqua" w:eastAsia="Book Antiqua" w:hAnsi="Book Antiqua" w:cs="Book Antiqua"/>
          <w:color w:val="000000"/>
        </w:rPr>
        <w:t xml:space="preserve"> (macroscopic residual tumor after resection), and the general condition and major organ function of these patients should be ensured before receiving </w:t>
      </w:r>
      <w:proofErr w:type="gramStart"/>
      <w:r w:rsidRPr="003914AF">
        <w:rPr>
          <w:rFonts w:ascii="Book Antiqua" w:eastAsia="Book Antiqua" w:hAnsi="Book Antiqua" w:cs="Book Antiqua"/>
          <w:color w:val="000000"/>
        </w:rPr>
        <w:t>chemotherapy</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23]</w:t>
      </w:r>
      <w:r w:rsidRPr="003914AF">
        <w:rPr>
          <w:rFonts w:ascii="Book Antiqua" w:eastAsia="Book Antiqua" w:hAnsi="Book Antiqua" w:cs="Book Antiqua"/>
          <w:color w:val="000000"/>
        </w:rPr>
        <w:t xml:space="preserve">. For GCLM patients who cannot undergo radical resection at the time of initial diagnosis, preoperative chemotherapy can reduce the stage of the primary tumor, so as to obtain a high R0 resection rate </w:t>
      </w:r>
      <w:r w:rsidR="00C01BF8" w:rsidRPr="00C01BF8">
        <w:rPr>
          <w:rFonts w:ascii="Book Antiqua" w:eastAsia="Book Antiqua" w:hAnsi="Book Antiqua" w:cs="Book Antiqua" w:hint="eastAsia"/>
          <w:color w:val="000000"/>
        </w:rPr>
        <w:t>(R0</w:t>
      </w:r>
      <w:r w:rsidR="00C01BF8">
        <w:rPr>
          <w:rFonts w:ascii="Book Antiqua" w:hAnsi="Book Antiqua" w:cs="Book Antiqua" w:hint="eastAsia"/>
          <w:color w:val="000000"/>
          <w:lang w:eastAsia="zh-CN"/>
        </w:rPr>
        <w:t xml:space="preserve"> </w:t>
      </w:r>
      <w:r w:rsidRPr="003914AF">
        <w:rPr>
          <w:rFonts w:ascii="Book Antiqua" w:eastAsia="Book Antiqua" w:hAnsi="Book Antiqua" w:cs="Book Antiqua"/>
          <w:color w:val="000000"/>
        </w:rPr>
        <w:t xml:space="preserve">resection refers to the absence of cancer cells at the surgical margin under the </w:t>
      </w:r>
      <w:proofErr w:type="gramStart"/>
      <w:r w:rsidRPr="003914AF">
        <w:rPr>
          <w:rFonts w:ascii="Book Antiqua" w:eastAsia="Book Antiqua" w:hAnsi="Book Antiqua" w:cs="Book Antiqua"/>
          <w:color w:val="000000"/>
        </w:rPr>
        <w:t>microscope)</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24]</w:t>
      </w:r>
      <w:r w:rsidRPr="003914AF">
        <w:rPr>
          <w:rFonts w:ascii="Book Antiqua" w:eastAsia="Book Antiqua" w:hAnsi="Book Antiqua" w:cs="Book Antiqua"/>
          <w:color w:val="000000"/>
        </w:rPr>
        <w:t xml:space="preserve">. The metastases of GCLM outside the liver indicates that the patient has entered a more advanced stage of the tumor, suggesting a worse prognosis. </w:t>
      </w:r>
      <w:r w:rsidR="00623BB4" w:rsidRPr="00623BB4">
        <w:rPr>
          <w:rFonts w:ascii="Book Antiqua" w:eastAsia="Book Antiqua" w:hAnsi="Book Antiqua" w:cs="Book Antiqua"/>
          <w:color w:val="000000"/>
        </w:rPr>
        <w:t>GCLM</w:t>
      </w:r>
      <w:r w:rsidR="00501AD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is usually multifocal, and can be accompanied by extrahepatic metastases (peritoneum, lymph node, </w:t>
      </w:r>
      <w:r w:rsidRPr="003914AF">
        <w:rPr>
          <w:rFonts w:ascii="Book Antiqua" w:eastAsia="Book Antiqua" w:hAnsi="Book Antiqua" w:cs="Book Antiqua"/>
          <w:i/>
          <w:iCs/>
          <w:color w:val="000000"/>
        </w:rPr>
        <w:t>etc.</w:t>
      </w:r>
      <w:r w:rsidRPr="003914AF">
        <w:rPr>
          <w:rFonts w:ascii="Book Antiqua" w:eastAsia="Book Antiqua" w:hAnsi="Book Antiqua" w:cs="Book Antiqua"/>
          <w:color w:val="000000"/>
        </w:rPr>
        <w:t xml:space="preserve">). </w:t>
      </w:r>
      <w:r w:rsidR="00B50932" w:rsidRPr="003914AF">
        <w:rPr>
          <w:rFonts w:ascii="Book Antiqua" w:eastAsia="Book Antiqua" w:hAnsi="Book Antiqua" w:cs="Book Antiqua"/>
          <w:color w:val="000000"/>
        </w:rPr>
        <w:t>Ueda</w:t>
      </w:r>
      <w:r w:rsidRPr="003914AF">
        <w:rPr>
          <w:rFonts w:ascii="Book Antiqua" w:eastAsia="Book Antiqua" w:hAnsi="Book Antiqua" w:cs="Book Antiqua"/>
          <w:color w:val="000000"/>
        </w:rPr>
        <w:t xml:space="preserve"> </w:t>
      </w:r>
      <w:r w:rsidRPr="003914AF">
        <w:rPr>
          <w:rFonts w:ascii="Book Antiqua" w:eastAsia="Book Antiqua" w:hAnsi="Book Antiqua" w:cs="Book Antiqua"/>
          <w:i/>
          <w:iCs/>
          <w:color w:val="000000"/>
        </w:rPr>
        <w:t xml:space="preserve">et </w:t>
      </w:r>
      <w:proofErr w:type="gramStart"/>
      <w:r w:rsidRPr="003914AF">
        <w:rPr>
          <w:rFonts w:ascii="Book Antiqua" w:eastAsia="Book Antiqua" w:hAnsi="Book Antiqua" w:cs="Book Antiqua"/>
          <w:i/>
          <w:iCs/>
          <w:color w:val="000000"/>
        </w:rPr>
        <w:t>al</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25]</w:t>
      </w:r>
      <w:r w:rsidR="0087689C"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showed that peritoneal metastases and lymph node metastases were independent risk and prognostic factors of GCLM. The outcomes of advanced GC patients with distant metastases were poor, with lung, bone, and brain metastases being 4 months, 3 months, 4 months, and 3 months, </w:t>
      </w:r>
      <w:proofErr w:type="gramStart"/>
      <w:r w:rsidRPr="003914AF">
        <w:rPr>
          <w:rFonts w:ascii="Book Antiqua" w:eastAsia="Book Antiqua" w:hAnsi="Book Antiqua" w:cs="Book Antiqua"/>
          <w:color w:val="000000"/>
        </w:rPr>
        <w:t>respectively</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26]</w:t>
      </w:r>
      <w:r w:rsidRPr="003914AF">
        <w:rPr>
          <w:rFonts w:ascii="Book Antiqua" w:eastAsia="Book Antiqua" w:hAnsi="Book Antiqua" w:cs="Book Antiqua"/>
          <w:color w:val="000000"/>
        </w:rPr>
        <w:t>. This study found that the survival time of patients with extrahepatic metastases was significantly reduced, and simultaneous hepatectomy can be attempted in GCLM patients without extrahepatic metastases.</w:t>
      </w:r>
    </w:p>
    <w:p w14:paraId="7160AAD1" w14:textId="77777777" w:rsidR="00A77B3E" w:rsidRPr="003914AF" w:rsidRDefault="000E49FF" w:rsidP="00DA2995">
      <w:pPr>
        <w:spacing w:line="360" w:lineRule="auto"/>
        <w:ind w:firstLineChars="100" w:firstLine="240"/>
        <w:jc w:val="both"/>
        <w:rPr>
          <w:rFonts w:ascii="Book Antiqua" w:hAnsi="Book Antiqua"/>
        </w:rPr>
      </w:pPr>
      <w:r w:rsidRPr="003914AF">
        <w:rPr>
          <w:rFonts w:ascii="Book Antiqua" w:eastAsia="Book Antiqua" w:hAnsi="Book Antiqua" w:cs="Book Antiqua"/>
          <w:color w:val="000000"/>
        </w:rPr>
        <w:lastRenderedPageBreak/>
        <w:t>At present, with the promotion</w:t>
      </w:r>
      <w:r w:rsidR="0087689C" w:rsidRPr="003914AF">
        <w:rPr>
          <w:rFonts w:ascii="Book Antiqua" w:eastAsia="Book Antiqua" w:hAnsi="Book Antiqua" w:cs="Book Antiqua"/>
          <w:color w:val="000000"/>
        </w:rPr>
        <w:t xml:space="preserve"> of multidisciplinary treatment</w:t>
      </w:r>
      <w:r w:rsidRPr="003914AF">
        <w:rPr>
          <w:rFonts w:ascii="Book Antiqua" w:eastAsia="Book Antiqua" w:hAnsi="Book Antiqua" w:cs="Book Antiqua"/>
          <w:color w:val="000000"/>
        </w:rPr>
        <w:t xml:space="preserve"> mode, GCLM has gradually changed from a single-discipline treatment mode to a multidisciplinary treatment </w:t>
      </w:r>
      <w:proofErr w:type="gramStart"/>
      <w:r w:rsidRPr="003914AF">
        <w:rPr>
          <w:rFonts w:ascii="Book Antiqua" w:eastAsia="Book Antiqua" w:hAnsi="Book Antiqua" w:cs="Book Antiqua"/>
          <w:color w:val="000000"/>
        </w:rPr>
        <w:t>mode</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9]</w:t>
      </w:r>
      <w:r w:rsidRPr="003914AF">
        <w:rPr>
          <w:rFonts w:ascii="Book Antiqua" w:eastAsia="Book Antiqua" w:hAnsi="Book Antiqua" w:cs="Book Antiqua"/>
          <w:color w:val="000000"/>
        </w:rPr>
        <w:t xml:space="preserve">. In addition to surgery, the treatment of unresectable </w:t>
      </w:r>
      <w:r w:rsidR="00501AD1" w:rsidRPr="003914AF">
        <w:rPr>
          <w:rFonts w:ascii="Book Antiqua" w:eastAsia="Book Antiqua" w:hAnsi="Book Antiqua" w:cs="Book Antiqua"/>
        </w:rPr>
        <w:t>GC</w:t>
      </w:r>
      <w:r w:rsidR="00501AD1" w:rsidRPr="003914AF">
        <w:rPr>
          <w:rFonts w:ascii="Book Antiqua" w:eastAsia="Book Antiqua" w:hAnsi="Book Antiqua" w:cs="Book Antiqua"/>
          <w:color w:val="000000"/>
        </w:rPr>
        <w:t xml:space="preserve"> </w:t>
      </w:r>
      <w:r w:rsidRPr="003914AF">
        <w:rPr>
          <w:rFonts w:ascii="Book Antiqua" w:eastAsia="Book Antiqua" w:hAnsi="Book Antiqua" w:cs="Book Antiqua"/>
          <w:color w:val="000000"/>
        </w:rPr>
        <w:t xml:space="preserve">also includes chemotherapy, immunosuppressant, molecular targeted drugs and so </w:t>
      </w:r>
      <w:proofErr w:type="gramStart"/>
      <w:r w:rsidRPr="003914AF">
        <w:rPr>
          <w:rFonts w:ascii="Book Antiqua" w:eastAsia="Book Antiqua" w:hAnsi="Book Antiqua" w:cs="Book Antiqua"/>
          <w:color w:val="000000"/>
        </w:rPr>
        <w:t>on</w:t>
      </w:r>
      <w:r w:rsidRPr="003914AF">
        <w:rPr>
          <w:rFonts w:ascii="Book Antiqua" w:eastAsia="Book Antiqua" w:hAnsi="Book Antiqua" w:cs="Book Antiqua"/>
          <w:color w:val="000000"/>
          <w:vertAlign w:val="superscript"/>
        </w:rPr>
        <w:t>[</w:t>
      </w:r>
      <w:proofErr w:type="gramEnd"/>
      <w:r w:rsidRPr="003914AF">
        <w:rPr>
          <w:rFonts w:ascii="Book Antiqua" w:eastAsia="Book Antiqua" w:hAnsi="Book Antiqua" w:cs="Book Antiqua"/>
          <w:color w:val="000000"/>
          <w:vertAlign w:val="superscript"/>
        </w:rPr>
        <w:t>27]</w:t>
      </w:r>
      <w:r w:rsidRPr="003914AF">
        <w:rPr>
          <w:rFonts w:ascii="Book Antiqua" w:eastAsia="Book Antiqua" w:hAnsi="Book Antiqua" w:cs="Book Antiqua"/>
          <w:color w:val="000000"/>
        </w:rPr>
        <w:t>. In the process of treatment, we should correctly evaluate the patient's condition and take the patient as the center. According to the individual differences of patients, we should study and formulate an individualized treatment plan of "one person, one policy", so as to improve the quality of life of patients and prolong the survival time of patients as far as possible.</w:t>
      </w:r>
    </w:p>
    <w:p w14:paraId="248606DE" w14:textId="2D5C8568" w:rsidR="00A77B3E" w:rsidRPr="003914AF" w:rsidRDefault="009C1345" w:rsidP="00DA2995">
      <w:pPr>
        <w:spacing w:line="360" w:lineRule="auto"/>
        <w:ind w:firstLineChars="100" w:firstLine="240"/>
        <w:jc w:val="both"/>
        <w:rPr>
          <w:rFonts w:ascii="Book Antiqua" w:eastAsia="Book Antiqua" w:hAnsi="Book Antiqua" w:cs="Book Antiqua"/>
          <w:color w:val="000000"/>
        </w:rPr>
      </w:pPr>
      <w:r w:rsidRPr="003914AF">
        <w:rPr>
          <w:rFonts w:ascii="Book Antiqua" w:eastAsia="Book Antiqua" w:hAnsi="Book Antiqua" w:cs="Book Antiqua"/>
          <w:color w:val="000000"/>
        </w:rPr>
        <w:t xml:space="preserve">The strength of this study is that it is the first prediction model for OS in patients with GCLM type </w:t>
      </w:r>
      <w:r w:rsidR="00AF7340" w:rsidRPr="003914AF">
        <w:rPr>
          <w:rFonts w:ascii="Book Antiqua" w:eastAsia="宋体" w:hAnsi="Book Antiqua" w:cs="宋体"/>
          <w:color w:val="000000"/>
        </w:rPr>
        <w:t>III</w:t>
      </w:r>
      <w:r w:rsidRPr="003914AF">
        <w:rPr>
          <w:rFonts w:ascii="Book Antiqua" w:eastAsia="Book Antiqua" w:hAnsi="Book Antiqua" w:cs="Book Antiqua"/>
          <w:color w:val="000000"/>
        </w:rPr>
        <w:t>, which has multi-center and large sample data, and has been internally and externally validated, reflecting good performance. However, it has the following limitations: (1) as a retrospective cohort study, sel</w:t>
      </w:r>
      <w:r w:rsidR="0087689C" w:rsidRPr="003914AF">
        <w:rPr>
          <w:rFonts w:ascii="Book Antiqua" w:eastAsia="Book Antiqua" w:hAnsi="Book Antiqua" w:cs="Book Antiqua"/>
          <w:color w:val="000000"/>
        </w:rPr>
        <w:t>ection bias is inevitable; (2) t</w:t>
      </w:r>
      <w:r w:rsidRPr="003914AF">
        <w:rPr>
          <w:rFonts w:ascii="Book Antiqua" w:eastAsia="Book Antiqua" w:hAnsi="Book Antiqua" w:cs="Book Antiqua"/>
          <w:color w:val="000000"/>
        </w:rPr>
        <w:t>he data came from Chinese patients, and there may be limitations in generalization to other co</w:t>
      </w:r>
      <w:r w:rsidR="0087689C" w:rsidRPr="003914AF">
        <w:rPr>
          <w:rFonts w:ascii="Book Antiqua" w:eastAsia="Book Antiqua" w:hAnsi="Book Antiqua" w:cs="Book Antiqua"/>
          <w:color w:val="000000"/>
        </w:rPr>
        <w:t>untries and ethnic groups; (3) w</w:t>
      </w:r>
      <w:r w:rsidRPr="003914AF">
        <w:rPr>
          <w:rFonts w:ascii="Book Antiqua" w:eastAsia="Book Antiqua" w:hAnsi="Book Antiqua" w:cs="Book Antiqua"/>
          <w:color w:val="000000"/>
        </w:rPr>
        <w:t xml:space="preserve">ith the in-depth study of tumor biological behavior and invasion mechanism, a variety of new tumor treatment methods have emerged, such as immunotherapy, targeted drugs and targeted gene therapy, and have achieved good results. However, the collection of relevant data in this study was not complete, which may cause certain bias; </w:t>
      </w:r>
      <w:r w:rsidR="0087689C" w:rsidRPr="003914AF">
        <w:rPr>
          <w:rFonts w:ascii="Book Antiqua" w:eastAsia="Book Antiqua" w:hAnsi="Book Antiqua" w:cs="Book Antiqua"/>
          <w:color w:val="000000"/>
        </w:rPr>
        <w:t xml:space="preserve">and </w:t>
      </w:r>
      <w:r w:rsidRPr="003914AF">
        <w:rPr>
          <w:rFonts w:ascii="Book Antiqua" w:eastAsia="Book Antiqua" w:hAnsi="Book Antiqua" w:cs="Book Antiqua"/>
          <w:color w:val="000000"/>
        </w:rPr>
        <w:t>(4)</w:t>
      </w:r>
      <w:r w:rsidRPr="003914AF">
        <w:rPr>
          <w:rFonts w:ascii="Book Antiqua" w:eastAsia="Book Antiqua" w:hAnsi="Book Antiqua" w:cs="Book Antiqua"/>
          <w:i/>
          <w:color w:val="000000"/>
        </w:rPr>
        <w:t xml:space="preserve"> </w:t>
      </w:r>
      <w:r w:rsidR="00B50932" w:rsidRPr="003914AF">
        <w:rPr>
          <w:rFonts w:ascii="Book Antiqua" w:eastAsia="Book Antiqua" w:hAnsi="Book Antiqua" w:cs="Book Antiqua"/>
          <w:i/>
          <w:color w:val="000000"/>
        </w:rPr>
        <w:t xml:space="preserve">Helicobacter pylori (H. pylori) </w:t>
      </w:r>
      <w:r w:rsidRPr="003914AF">
        <w:rPr>
          <w:rFonts w:ascii="Book Antiqua" w:eastAsia="Book Antiqua" w:hAnsi="Book Antiqua" w:cs="Book Antiqua"/>
          <w:color w:val="000000"/>
        </w:rPr>
        <w:t xml:space="preserve">infection is prevalent in most cases of </w:t>
      </w:r>
      <w:r w:rsidR="00501AD1" w:rsidRPr="003914AF">
        <w:rPr>
          <w:rFonts w:ascii="Book Antiqua" w:eastAsia="Book Antiqua" w:hAnsi="Book Antiqua" w:cs="Book Antiqua"/>
        </w:rPr>
        <w:t>GC</w:t>
      </w:r>
      <w:r w:rsidRPr="003914AF">
        <w:rPr>
          <w:rFonts w:ascii="Book Antiqua" w:eastAsia="Book Antiqua" w:hAnsi="Book Antiqua" w:cs="Book Antiqua"/>
          <w:color w:val="000000"/>
        </w:rPr>
        <w:t xml:space="preserve">, but our analysis concentrated on factors directly impacting the prognosis of patients with </w:t>
      </w:r>
      <w:r w:rsidR="00623BB4" w:rsidRPr="00623BB4">
        <w:rPr>
          <w:rFonts w:ascii="Book Antiqua" w:eastAsia="Book Antiqua" w:hAnsi="Book Antiqua" w:cs="Book Antiqua"/>
        </w:rPr>
        <w:t>GCLM</w:t>
      </w:r>
      <w:r w:rsidRPr="003914AF">
        <w:rPr>
          <w:rFonts w:ascii="Book Antiqua" w:eastAsia="Book Antiqua" w:hAnsi="Book Antiqua" w:cs="Book Antiqua"/>
          <w:color w:val="000000"/>
        </w:rPr>
        <w:t xml:space="preserve">, aiming to provide a targeted and detailed investigation in this specific context. Therefore, the relationship with </w:t>
      </w:r>
      <w:r w:rsidRPr="003914AF">
        <w:rPr>
          <w:rFonts w:ascii="Book Antiqua" w:eastAsia="Book Antiqua" w:hAnsi="Book Antiqua" w:cs="Book Antiqua"/>
          <w:i/>
          <w:color w:val="000000"/>
        </w:rPr>
        <w:t>H. pylori</w:t>
      </w:r>
      <w:r w:rsidRPr="003914AF">
        <w:rPr>
          <w:rFonts w:ascii="Book Antiqua" w:eastAsia="Book Antiqua" w:hAnsi="Book Antiqua" w:cs="Book Antiqua"/>
          <w:color w:val="000000"/>
        </w:rPr>
        <w:t xml:space="preserve"> was not included in our study.</w:t>
      </w:r>
    </w:p>
    <w:p w14:paraId="44C23EB3" w14:textId="77777777" w:rsidR="009C1345" w:rsidRPr="003914AF" w:rsidRDefault="009C1345" w:rsidP="00DA2995">
      <w:pPr>
        <w:spacing w:line="360" w:lineRule="auto"/>
        <w:jc w:val="both"/>
        <w:rPr>
          <w:rFonts w:ascii="Book Antiqua" w:hAnsi="Book Antiqua"/>
        </w:rPr>
      </w:pPr>
    </w:p>
    <w:p w14:paraId="6AEC40E0"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aps/>
          <w:color w:val="000000"/>
          <w:u w:val="single"/>
        </w:rPr>
        <w:t>CONCLUSION</w:t>
      </w:r>
    </w:p>
    <w:p w14:paraId="0481C824" w14:textId="77777777" w:rsidR="00A77B3E" w:rsidRPr="003914AF" w:rsidRDefault="0087689C" w:rsidP="00DA2995">
      <w:pPr>
        <w:spacing w:line="360" w:lineRule="auto"/>
        <w:jc w:val="both"/>
        <w:rPr>
          <w:rFonts w:ascii="Book Antiqua" w:hAnsi="Book Antiqua"/>
        </w:rPr>
      </w:pPr>
      <w:r w:rsidRPr="003914AF">
        <w:rPr>
          <w:rFonts w:ascii="Book Antiqua" w:eastAsia="Book Antiqua" w:hAnsi="Book Antiqua" w:cs="Book Antiqua"/>
          <w:color w:val="000000"/>
        </w:rPr>
        <w:t xml:space="preserve">In conclusion, it is </w:t>
      </w:r>
      <w:r w:rsidR="000E49FF" w:rsidRPr="003914AF">
        <w:rPr>
          <w:rFonts w:ascii="Book Antiqua" w:eastAsia="Book Antiqua" w:hAnsi="Book Antiqua" w:cs="Book Antiqua"/>
          <w:color w:val="000000"/>
        </w:rPr>
        <w:t>significant for clinicians to conduct precision medicine and individualized medicine by evaluating the prognosis of patients with unresectable GCLM and constructing the corresponding prognostic model. The nomogram model developed in this study offers a convenient, accurate, and user-friendly tool for clinicians to predict and evaluate the prognosis of GCLM patients.</w:t>
      </w:r>
    </w:p>
    <w:p w14:paraId="01E7BCD0" w14:textId="77777777" w:rsidR="00A77B3E" w:rsidRPr="003914AF" w:rsidRDefault="00A77B3E" w:rsidP="00DA2995">
      <w:pPr>
        <w:spacing w:line="360" w:lineRule="auto"/>
        <w:jc w:val="both"/>
        <w:rPr>
          <w:rFonts w:ascii="Book Antiqua" w:hAnsi="Book Antiqua"/>
        </w:rPr>
      </w:pPr>
    </w:p>
    <w:p w14:paraId="32431FBA"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REFERENCES</w:t>
      </w:r>
    </w:p>
    <w:p w14:paraId="5424E3D6" w14:textId="77777777" w:rsidR="0087689C" w:rsidRPr="003914AF" w:rsidRDefault="0087689C" w:rsidP="00DA2995">
      <w:pPr>
        <w:spacing w:line="360" w:lineRule="auto"/>
        <w:jc w:val="both"/>
        <w:rPr>
          <w:rFonts w:ascii="Book Antiqua" w:hAnsi="Book Antiqua"/>
        </w:rPr>
      </w:pPr>
      <w:bookmarkStart w:id="1525" w:name="OLE_LINK9368"/>
      <w:bookmarkStart w:id="1526" w:name="OLE_LINK9369"/>
      <w:r w:rsidRPr="003914AF">
        <w:rPr>
          <w:rFonts w:ascii="Book Antiqua" w:hAnsi="Book Antiqua"/>
        </w:rPr>
        <w:t xml:space="preserve">1 </w:t>
      </w:r>
      <w:r w:rsidRPr="003914AF">
        <w:rPr>
          <w:rFonts w:ascii="Book Antiqua" w:hAnsi="Book Antiqua"/>
          <w:b/>
          <w:bCs/>
        </w:rPr>
        <w:t>Sung H</w:t>
      </w:r>
      <w:r w:rsidRPr="003914AF">
        <w:rPr>
          <w:rFonts w:ascii="Book Antiqua" w:hAnsi="Book Antiqua"/>
        </w:rPr>
        <w:t xml:space="preserve">, </w:t>
      </w:r>
      <w:proofErr w:type="spellStart"/>
      <w:r w:rsidRPr="003914AF">
        <w:rPr>
          <w:rFonts w:ascii="Book Antiqua" w:hAnsi="Book Antiqua"/>
        </w:rPr>
        <w:t>Ferlay</w:t>
      </w:r>
      <w:proofErr w:type="spellEnd"/>
      <w:r w:rsidRPr="003914AF">
        <w:rPr>
          <w:rFonts w:ascii="Book Antiqua" w:hAnsi="Book Antiqua"/>
        </w:rPr>
        <w:t xml:space="preserve"> J, Siegel RL, </w:t>
      </w:r>
      <w:proofErr w:type="spellStart"/>
      <w:r w:rsidRPr="003914AF">
        <w:rPr>
          <w:rFonts w:ascii="Book Antiqua" w:hAnsi="Book Antiqua"/>
        </w:rPr>
        <w:t>Laversanne</w:t>
      </w:r>
      <w:proofErr w:type="spellEnd"/>
      <w:r w:rsidRPr="003914AF">
        <w:rPr>
          <w:rFonts w:ascii="Book Antiqua" w:hAnsi="Book Antiqua"/>
        </w:rPr>
        <w:t xml:space="preserve"> M, </w:t>
      </w:r>
      <w:proofErr w:type="spellStart"/>
      <w:r w:rsidRPr="003914AF">
        <w:rPr>
          <w:rFonts w:ascii="Book Antiqua" w:hAnsi="Book Antiqua"/>
        </w:rPr>
        <w:t>Soerjomataram</w:t>
      </w:r>
      <w:proofErr w:type="spellEnd"/>
      <w:r w:rsidRPr="003914AF">
        <w:rPr>
          <w:rFonts w:ascii="Book Antiqua" w:hAnsi="Book Antiqua"/>
        </w:rPr>
        <w:t xml:space="preserve"> I, Jemal A, Bray F. Global Cancer Statistics 2020: GLOBOCAN Estimates of Incidence and Mortality Worldwide for 36 Cancers in 185 Countries. </w:t>
      </w:r>
      <w:r w:rsidRPr="003914AF">
        <w:rPr>
          <w:rFonts w:ascii="Book Antiqua" w:hAnsi="Book Antiqua"/>
          <w:i/>
          <w:iCs/>
        </w:rPr>
        <w:t>CA Cancer J Clin</w:t>
      </w:r>
      <w:r w:rsidRPr="003914AF">
        <w:rPr>
          <w:rFonts w:ascii="Book Antiqua" w:hAnsi="Book Antiqua"/>
        </w:rPr>
        <w:t xml:space="preserve"> 2021; </w:t>
      </w:r>
      <w:r w:rsidRPr="003914AF">
        <w:rPr>
          <w:rFonts w:ascii="Book Antiqua" w:hAnsi="Book Antiqua"/>
          <w:b/>
          <w:bCs/>
        </w:rPr>
        <w:t>71</w:t>
      </w:r>
      <w:r w:rsidRPr="003914AF">
        <w:rPr>
          <w:rFonts w:ascii="Book Antiqua" w:hAnsi="Book Antiqua"/>
        </w:rPr>
        <w:t>: 209-249 [PMID: 33538338 DOI: 10.3322/caac.21660]</w:t>
      </w:r>
    </w:p>
    <w:p w14:paraId="26455B3D"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 </w:t>
      </w:r>
      <w:r w:rsidRPr="003914AF">
        <w:rPr>
          <w:rFonts w:ascii="Book Antiqua" w:hAnsi="Book Antiqua"/>
          <w:b/>
          <w:bCs/>
        </w:rPr>
        <w:t>Thrift AP</w:t>
      </w:r>
      <w:r w:rsidRPr="003914AF">
        <w:rPr>
          <w:rFonts w:ascii="Book Antiqua" w:hAnsi="Book Antiqua"/>
        </w:rPr>
        <w:t xml:space="preserve">, El-Serag HB. Burden of Gastric Cancer. </w:t>
      </w:r>
      <w:r w:rsidRPr="003914AF">
        <w:rPr>
          <w:rFonts w:ascii="Book Antiqua" w:hAnsi="Book Antiqua"/>
          <w:i/>
          <w:iCs/>
        </w:rPr>
        <w:t>Clin Gastroenterol Hepatol</w:t>
      </w:r>
      <w:r w:rsidRPr="003914AF">
        <w:rPr>
          <w:rFonts w:ascii="Book Antiqua" w:hAnsi="Book Antiqua"/>
        </w:rPr>
        <w:t xml:space="preserve"> 2020; </w:t>
      </w:r>
      <w:r w:rsidRPr="003914AF">
        <w:rPr>
          <w:rFonts w:ascii="Book Antiqua" w:hAnsi="Book Antiqua"/>
          <w:b/>
          <w:bCs/>
        </w:rPr>
        <w:t>18</w:t>
      </w:r>
      <w:r w:rsidRPr="003914AF">
        <w:rPr>
          <w:rFonts w:ascii="Book Antiqua" w:hAnsi="Book Antiqua"/>
        </w:rPr>
        <w:t>: 534-542 [PMID: 31362118 DOI: 10.1016/j.cgh.2019.07.045]</w:t>
      </w:r>
    </w:p>
    <w:p w14:paraId="4DCA0C79"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3 </w:t>
      </w:r>
      <w:r w:rsidRPr="003914AF">
        <w:rPr>
          <w:rFonts w:ascii="Book Antiqua" w:hAnsi="Book Antiqua"/>
          <w:b/>
          <w:bCs/>
        </w:rPr>
        <w:t>Sano T</w:t>
      </w:r>
      <w:r w:rsidRPr="003914AF">
        <w:rPr>
          <w:rFonts w:ascii="Book Antiqua" w:hAnsi="Book Antiqua"/>
        </w:rPr>
        <w:t xml:space="preserve">, Coit DG, Kim HH, </w:t>
      </w:r>
      <w:proofErr w:type="spellStart"/>
      <w:r w:rsidRPr="003914AF">
        <w:rPr>
          <w:rFonts w:ascii="Book Antiqua" w:hAnsi="Book Antiqua"/>
        </w:rPr>
        <w:t>Roviello</w:t>
      </w:r>
      <w:proofErr w:type="spellEnd"/>
      <w:r w:rsidRPr="003914AF">
        <w:rPr>
          <w:rFonts w:ascii="Book Antiqua" w:hAnsi="Book Antiqua"/>
        </w:rPr>
        <w:t xml:space="preserve"> F, </w:t>
      </w:r>
      <w:proofErr w:type="spellStart"/>
      <w:r w:rsidRPr="003914AF">
        <w:rPr>
          <w:rFonts w:ascii="Book Antiqua" w:hAnsi="Book Antiqua"/>
        </w:rPr>
        <w:t>Kassab</w:t>
      </w:r>
      <w:proofErr w:type="spellEnd"/>
      <w:r w:rsidRPr="003914AF">
        <w:rPr>
          <w:rFonts w:ascii="Book Antiqua" w:hAnsi="Book Antiqua"/>
        </w:rPr>
        <w:t xml:space="preserve"> P, Wittekind C, Yamamoto Y, Ohashi Y. Proposal of a new stage grouping of gastric cancer for TNM classification: International Gastric Cancer Association staging project. </w:t>
      </w:r>
      <w:r w:rsidRPr="003914AF">
        <w:rPr>
          <w:rFonts w:ascii="Book Antiqua" w:hAnsi="Book Antiqua"/>
          <w:i/>
          <w:iCs/>
        </w:rPr>
        <w:t>Gastric Cancer</w:t>
      </w:r>
      <w:r w:rsidRPr="003914AF">
        <w:rPr>
          <w:rFonts w:ascii="Book Antiqua" w:hAnsi="Book Antiqua"/>
        </w:rPr>
        <w:t xml:space="preserve"> 2017; </w:t>
      </w:r>
      <w:r w:rsidRPr="003914AF">
        <w:rPr>
          <w:rFonts w:ascii="Book Antiqua" w:hAnsi="Book Antiqua"/>
          <w:b/>
          <w:bCs/>
        </w:rPr>
        <w:t>20</w:t>
      </w:r>
      <w:r w:rsidRPr="003914AF">
        <w:rPr>
          <w:rFonts w:ascii="Book Antiqua" w:hAnsi="Book Antiqua"/>
        </w:rPr>
        <w:t>: 217-225 [PMID: 26897166 DOI: 10.1007/s10120-016-0601-9]</w:t>
      </w:r>
    </w:p>
    <w:p w14:paraId="5B4D6B93"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4 </w:t>
      </w:r>
      <w:proofErr w:type="spellStart"/>
      <w:r w:rsidRPr="003914AF">
        <w:rPr>
          <w:rFonts w:ascii="Book Antiqua" w:hAnsi="Book Antiqua"/>
          <w:b/>
          <w:bCs/>
        </w:rPr>
        <w:t>Kerkar</w:t>
      </w:r>
      <w:proofErr w:type="spellEnd"/>
      <w:r w:rsidRPr="003914AF">
        <w:rPr>
          <w:rFonts w:ascii="Book Antiqua" w:hAnsi="Book Antiqua"/>
          <w:b/>
          <w:bCs/>
        </w:rPr>
        <w:t xml:space="preserve"> SP</w:t>
      </w:r>
      <w:r w:rsidRPr="003914AF">
        <w:rPr>
          <w:rFonts w:ascii="Book Antiqua" w:hAnsi="Book Antiqua"/>
        </w:rPr>
        <w:t xml:space="preserve">, Kemp CD, Avital I. Liver resections in metastatic gastric cancer. </w:t>
      </w:r>
      <w:r w:rsidRPr="003914AF">
        <w:rPr>
          <w:rFonts w:ascii="Book Antiqua" w:hAnsi="Book Antiqua"/>
          <w:i/>
          <w:iCs/>
        </w:rPr>
        <w:t>HPB (Oxford)</w:t>
      </w:r>
      <w:r w:rsidRPr="003914AF">
        <w:rPr>
          <w:rFonts w:ascii="Book Antiqua" w:hAnsi="Book Antiqua"/>
        </w:rPr>
        <w:t xml:space="preserve"> 2010; </w:t>
      </w:r>
      <w:r w:rsidRPr="003914AF">
        <w:rPr>
          <w:rFonts w:ascii="Book Antiqua" w:hAnsi="Book Antiqua"/>
          <w:b/>
          <w:bCs/>
        </w:rPr>
        <w:t>12</w:t>
      </w:r>
      <w:r w:rsidRPr="003914AF">
        <w:rPr>
          <w:rFonts w:ascii="Book Antiqua" w:hAnsi="Book Antiqua"/>
        </w:rPr>
        <w:t>: 589-596 [PMID: 20961366 DOI: 10.1111/j.1477-2574.</w:t>
      </w:r>
      <w:proofErr w:type="gramStart"/>
      <w:r w:rsidRPr="003914AF">
        <w:rPr>
          <w:rFonts w:ascii="Book Antiqua" w:hAnsi="Book Antiqua"/>
        </w:rPr>
        <w:t>2010.00224.x</w:t>
      </w:r>
      <w:proofErr w:type="gramEnd"/>
      <w:r w:rsidRPr="003914AF">
        <w:rPr>
          <w:rFonts w:ascii="Book Antiqua" w:hAnsi="Book Antiqua"/>
        </w:rPr>
        <w:t>]</w:t>
      </w:r>
    </w:p>
    <w:p w14:paraId="4424DCA4"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5 </w:t>
      </w:r>
      <w:r w:rsidRPr="003914AF">
        <w:rPr>
          <w:rFonts w:ascii="Book Antiqua" w:hAnsi="Book Antiqua"/>
          <w:b/>
          <w:bCs/>
        </w:rPr>
        <w:t>Li Q</w:t>
      </w:r>
      <w:r w:rsidRPr="003914AF">
        <w:rPr>
          <w:rFonts w:ascii="Book Antiqua" w:hAnsi="Book Antiqua"/>
        </w:rPr>
        <w:t xml:space="preserve">, Li H, Jiang H, Feng Y, Cui Y, Wang Y, Ji Y, Yu Y, Li W, Xu C, Yu S, Zhuang R, Liu T. Predictive factors of trastuzumab-based chemotherapy in HER2 positive advanced gastric cancer: a single-center prospective observational study. </w:t>
      </w:r>
      <w:r w:rsidRPr="003914AF">
        <w:rPr>
          <w:rFonts w:ascii="Book Antiqua" w:hAnsi="Book Antiqua"/>
          <w:i/>
          <w:iCs/>
        </w:rPr>
        <w:t xml:space="preserve">Clin </w:t>
      </w:r>
      <w:proofErr w:type="spellStart"/>
      <w:r w:rsidRPr="003914AF">
        <w:rPr>
          <w:rFonts w:ascii="Book Antiqua" w:hAnsi="Book Antiqua"/>
          <w:i/>
          <w:iCs/>
        </w:rPr>
        <w:t>Transl</w:t>
      </w:r>
      <w:proofErr w:type="spellEnd"/>
      <w:r w:rsidRPr="003914AF">
        <w:rPr>
          <w:rFonts w:ascii="Book Antiqua" w:hAnsi="Book Antiqua"/>
          <w:i/>
          <w:iCs/>
        </w:rPr>
        <w:t xml:space="preserve"> Oncol</w:t>
      </w:r>
      <w:r w:rsidRPr="003914AF">
        <w:rPr>
          <w:rFonts w:ascii="Book Antiqua" w:hAnsi="Book Antiqua"/>
        </w:rPr>
        <w:t xml:space="preserve"> 2018; </w:t>
      </w:r>
      <w:r w:rsidRPr="003914AF">
        <w:rPr>
          <w:rFonts w:ascii="Book Antiqua" w:hAnsi="Book Antiqua"/>
          <w:b/>
          <w:bCs/>
        </w:rPr>
        <w:t>20</w:t>
      </w:r>
      <w:r w:rsidRPr="003914AF">
        <w:rPr>
          <w:rFonts w:ascii="Book Antiqua" w:hAnsi="Book Antiqua"/>
        </w:rPr>
        <w:t>: 695-702 [PMID: 29168107 DOI: 10.1007/s12094-017-1772-5]</w:t>
      </w:r>
    </w:p>
    <w:p w14:paraId="55314B2E"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6 </w:t>
      </w:r>
      <w:r w:rsidRPr="003914AF">
        <w:rPr>
          <w:rFonts w:ascii="Book Antiqua" w:hAnsi="Book Antiqua"/>
          <w:b/>
          <w:bCs/>
        </w:rPr>
        <w:t>Chen T</w:t>
      </w:r>
      <w:r w:rsidRPr="003914AF">
        <w:rPr>
          <w:rFonts w:ascii="Book Antiqua" w:hAnsi="Book Antiqua"/>
        </w:rPr>
        <w:t xml:space="preserve">, Xu L, Ye L, Qiu H, Hu Y, Liu H, Zhou Z, Li G, Yu J. A new nomogram for recurrence-free survival prediction of gastrointestinal stromal tumors: Comparison with current risk classification methods. </w:t>
      </w:r>
      <w:proofErr w:type="spellStart"/>
      <w:r w:rsidRPr="003914AF">
        <w:rPr>
          <w:rFonts w:ascii="Book Antiqua" w:hAnsi="Book Antiqua"/>
          <w:i/>
          <w:iCs/>
        </w:rPr>
        <w:t>Eur</w:t>
      </w:r>
      <w:proofErr w:type="spellEnd"/>
      <w:r w:rsidRPr="003914AF">
        <w:rPr>
          <w:rFonts w:ascii="Book Antiqua" w:hAnsi="Book Antiqua"/>
          <w:i/>
          <w:iCs/>
        </w:rPr>
        <w:t xml:space="preserve"> J Surg Oncol</w:t>
      </w:r>
      <w:r w:rsidRPr="003914AF">
        <w:rPr>
          <w:rFonts w:ascii="Book Antiqua" w:hAnsi="Book Antiqua"/>
        </w:rPr>
        <w:t xml:space="preserve"> 2019; </w:t>
      </w:r>
      <w:r w:rsidRPr="003914AF">
        <w:rPr>
          <w:rFonts w:ascii="Book Antiqua" w:hAnsi="Book Antiqua"/>
          <w:b/>
          <w:bCs/>
        </w:rPr>
        <w:t>45</w:t>
      </w:r>
      <w:r w:rsidRPr="003914AF">
        <w:rPr>
          <w:rFonts w:ascii="Book Antiqua" w:hAnsi="Book Antiqua"/>
        </w:rPr>
        <w:t>: 1109-1114 [PMID: 30594406 DOI: 10.1016/j.ejso.2018.12.014]</w:t>
      </w:r>
    </w:p>
    <w:p w14:paraId="5F1E081D"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7 </w:t>
      </w:r>
      <w:r w:rsidRPr="003914AF">
        <w:rPr>
          <w:rFonts w:ascii="Book Antiqua" w:hAnsi="Book Antiqua"/>
          <w:b/>
          <w:bCs/>
        </w:rPr>
        <w:t>Bakhti SZ</w:t>
      </w:r>
      <w:r w:rsidRPr="003914AF">
        <w:rPr>
          <w:rFonts w:ascii="Book Antiqua" w:hAnsi="Book Antiqua"/>
        </w:rPr>
        <w:t xml:space="preserve">, </w:t>
      </w:r>
      <w:proofErr w:type="spellStart"/>
      <w:r w:rsidRPr="003914AF">
        <w:rPr>
          <w:rFonts w:ascii="Book Antiqua" w:hAnsi="Book Antiqua"/>
        </w:rPr>
        <w:t>Latifi-Navid</w:t>
      </w:r>
      <w:proofErr w:type="spellEnd"/>
      <w:r w:rsidRPr="003914AF">
        <w:rPr>
          <w:rFonts w:ascii="Book Antiqua" w:hAnsi="Book Antiqua"/>
        </w:rPr>
        <w:t xml:space="preserve"> S, </w:t>
      </w:r>
      <w:proofErr w:type="spellStart"/>
      <w:r w:rsidRPr="003914AF">
        <w:rPr>
          <w:rFonts w:ascii="Book Antiqua" w:hAnsi="Book Antiqua"/>
        </w:rPr>
        <w:t>Safaralizadeh</w:t>
      </w:r>
      <w:proofErr w:type="spellEnd"/>
      <w:r w:rsidRPr="003914AF">
        <w:rPr>
          <w:rFonts w:ascii="Book Antiqua" w:hAnsi="Book Antiqua"/>
        </w:rPr>
        <w:t xml:space="preserve"> R. Helicobacter pylori-related risk predictors of gastric cancer: The latest models, challenges, and future prospects. </w:t>
      </w:r>
      <w:r w:rsidRPr="003914AF">
        <w:rPr>
          <w:rFonts w:ascii="Book Antiqua" w:hAnsi="Book Antiqua"/>
          <w:i/>
          <w:iCs/>
        </w:rPr>
        <w:t>Cancer Med</w:t>
      </w:r>
      <w:r w:rsidRPr="003914AF">
        <w:rPr>
          <w:rFonts w:ascii="Book Antiqua" w:hAnsi="Book Antiqua"/>
        </w:rPr>
        <w:t xml:space="preserve"> 2020; </w:t>
      </w:r>
      <w:r w:rsidRPr="003914AF">
        <w:rPr>
          <w:rFonts w:ascii="Book Antiqua" w:hAnsi="Book Antiqua"/>
          <w:b/>
          <w:bCs/>
        </w:rPr>
        <w:t>9</w:t>
      </w:r>
      <w:r w:rsidRPr="003914AF">
        <w:rPr>
          <w:rFonts w:ascii="Book Antiqua" w:hAnsi="Book Antiqua"/>
        </w:rPr>
        <w:t>: 4808-4822 [PMID: 32363738 DOI: 10.1002/cam4.3068]</w:t>
      </w:r>
    </w:p>
    <w:p w14:paraId="1E2A29A9"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8 </w:t>
      </w:r>
      <w:proofErr w:type="spellStart"/>
      <w:r w:rsidRPr="003914AF">
        <w:rPr>
          <w:rFonts w:ascii="Book Antiqua" w:hAnsi="Book Antiqua"/>
          <w:b/>
          <w:bCs/>
        </w:rPr>
        <w:t>Valentini</w:t>
      </w:r>
      <w:proofErr w:type="spellEnd"/>
      <w:r w:rsidRPr="003914AF">
        <w:rPr>
          <w:rFonts w:ascii="Book Antiqua" w:hAnsi="Book Antiqua"/>
          <w:b/>
          <w:bCs/>
        </w:rPr>
        <w:t xml:space="preserve"> V</w:t>
      </w:r>
      <w:r w:rsidRPr="003914AF">
        <w:rPr>
          <w:rFonts w:ascii="Book Antiqua" w:hAnsi="Book Antiqua"/>
        </w:rPr>
        <w:t xml:space="preserve">, van </w:t>
      </w:r>
      <w:proofErr w:type="spellStart"/>
      <w:r w:rsidRPr="003914AF">
        <w:rPr>
          <w:rFonts w:ascii="Book Antiqua" w:hAnsi="Book Antiqua"/>
        </w:rPr>
        <w:t>Stiphout</w:t>
      </w:r>
      <w:proofErr w:type="spellEnd"/>
      <w:r w:rsidRPr="003914AF">
        <w:rPr>
          <w:rFonts w:ascii="Book Antiqua" w:hAnsi="Book Antiqua"/>
        </w:rPr>
        <w:t xml:space="preserve"> RG, </w:t>
      </w:r>
      <w:proofErr w:type="spellStart"/>
      <w:r w:rsidRPr="003914AF">
        <w:rPr>
          <w:rFonts w:ascii="Book Antiqua" w:hAnsi="Book Antiqua"/>
        </w:rPr>
        <w:t>Lammering</w:t>
      </w:r>
      <w:proofErr w:type="spellEnd"/>
      <w:r w:rsidRPr="003914AF">
        <w:rPr>
          <w:rFonts w:ascii="Book Antiqua" w:hAnsi="Book Antiqua"/>
        </w:rPr>
        <w:t xml:space="preserve"> G, Gambacorta MA, Barba MC, </w:t>
      </w:r>
      <w:proofErr w:type="spellStart"/>
      <w:r w:rsidRPr="003914AF">
        <w:rPr>
          <w:rFonts w:ascii="Book Antiqua" w:hAnsi="Book Antiqua"/>
        </w:rPr>
        <w:t>Bebenek</w:t>
      </w:r>
      <w:proofErr w:type="spellEnd"/>
      <w:r w:rsidRPr="003914AF">
        <w:rPr>
          <w:rFonts w:ascii="Book Antiqua" w:hAnsi="Book Antiqua"/>
        </w:rPr>
        <w:t xml:space="preserve"> M, </w:t>
      </w:r>
      <w:proofErr w:type="spellStart"/>
      <w:r w:rsidRPr="003914AF">
        <w:rPr>
          <w:rFonts w:ascii="Book Antiqua" w:hAnsi="Book Antiqua"/>
        </w:rPr>
        <w:t>Bonnetain</w:t>
      </w:r>
      <w:proofErr w:type="spellEnd"/>
      <w:r w:rsidRPr="003914AF">
        <w:rPr>
          <w:rFonts w:ascii="Book Antiqua" w:hAnsi="Book Antiqua"/>
        </w:rPr>
        <w:t xml:space="preserve"> F, Bosset JF, </w:t>
      </w:r>
      <w:proofErr w:type="spellStart"/>
      <w:r w:rsidRPr="003914AF">
        <w:rPr>
          <w:rFonts w:ascii="Book Antiqua" w:hAnsi="Book Antiqua"/>
        </w:rPr>
        <w:t>Bujko</w:t>
      </w:r>
      <w:proofErr w:type="spellEnd"/>
      <w:r w:rsidRPr="003914AF">
        <w:rPr>
          <w:rFonts w:ascii="Book Antiqua" w:hAnsi="Book Antiqua"/>
        </w:rPr>
        <w:t xml:space="preserve"> K, </w:t>
      </w:r>
      <w:proofErr w:type="spellStart"/>
      <w:r w:rsidRPr="003914AF">
        <w:rPr>
          <w:rFonts w:ascii="Book Antiqua" w:hAnsi="Book Antiqua"/>
        </w:rPr>
        <w:t>Cionini</w:t>
      </w:r>
      <w:proofErr w:type="spellEnd"/>
      <w:r w:rsidRPr="003914AF">
        <w:rPr>
          <w:rFonts w:ascii="Book Antiqua" w:hAnsi="Book Antiqua"/>
        </w:rPr>
        <w:t xml:space="preserve"> L, Gerard JP, </w:t>
      </w:r>
      <w:proofErr w:type="spellStart"/>
      <w:r w:rsidRPr="003914AF">
        <w:rPr>
          <w:rFonts w:ascii="Book Antiqua" w:hAnsi="Book Antiqua"/>
        </w:rPr>
        <w:t>Rödel</w:t>
      </w:r>
      <w:proofErr w:type="spellEnd"/>
      <w:r w:rsidRPr="003914AF">
        <w:rPr>
          <w:rFonts w:ascii="Book Antiqua" w:hAnsi="Book Antiqua"/>
        </w:rPr>
        <w:t xml:space="preserve"> C, </w:t>
      </w:r>
      <w:proofErr w:type="spellStart"/>
      <w:r w:rsidRPr="003914AF">
        <w:rPr>
          <w:rFonts w:ascii="Book Antiqua" w:hAnsi="Book Antiqua"/>
        </w:rPr>
        <w:t>Sainato</w:t>
      </w:r>
      <w:proofErr w:type="spellEnd"/>
      <w:r w:rsidRPr="003914AF">
        <w:rPr>
          <w:rFonts w:ascii="Book Antiqua" w:hAnsi="Book Antiqua"/>
        </w:rPr>
        <w:t xml:space="preserve"> A, Sauer R, Minsky BD, Collette L, Lambin P. Nomograms for predicting local recurrence, distant metastases, and overall survival for patients with locally advanced rectal cancer on the </w:t>
      </w:r>
      <w:r w:rsidRPr="003914AF">
        <w:rPr>
          <w:rFonts w:ascii="Book Antiqua" w:hAnsi="Book Antiqua"/>
        </w:rPr>
        <w:lastRenderedPageBreak/>
        <w:t xml:space="preserve">basis of European randomized clinical trials. </w:t>
      </w:r>
      <w:r w:rsidRPr="003914AF">
        <w:rPr>
          <w:rFonts w:ascii="Book Antiqua" w:hAnsi="Book Antiqua"/>
          <w:i/>
          <w:iCs/>
        </w:rPr>
        <w:t>J Clin Oncol</w:t>
      </w:r>
      <w:r w:rsidRPr="003914AF">
        <w:rPr>
          <w:rFonts w:ascii="Book Antiqua" w:hAnsi="Book Antiqua"/>
        </w:rPr>
        <w:t xml:space="preserve"> 2011; </w:t>
      </w:r>
      <w:r w:rsidRPr="003914AF">
        <w:rPr>
          <w:rFonts w:ascii="Book Antiqua" w:hAnsi="Book Antiqua"/>
          <w:b/>
          <w:bCs/>
        </w:rPr>
        <w:t>29</w:t>
      </w:r>
      <w:r w:rsidRPr="003914AF">
        <w:rPr>
          <w:rFonts w:ascii="Book Antiqua" w:hAnsi="Book Antiqua"/>
        </w:rPr>
        <w:t>: 3163-3172 [PMID: 21747092 DOI: 10.1200/JCO.2010.33.1595]</w:t>
      </w:r>
    </w:p>
    <w:p w14:paraId="528D0C2A"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9 </w:t>
      </w:r>
      <w:r w:rsidRPr="003914AF">
        <w:rPr>
          <w:rFonts w:ascii="Book Antiqua" w:hAnsi="Book Antiqua"/>
          <w:b/>
          <w:bCs/>
        </w:rPr>
        <w:t>Zhang K</w:t>
      </w:r>
      <w:r w:rsidRPr="003914AF">
        <w:rPr>
          <w:rFonts w:ascii="Book Antiqua" w:hAnsi="Book Antiqua"/>
        </w:rPr>
        <w:t xml:space="preserve">, Chen L. Chinese consensus on the diagnosis and treatment of gastric cancer with liver metastases. </w:t>
      </w:r>
      <w:r w:rsidRPr="003914AF">
        <w:rPr>
          <w:rFonts w:ascii="Book Antiqua" w:hAnsi="Book Antiqua"/>
          <w:i/>
          <w:iCs/>
        </w:rPr>
        <w:t>Ther Adv Med Oncol</w:t>
      </w:r>
      <w:r w:rsidRPr="003914AF">
        <w:rPr>
          <w:rFonts w:ascii="Book Antiqua" w:hAnsi="Book Antiqua"/>
        </w:rPr>
        <w:t xml:space="preserve"> 2020; </w:t>
      </w:r>
      <w:r w:rsidRPr="003914AF">
        <w:rPr>
          <w:rFonts w:ascii="Book Antiqua" w:hAnsi="Book Antiqua"/>
          <w:b/>
          <w:bCs/>
        </w:rPr>
        <w:t>12</w:t>
      </w:r>
      <w:r w:rsidRPr="003914AF">
        <w:rPr>
          <w:rFonts w:ascii="Book Antiqua" w:hAnsi="Book Antiqua"/>
        </w:rPr>
        <w:t>: 1758835920904803 [PMID: 32127925 DOI: 10.1177/1758835920904803]</w:t>
      </w:r>
    </w:p>
    <w:p w14:paraId="081883F3"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10 </w:t>
      </w:r>
      <w:r w:rsidRPr="003914AF">
        <w:rPr>
          <w:rFonts w:ascii="Book Antiqua" w:hAnsi="Book Antiqua"/>
          <w:b/>
          <w:bCs/>
        </w:rPr>
        <w:t>Sekiguchi M</w:t>
      </w:r>
      <w:r w:rsidRPr="003914AF">
        <w:rPr>
          <w:rFonts w:ascii="Book Antiqua" w:hAnsi="Book Antiqua"/>
        </w:rPr>
        <w:t xml:space="preserve">, Oda I, Matsuda T, Saito Y. Epidemiological Trends and Future Perspectives of Gastric Cancer in Eastern Asia. </w:t>
      </w:r>
      <w:r w:rsidRPr="003914AF">
        <w:rPr>
          <w:rFonts w:ascii="Book Antiqua" w:hAnsi="Book Antiqua"/>
          <w:i/>
          <w:iCs/>
        </w:rPr>
        <w:t>Digestion</w:t>
      </w:r>
      <w:r w:rsidRPr="003914AF">
        <w:rPr>
          <w:rFonts w:ascii="Book Antiqua" w:hAnsi="Book Antiqua"/>
        </w:rPr>
        <w:t xml:space="preserve"> 2022; </w:t>
      </w:r>
      <w:r w:rsidRPr="003914AF">
        <w:rPr>
          <w:rFonts w:ascii="Book Antiqua" w:hAnsi="Book Antiqua"/>
          <w:b/>
          <w:bCs/>
        </w:rPr>
        <w:t>103</w:t>
      </w:r>
      <w:r w:rsidRPr="003914AF">
        <w:rPr>
          <w:rFonts w:ascii="Book Antiqua" w:hAnsi="Book Antiqua"/>
        </w:rPr>
        <w:t>: 22-28 [PMID: 34515086 DOI: 10.1159/000518483]</w:t>
      </w:r>
    </w:p>
    <w:p w14:paraId="2F8AA8D7"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11 </w:t>
      </w:r>
      <w:r w:rsidRPr="003914AF">
        <w:rPr>
          <w:rFonts w:ascii="Book Antiqua" w:hAnsi="Book Antiqua"/>
          <w:b/>
          <w:bCs/>
        </w:rPr>
        <w:t>Chau I</w:t>
      </w:r>
      <w:r w:rsidRPr="003914AF">
        <w:rPr>
          <w:rFonts w:ascii="Book Antiqua" w:hAnsi="Book Antiqua"/>
        </w:rPr>
        <w:t xml:space="preserve">, Norman AR, Cunningham D, Waters JS, Oates J, Ross PJ. Multivariate prognostic factor analysis in locally advanced and metastatic esophago-gastric cancer--pooled analysis from three multicenter, randomized, controlled trials using individual patient data. </w:t>
      </w:r>
      <w:r w:rsidRPr="003914AF">
        <w:rPr>
          <w:rFonts w:ascii="Book Antiqua" w:hAnsi="Book Antiqua"/>
          <w:i/>
          <w:iCs/>
        </w:rPr>
        <w:t>J Clin Oncol</w:t>
      </w:r>
      <w:r w:rsidRPr="003914AF">
        <w:rPr>
          <w:rFonts w:ascii="Book Antiqua" w:hAnsi="Book Antiqua"/>
        </w:rPr>
        <w:t xml:space="preserve"> 2004; </w:t>
      </w:r>
      <w:r w:rsidRPr="003914AF">
        <w:rPr>
          <w:rFonts w:ascii="Book Antiqua" w:hAnsi="Book Antiqua"/>
          <w:b/>
          <w:bCs/>
        </w:rPr>
        <w:t>22</w:t>
      </w:r>
      <w:r w:rsidRPr="003914AF">
        <w:rPr>
          <w:rFonts w:ascii="Book Antiqua" w:hAnsi="Book Antiqua"/>
        </w:rPr>
        <w:t>: 2395-2403 [PMID: 15197201 DOI: 10.1200/JCO.2004.08.154]</w:t>
      </w:r>
    </w:p>
    <w:p w14:paraId="757C1658"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12 </w:t>
      </w:r>
      <w:r w:rsidRPr="003914AF">
        <w:rPr>
          <w:rFonts w:ascii="Book Antiqua" w:hAnsi="Book Antiqua"/>
          <w:b/>
          <w:bCs/>
        </w:rPr>
        <w:t>Montagnani F</w:t>
      </w:r>
      <w:r w:rsidRPr="003914AF">
        <w:rPr>
          <w:rFonts w:ascii="Book Antiqua" w:hAnsi="Book Antiqua"/>
        </w:rPr>
        <w:t xml:space="preserve">, Crivelli F, Aprile G, Vivaldi C, Pecora I, De Vivo R, Clerico MA, Fornaro L. Long-term survival after liver </w:t>
      </w:r>
      <w:proofErr w:type="spellStart"/>
      <w:r w:rsidRPr="003914AF">
        <w:rPr>
          <w:rFonts w:ascii="Book Antiqua" w:hAnsi="Book Antiqua"/>
        </w:rPr>
        <w:t>metastasectomy</w:t>
      </w:r>
      <w:proofErr w:type="spellEnd"/>
      <w:r w:rsidRPr="003914AF">
        <w:rPr>
          <w:rFonts w:ascii="Book Antiqua" w:hAnsi="Book Antiqua"/>
        </w:rPr>
        <w:t xml:space="preserve"> in gastric cancer: Systematic review and meta-analysis of prognostic factors. </w:t>
      </w:r>
      <w:r w:rsidRPr="003914AF">
        <w:rPr>
          <w:rFonts w:ascii="Book Antiqua" w:hAnsi="Book Antiqua"/>
          <w:i/>
          <w:iCs/>
        </w:rPr>
        <w:t>Cancer Treat Rev</w:t>
      </w:r>
      <w:r w:rsidRPr="003914AF">
        <w:rPr>
          <w:rFonts w:ascii="Book Antiqua" w:hAnsi="Book Antiqua"/>
        </w:rPr>
        <w:t xml:space="preserve"> 2018; </w:t>
      </w:r>
      <w:r w:rsidRPr="003914AF">
        <w:rPr>
          <w:rFonts w:ascii="Book Antiqua" w:hAnsi="Book Antiqua"/>
          <w:b/>
          <w:bCs/>
        </w:rPr>
        <w:t>69</w:t>
      </w:r>
      <w:r w:rsidRPr="003914AF">
        <w:rPr>
          <w:rFonts w:ascii="Book Antiqua" w:hAnsi="Book Antiqua"/>
        </w:rPr>
        <w:t>: 11-20 [PMID: 29860024 DOI: 10.1016/j.ctrv.2018.05.010]</w:t>
      </w:r>
    </w:p>
    <w:p w14:paraId="347230CB"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13 </w:t>
      </w:r>
      <w:r w:rsidRPr="003914AF">
        <w:rPr>
          <w:rFonts w:ascii="Book Antiqua" w:hAnsi="Book Antiqua"/>
          <w:b/>
          <w:bCs/>
        </w:rPr>
        <w:t>Ma T</w:t>
      </w:r>
      <w:r w:rsidRPr="003914AF">
        <w:rPr>
          <w:rFonts w:ascii="Book Antiqua" w:hAnsi="Book Antiqua"/>
        </w:rPr>
        <w:t xml:space="preserve">, Wu Z, Zhang X, Xu H, Feng Y, Zhang C, Xie M, Yang Y, Zhang Y, Feng C, Sun G. Development and validation of a prognostic scoring model for mortality risk stratification in patients with recurrent or metastatic gastric carcinoma. </w:t>
      </w:r>
      <w:r w:rsidRPr="003914AF">
        <w:rPr>
          <w:rFonts w:ascii="Book Antiqua" w:hAnsi="Book Antiqua"/>
          <w:i/>
          <w:iCs/>
        </w:rPr>
        <w:t>BMC Cancer</w:t>
      </w:r>
      <w:r w:rsidRPr="003914AF">
        <w:rPr>
          <w:rFonts w:ascii="Book Antiqua" w:hAnsi="Book Antiqua"/>
        </w:rPr>
        <w:t xml:space="preserve"> 2021; </w:t>
      </w:r>
      <w:r w:rsidRPr="003914AF">
        <w:rPr>
          <w:rFonts w:ascii="Book Antiqua" w:hAnsi="Book Antiqua"/>
          <w:b/>
          <w:bCs/>
        </w:rPr>
        <w:t>21</w:t>
      </w:r>
      <w:r w:rsidRPr="003914AF">
        <w:rPr>
          <w:rFonts w:ascii="Book Antiqua" w:hAnsi="Book Antiqua"/>
        </w:rPr>
        <w:t>: 1326 [PMID: 34895168 DOI: 10.1186/s12885-021-09079-7]</w:t>
      </w:r>
    </w:p>
    <w:p w14:paraId="1BC6BB48"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14 </w:t>
      </w:r>
      <w:r w:rsidRPr="003914AF">
        <w:rPr>
          <w:rFonts w:ascii="Book Antiqua" w:hAnsi="Book Antiqua"/>
          <w:b/>
          <w:bCs/>
        </w:rPr>
        <w:t>Markar SR</w:t>
      </w:r>
      <w:r w:rsidRPr="003914AF">
        <w:rPr>
          <w:rFonts w:ascii="Book Antiqua" w:hAnsi="Book Antiqua"/>
        </w:rPr>
        <w:t xml:space="preserve">, Mackenzie H, Mikhail S, Mughal M, Preston SR, Maynard ND, Faiz O, Hanna GB. Surgical resection of hepatic metastases from gastric cancer: outcomes from national series in England. </w:t>
      </w:r>
      <w:r w:rsidRPr="003914AF">
        <w:rPr>
          <w:rFonts w:ascii="Book Antiqua" w:hAnsi="Book Antiqua"/>
          <w:i/>
          <w:iCs/>
        </w:rPr>
        <w:t>Gastric Cancer</w:t>
      </w:r>
      <w:r w:rsidRPr="003914AF">
        <w:rPr>
          <w:rFonts w:ascii="Book Antiqua" w:hAnsi="Book Antiqua"/>
        </w:rPr>
        <w:t xml:space="preserve"> 2017; </w:t>
      </w:r>
      <w:r w:rsidRPr="003914AF">
        <w:rPr>
          <w:rFonts w:ascii="Book Antiqua" w:hAnsi="Book Antiqua"/>
          <w:b/>
          <w:bCs/>
        </w:rPr>
        <w:t>20</w:t>
      </w:r>
      <w:r w:rsidRPr="003914AF">
        <w:rPr>
          <w:rFonts w:ascii="Book Antiqua" w:hAnsi="Book Antiqua"/>
        </w:rPr>
        <w:t>: 379-386 [PMID: 26939792 DOI: 10.1007/s10120-016-0604-6]</w:t>
      </w:r>
    </w:p>
    <w:p w14:paraId="320B8356"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15 </w:t>
      </w:r>
      <w:r w:rsidRPr="003914AF">
        <w:rPr>
          <w:rFonts w:ascii="Book Antiqua" w:hAnsi="Book Antiqua"/>
          <w:b/>
          <w:bCs/>
        </w:rPr>
        <w:t>Liao YY</w:t>
      </w:r>
      <w:r w:rsidRPr="003914AF">
        <w:rPr>
          <w:rFonts w:ascii="Book Antiqua" w:hAnsi="Book Antiqua"/>
        </w:rPr>
        <w:t xml:space="preserve">, Peng NF, Long D, Yu PC, Zhang S, Zhong JH, Li LQ. Hepatectomy for liver metastases from gastric cancer: a systematic review. </w:t>
      </w:r>
      <w:r w:rsidRPr="003914AF">
        <w:rPr>
          <w:rFonts w:ascii="Book Antiqua" w:hAnsi="Book Antiqua"/>
          <w:i/>
          <w:iCs/>
        </w:rPr>
        <w:t>BMC Surg</w:t>
      </w:r>
      <w:r w:rsidRPr="003914AF">
        <w:rPr>
          <w:rFonts w:ascii="Book Antiqua" w:hAnsi="Book Antiqua"/>
        </w:rPr>
        <w:t xml:space="preserve"> 2017; </w:t>
      </w:r>
      <w:r w:rsidRPr="003914AF">
        <w:rPr>
          <w:rFonts w:ascii="Book Antiqua" w:hAnsi="Book Antiqua"/>
          <w:b/>
          <w:bCs/>
        </w:rPr>
        <w:t>17</w:t>
      </w:r>
      <w:r w:rsidRPr="003914AF">
        <w:rPr>
          <w:rFonts w:ascii="Book Antiqua" w:hAnsi="Book Antiqua"/>
        </w:rPr>
        <w:t>: 14 [PMID: 28193210 DOI: 10.1186/s12893-017-0215-0]</w:t>
      </w:r>
    </w:p>
    <w:p w14:paraId="7EBA4D56"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16 </w:t>
      </w:r>
      <w:r w:rsidRPr="003914AF">
        <w:rPr>
          <w:rFonts w:ascii="Book Antiqua" w:hAnsi="Book Antiqua"/>
          <w:b/>
          <w:bCs/>
        </w:rPr>
        <w:t>van der Wal GE</w:t>
      </w:r>
      <w:r w:rsidRPr="003914AF">
        <w:rPr>
          <w:rFonts w:ascii="Book Antiqua" w:hAnsi="Book Antiqua"/>
        </w:rPr>
        <w:t xml:space="preserve">, Gouw AS, </w:t>
      </w:r>
      <w:proofErr w:type="spellStart"/>
      <w:r w:rsidRPr="003914AF">
        <w:rPr>
          <w:rFonts w:ascii="Book Antiqua" w:hAnsi="Book Antiqua"/>
        </w:rPr>
        <w:t>Kamps</w:t>
      </w:r>
      <w:proofErr w:type="spellEnd"/>
      <w:r w:rsidRPr="003914AF">
        <w:rPr>
          <w:rFonts w:ascii="Book Antiqua" w:hAnsi="Book Antiqua"/>
        </w:rPr>
        <w:t xml:space="preserve"> JA, </w:t>
      </w:r>
      <w:proofErr w:type="spellStart"/>
      <w:r w:rsidRPr="003914AF">
        <w:rPr>
          <w:rFonts w:ascii="Book Antiqua" w:hAnsi="Book Antiqua"/>
        </w:rPr>
        <w:t>Moorlag</w:t>
      </w:r>
      <w:proofErr w:type="spellEnd"/>
      <w:r w:rsidRPr="003914AF">
        <w:rPr>
          <w:rFonts w:ascii="Book Antiqua" w:hAnsi="Book Antiqua"/>
        </w:rPr>
        <w:t xml:space="preserve"> HE, </w:t>
      </w:r>
      <w:proofErr w:type="spellStart"/>
      <w:r w:rsidRPr="003914AF">
        <w:rPr>
          <w:rFonts w:ascii="Book Antiqua" w:hAnsi="Book Antiqua"/>
        </w:rPr>
        <w:t>Bulthuis</w:t>
      </w:r>
      <w:proofErr w:type="spellEnd"/>
      <w:r w:rsidRPr="003914AF">
        <w:rPr>
          <w:rFonts w:ascii="Book Antiqua" w:hAnsi="Book Antiqua"/>
        </w:rPr>
        <w:t xml:space="preserve"> ML, Molema G, de Jong KP. Angiogenesis in synchronous and metachronous colorectal liver metastases: </w:t>
      </w:r>
      <w:r w:rsidRPr="003914AF">
        <w:rPr>
          <w:rFonts w:ascii="Book Antiqua" w:hAnsi="Book Antiqua"/>
        </w:rPr>
        <w:lastRenderedPageBreak/>
        <w:t xml:space="preserve">the liver as a permissive soil. </w:t>
      </w:r>
      <w:r w:rsidRPr="003914AF">
        <w:rPr>
          <w:rFonts w:ascii="Book Antiqua" w:hAnsi="Book Antiqua"/>
          <w:i/>
          <w:iCs/>
        </w:rPr>
        <w:t>Ann Surg</w:t>
      </w:r>
      <w:r w:rsidRPr="003914AF">
        <w:rPr>
          <w:rFonts w:ascii="Book Antiqua" w:hAnsi="Book Antiqua"/>
        </w:rPr>
        <w:t xml:space="preserve"> 2012; </w:t>
      </w:r>
      <w:r w:rsidRPr="003914AF">
        <w:rPr>
          <w:rFonts w:ascii="Book Antiqua" w:hAnsi="Book Antiqua"/>
          <w:b/>
          <w:bCs/>
        </w:rPr>
        <w:t>255</w:t>
      </w:r>
      <w:r w:rsidRPr="003914AF">
        <w:rPr>
          <w:rFonts w:ascii="Book Antiqua" w:hAnsi="Book Antiqua"/>
        </w:rPr>
        <w:t>: 86-94 [PMID: 22156924 DOI: 10.1097/SLA.0b013e318238346a]</w:t>
      </w:r>
    </w:p>
    <w:p w14:paraId="4C35C6F1"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17 </w:t>
      </w:r>
      <w:r w:rsidRPr="003914AF">
        <w:rPr>
          <w:rFonts w:ascii="Book Antiqua" w:hAnsi="Book Antiqua"/>
          <w:b/>
          <w:bCs/>
        </w:rPr>
        <w:t>Gupta D</w:t>
      </w:r>
      <w:r w:rsidRPr="003914AF">
        <w:rPr>
          <w:rFonts w:ascii="Book Antiqua" w:hAnsi="Book Antiqua"/>
        </w:rPr>
        <w:t xml:space="preserve">, Lis CG. Pretreatment serum albumin as a predictor of cancer survival: a systematic review of the epidemiological literature. </w:t>
      </w:r>
      <w:proofErr w:type="spellStart"/>
      <w:r w:rsidRPr="003914AF">
        <w:rPr>
          <w:rFonts w:ascii="Book Antiqua" w:hAnsi="Book Antiqua"/>
          <w:i/>
          <w:iCs/>
        </w:rPr>
        <w:t>Nutr</w:t>
      </w:r>
      <w:proofErr w:type="spellEnd"/>
      <w:r w:rsidRPr="003914AF">
        <w:rPr>
          <w:rFonts w:ascii="Book Antiqua" w:hAnsi="Book Antiqua"/>
          <w:i/>
          <w:iCs/>
        </w:rPr>
        <w:t xml:space="preserve"> J</w:t>
      </w:r>
      <w:r w:rsidRPr="003914AF">
        <w:rPr>
          <w:rFonts w:ascii="Book Antiqua" w:hAnsi="Book Antiqua"/>
        </w:rPr>
        <w:t xml:space="preserve"> 2010; </w:t>
      </w:r>
      <w:r w:rsidRPr="003914AF">
        <w:rPr>
          <w:rFonts w:ascii="Book Antiqua" w:hAnsi="Book Antiqua"/>
          <w:b/>
          <w:bCs/>
        </w:rPr>
        <w:t>9</w:t>
      </w:r>
      <w:r w:rsidRPr="003914AF">
        <w:rPr>
          <w:rFonts w:ascii="Book Antiqua" w:hAnsi="Book Antiqua"/>
        </w:rPr>
        <w:t>: 69 [PMID: 21176210 DOI: 10.1186/1475-2891-9-69]</w:t>
      </w:r>
    </w:p>
    <w:p w14:paraId="461DD834"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18 </w:t>
      </w:r>
      <w:r w:rsidRPr="003914AF">
        <w:rPr>
          <w:rFonts w:ascii="Book Antiqua" w:hAnsi="Book Antiqua"/>
          <w:b/>
          <w:bCs/>
        </w:rPr>
        <w:t>Crumley AB</w:t>
      </w:r>
      <w:r w:rsidRPr="003914AF">
        <w:rPr>
          <w:rFonts w:ascii="Book Antiqua" w:hAnsi="Book Antiqua"/>
        </w:rPr>
        <w:t xml:space="preserve">, Stuart RC, McKernan M, McMillan DC. Is hypoalbuminemia an independent prognostic factor in patients with gastric cancer? </w:t>
      </w:r>
      <w:r w:rsidRPr="003914AF">
        <w:rPr>
          <w:rFonts w:ascii="Book Antiqua" w:hAnsi="Book Antiqua"/>
          <w:i/>
          <w:iCs/>
        </w:rPr>
        <w:t>World J Surg</w:t>
      </w:r>
      <w:r w:rsidRPr="003914AF">
        <w:rPr>
          <w:rFonts w:ascii="Book Antiqua" w:hAnsi="Book Antiqua"/>
        </w:rPr>
        <w:t xml:space="preserve"> 2010; </w:t>
      </w:r>
      <w:r w:rsidRPr="003914AF">
        <w:rPr>
          <w:rFonts w:ascii="Book Antiqua" w:hAnsi="Book Antiqua"/>
          <w:b/>
          <w:bCs/>
        </w:rPr>
        <w:t>34</w:t>
      </w:r>
      <w:r w:rsidRPr="003914AF">
        <w:rPr>
          <w:rFonts w:ascii="Book Antiqua" w:hAnsi="Book Antiqua"/>
        </w:rPr>
        <w:t>: 2393-2398 [PMID: 20602101 DOI: 10.1007/s00268-010-0641-y]</w:t>
      </w:r>
    </w:p>
    <w:p w14:paraId="01FC15C4"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19 </w:t>
      </w:r>
      <w:proofErr w:type="spellStart"/>
      <w:r w:rsidRPr="003914AF">
        <w:rPr>
          <w:rFonts w:ascii="Book Antiqua" w:hAnsi="Book Antiqua"/>
          <w:b/>
          <w:bCs/>
        </w:rPr>
        <w:t>Duzkopru</w:t>
      </w:r>
      <w:proofErr w:type="spellEnd"/>
      <w:r w:rsidRPr="003914AF">
        <w:rPr>
          <w:rFonts w:ascii="Book Antiqua" w:hAnsi="Book Antiqua"/>
          <w:b/>
          <w:bCs/>
        </w:rPr>
        <w:t xml:space="preserve"> Y</w:t>
      </w:r>
      <w:r w:rsidRPr="003914AF">
        <w:rPr>
          <w:rFonts w:ascii="Book Antiqua" w:hAnsi="Book Antiqua"/>
        </w:rPr>
        <w:t xml:space="preserve">, </w:t>
      </w:r>
      <w:proofErr w:type="spellStart"/>
      <w:r w:rsidRPr="003914AF">
        <w:rPr>
          <w:rFonts w:ascii="Book Antiqua" w:hAnsi="Book Antiqua"/>
        </w:rPr>
        <w:t>Kocanoglu</w:t>
      </w:r>
      <w:proofErr w:type="spellEnd"/>
      <w:r w:rsidRPr="003914AF">
        <w:rPr>
          <w:rFonts w:ascii="Book Antiqua" w:hAnsi="Book Antiqua"/>
        </w:rPr>
        <w:t xml:space="preserve"> A, Dogan O, </w:t>
      </w:r>
      <w:proofErr w:type="spellStart"/>
      <w:r w:rsidRPr="003914AF">
        <w:rPr>
          <w:rFonts w:ascii="Book Antiqua" w:hAnsi="Book Antiqua"/>
        </w:rPr>
        <w:t>Sahinli</w:t>
      </w:r>
      <w:proofErr w:type="spellEnd"/>
      <w:r w:rsidRPr="003914AF">
        <w:rPr>
          <w:rFonts w:ascii="Book Antiqua" w:hAnsi="Book Antiqua"/>
        </w:rPr>
        <w:t xml:space="preserve"> H, </w:t>
      </w:r>
      <w:proofErr w:type="spellStart"/>
      <w:r w:rsidRPr="003914AF">
        <w:rPr>
          <w:rFonts w:ascii="Book Antiqua" w:hAnsi="Book Antiqua"/>
        </w:rPr>
        <w:t>Cilbir</w:t>
      </w:r>
      <w:proofErr w:type="spellEnd"/>
      <w:r w:rsidRPr="003914AF">
        <w:rPr>
          <w:rFonts w:ascii="Book Antiqua" w:hAnsi="Book Antiqua"/>
        </w:rPr>
        <w:t xml:space="preserve"> E, </w:t>
      </w:r>
      <w:proofErr w:type="spellStart"/>
      <w:r w:rsidRPr="003914AF">
        <w:rPr>
          <w:rFonts w:ascii="Book Antiqua" w:hAnsi="Book Antiqua"/>
        </w:rPr>
        <w:t>Altinbas</w:t>
      </w:r>
      <w:proofErr w:type="spellEnd"/>
      <w:r w:rsidRPr="003914AF">
        <w:rPr>
          <w:rFonts w:ascii="Book Antiqua" w:hAnsi="Book Antiqua"/>
        </w:rPr>
        <w:t xml:space="preserve"> M. Hemoglobin, albumin, lymphocyte, and platelet score as a predictor of prognosis in metastatic gastric cancer. </w:t>
      </w:r>
      <w:r w:rsidRPr="003914AF">
        <w:rPr>
          <w:rFonts w:ascii="Book Antiqua" w:hAnsi="Book Antiqua"/>
          <w:i/>
          <w:iCs/>
        </w:rPr>
        <w:t xml:space="preserve">World J </w:t>
      </w:r>
      <w:proofErr w:type="spellStart"/>
      <w:r w:rsidRPr="003914AF">
        <w:rPr>
          <w:rFonts w:ascii="Book Antiqua" w:hAnsi="Book Antiqua"/>
          <w:i/>
          <w:iCs/>
        </w:rPr>
        <w:t>Gastrointest</w:t>
      </w:r>
      <w:proofErr w:type="spellEnd"/>
      <w:r w:rsidRPr="003914AF">
        <w:rPr>
          <w:rFonts w:ascii="Book Antiqua" w:hAnsi="Book Antiqua"/>
          <w:i/>
          <w:iCs/>
        </w:rPr>
        <w:t xml:space="preserve"> Oncol</w:t>
      </w:r>
      <w:r w:rsidRPr="003914AF">
        <w:rPr>
          <w:rFonts w:ascii="Book Antiqua" w:hAnsi="Book Antiqua"/>
        </w:rPr>
        <w:t xml:space="preserve"> 2023; </w:t>
      </w:r>
      <w:r w:rsidRPr="003914AF">
        <w:rPr>
          <w:rFonts w:ascii="Book Antiqua" w:hAnsi="Book Antiqua"/>
          <w:b/>
          <w:bCs/>
        </w:rPr>
        <w:t>15</w:t>
      </w:r>
      <w:r w:rsidRPr="003914AF">
        <w:rPr>
          <w:rFonts w:ascii="Book Antiqua" w:hAnsi="Book Antiqua"/>
        </w:rPr>
        <w:t>: 1626-1635 [PMID: 37746652 DOI: 10.4251/</w:t>
      </w:r>
      <w:proofErr w:type="gramStart"/>
      <w:r w:rsidRPr="003914AF">
        <w:rPr>
          <w:rFonts w:ascii="Book Antiqua" w:hAnsi="Book Antiqua"/>
        </w:rPr>
        <w:t>wjgo.v15.i</w:t>
      </w:r>
      <w:proofErr w:type="gramEnd"/>
      <w:r w:rsidRPr="003914AF">
        <w:rPr>
          <w:rFonts w:ascii="Book Antiqua" w:hAnsi="Book Antiqua"/>
        </w:rPr>
        <w:t>9.1626]</w:t>
      </w:r>
    </w:p>
    <w:p w14:paraId="3EDBAFA2"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20 </w:t>
      </w:r>
      <w:r w:rsidRPr="003914AF">
        <w:rPr>
          <w:rFonts w:ascii="Book Antiqua" w:hAnsi="Book Antiqua"/>
          <w:b/>
          <w:bCs/>
        </w:rPr>
        <w:t>Wang HM</w:t>
      </w:r>
      <w:r w:rsidRPr="003914AF">
        <w:rPr>
          <w:rFonts w:ascii="Book Antiqua" w:hAnsi="Book Antiqua"/>
        </w:rPr>
        <w:t xml:space="preserve">, Huang CM, Zheng CH, Li P, Xie JW, Wang JB, Lin JX, Lu J. Tumor size as a prognostic factor in patients with advanced gastric cancer in the lower third of the stomach. </w:t>
      </w:r>
      <w:r w:rsidRPr="003914AF">
        <w:rPr>
          <w:rFonts w:ascii="Book Antiqua" w:hAnsi="Book Antiqua"/>
          <w:i/>
          <w:iCs/>
        </w:rPr>
        <w:t>World J Gastroenterol</w:t>
      </w:r>
      <w:r w:rsidRPr="003914AF">
        <w:rPr>
          <w:rFonts w:ascii="Book Antiqua" w:hAnsi="Book Antiqua"/>
        </w:rPr>
        <w:t xml:space="preserve"> 2012; </w:t>
      </w:r>
      <w:r w:rsidRPr="003914AF">
        <w:rPr>
          <w:rFonts w:ascii="Book Antiqua" w:hAnsi="Book Antiqua"/>
          <w:b/>
          <w:bCs/>
        </w:rPr>
        <w:t>18</w:t>
      </w:r>
      <w:r w:rsidRPr="003914AF">
        <w:rPr>
          <w:rFonts w:ascii="Book Antiqua" w:hAnsi="Book Antiqua"/>
        </w:rPr>
        <w:t>: 5470-5475 [PMID: 23082065 DOI: 10.3748/</w:t>
      </w:r>
      <w:proofErr w:type="gramStart"/>
      <w:r w:rsidRPr="003914AF">
        <w:rPr>
          <w:rFonts w:ascii="Book Antiqua" w:hAnsi="Book Antiqua"/>
        </w:rPr>
        <w:t>wjg.v18.i</w:t>
      </w:r>
      <w:proofErr w:type="gramEnd"/>
      <w:r w:rsidRPr="003914AF">
        <w:rPr>
          <w:rFonts w:ascii="Book Antiqua" w:hAnsi="Book Antiqua"/>
        </w:rPr>
        <w:t>38.5470]</w:t>
      </w:r>
    </w:p>
    <w:p w14:paraId="0CEDB2DF"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21 </w:t>
      </w:r>
      <w:r w:rsidRPr="003914AF">
        <w:rPr>
          <w:rFonts w:ascii="Book Antiqua" w:hAnsi="Book Antiqua"/>
          <w:b/>
          <w:bCs/>
        </w:rPr>
        <w:t>Park JM</w:t>
      </w:r>
      <w:r w:rsidRPr="003914AF">
        <w:rPr>
          <w:rFonts w:ascii="Book Antiqua" w:hAnsi="Book Antiqua"/>
        </w:rPr>
        <w:t xml:space="preserve">, Ryu WS, Kim JH, Park SS, Kim SJ, Kim CS, Mok YJ. Prognostic factors for advanced gastric cancer: stage-stratified analysis of patients who underwent curative resection. </w:t>
      </w:r>
      <w:r w:rsidRPr="003914AF">
        <w:rPr>
          <w:rFonts w:ascii="Book Antiqua" w:hAnsi="Book Antiqua"/>
          <w:i/>
          <w:iCs/>
        </w:rPr>
        <w:t>Cancer Res Treat</w:t>
      </w:r>
      <w:r w:rsidRPr="003914AF">
        <w:rPr>
          <w:rFonts w:ascii="Book Antiqua" w:hAnsi="Book Antiqua"/>
        </w:rPr>
        <w:t xml:space="preserve"> 2006; </w:t>
      </w:r>
      <w:r w:rsidRPr="003914AF">
        <w:rPr>
          <w:rFonts w:ascii="Book Antiqua" w:hAnsi="Book Antiqua"/>
          <w:b/>
          <w:bCs/>
        </w:rPr>
        <w:t>38</w:t>
      </w:r>
      <w:r w:rsidRPr="003914AF">
        <w:rPr>
          <w:rFonts w:ascii="Book Antiqua" w:hAnsi="Book Antiqua"/>
        </w:rPr>
        <w:t>: 13-18 [PMID: 19771253 DOI: 10.4143/crt.2006.38.1.13]</w:t>
      </w:r>
    </w:p>
    <w:p w14:paraId="15F3D767"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22 </w:t>
      </w:r>
      <w:r w:rsidRPr="003914AF">
        <w:rPr>
          <w:rFonts w:ascii="Book Antiqua" w:hAnsi="Book Antiqua"/>
          <w:b/>
          <w:bCs/>
        </w:rPr>
        <w:t>Zu H</w:t>
      </w:r>
      <w:r w:rsidRPr="003914AF">
        <w:rPr>
          <w:rFonts w:ascii="Book Antiqua" w:hAnsi="Book Antiqua"/>
        </w:rPr>
        <w:t xml:space="preserve">, Wang F, Ma Y, Xue Y. Stage-stratified analysis of prognostic significance of tumor size in patients with gastric cancer. </w:t>
      </w:r>
      <w:proofErr w:type="spellStart"/>
      <w:r w:rsidRPr="003914AF">
        <w:rPr>
          <w:rFonts w:ascii="Book Antiqua" w:hAnsi="Book Antiqua"/>
          <w:i/>
          <w:iCs/>
        </w:rPr>
        <w:t>PLoS</w:t>
      </w:r>
      <w:proofErr w:type="spellEnd"/>
      <w:r w:rsidRPr="003914AF">
        <w:rPr>
          <w:rFonts w:ascii="Book Antiqua" w:hAnsi="Book Antiqua"/>
          <w:i/>
          <w:iCs/>
        </w:rPr>
        <w:t xml:space="preserve"> One</w:t>
      </w:r>
      <w:r w:rsidRPr="003914AF">
        <w:rPr>
          <w:rFonts w:ascii="Book Antiqua" w:hAnsi="Book Antiqua"/>
        </w:rPr>
        <w:t xml:space="preserve"> 2013; </w:t>
      </w:r>
      <w:r w:rsidRPr="003914AF">
        <w:rPr>
          <w:rFonts w:ascii="Book Antiqua" w:hAnsi="Book Antiqua"/>
          <w:b/>
          <w:bCs/>
        </w:rPr>
        <w:t>8</w:t>
      </w:r>
      <w:r w:rsidRPr="003914AF">
        <w:rPr>
          <w:rFonts w:ascii="Book Antiqua" w:hAnsi="Book Antiqua"/>
        </w:rPr>
        <w:t>: e54502 [PMID: 23382906 DOI: 10.1371/journal.pone.0054502]</w:t>
      </w:r>
    </w:p>
    <w:p w14:paraId="469B3B59"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23 </w:t>
      </w:r>
      <w:r w:rsidRPr="003914AF">
        <w:rPr>
          <w:rFonts w:ascii="Book Antiqua" w:hAnsi="Book Antiqua"/>
          <w:b/>
          <w:bCs/>
        </w:rPr>
        <w:t>Japanese Gastric Cancer Association</w:t>
      </w:r>
      <w:r w:rsidRPr="003914AF">
        <w:rPr>
          <w:rFonts w:ascii="Book Antiqua" w:hAnsi="Book Antiqua"/>
        </w:rPr>
        <w:t xml:space="preserve">. Japanese gastric cancer treatment guidelines 2018 (5th edition). </w:t>
      </w:r>
      <w:r w:rsidRPr="003914AF">
        <w:rPr>
          <w:rFonts w:ascii="Book Antiqua" w:hAnsi="Book Antiqua"/>
          <w:i/>
          <w:iCs/>
        </w:rPr>
        <w:t>Gastric Cancer</w:t>
      </w:r>
      <w:r w:rsidRPr="003914AF">
        <w:rPr>
          <w:rFonts w:ascii="Book Antiqua" w:hAnsi="Book Antiqua"/>
        </w:rPr>
        <w:t xml:space="preserve"> 2021; </w:t>
      </w:r>
      <w:r w:rsidRPr="003914AF">
        <w:rPr>
          <w:rFonts w:ascii="Book Antiqua" w:hAnsi="Book Antiqua"/>
          <w:b/>
          <w:bCs/>
        </w:rPr>
        <w:t>24</w:t>
      </w:r>
      <w:r w:rsidRPr="003914AF">
        <w:rPr>
          <w:rFonts w:ascii="Book Antiqua" w:hAnsi="Book Antiqua"/>
        </w:rPr>
        <w:t>: 1-21 [PMID: 32060757 DOI: 10.1007/s10120-020-01042-y]</w:t>
      </w:r>
    </w:p>
    <w:p w14:paraId="4C409043"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24 </w:t>
      </w:r>
      <w:r w:rsidRPr="003914AF">
        <w:rPr>
          <w:rFonts w:ascii="Book Antiqua" w:hAnsi="Book Antiqua"/>
          <w:b/>
          <w:bCs/>
        </w:rPr>
        <w:t>Yu P</w:t>
      </w:r>
      <w:r w:rsidRPr="003914AF">
        <w:rPr>
          <w:rFonts w:ascii="Book Antiqua" w:hAnsi="Book Antiqua"/>
        </w:rPr>
        <w:t xml:space="preserve">, Zhang Y, Ye Z, Chen X, Huang L, Du Y, Cheng X. Treatment of Synchronous Liver Metastases from Gastric Cancer: A Single-Center Study. </w:t>
      </w:r>
      <w:r w:rsidRPr="003914AF">
        <w:rPr>
          <w:rFonts w:ascii="Book Antiqua" w:hAnsi="Book Antiqua"/>
          <w:i/>
          <w:iCs/>
        </w:rPr>
        <w:t>Cancer Manag Res</w:t>
      </w:r>
      <w:r w:rsidRPr="003914AF">
        <w:rPr>
          <w:rFonts w:ascii="Book Antiqua" w:hAnsi="Book Antiqua"/>
        </w:rPr>
        <w:t xml:space="preserve"> 2020; </w:t>
      </w:r>
      <w:r w:rsidRPr="003914AF">
        <w:rPr>
          <w:rFonts w:ascii="Book Antiqua" w:hAnsi="Book Antiqua"/>
          <w:b/>
          <w:bCs/>
        </w:rPr>
        <w:t>12</w:t>
      </w:r>
      <w:r w:rsidRPr="003914AF">
        <w:rPr>
          <w:rFonts w:ascii="Book Antiqua" w:hAnsi="Book Antiqua"/>
        </w:rPr>
        <w:t>: 7905-7911 [PMID: 32904676 DOI: 10.2147/CMAR.S261353]</w:t>
      </w:r>
    </w:p>
    <w:p w14:paraId="63EB2664"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25 </w:t>
      </w:r>
      <w:r w:rsidRPr="003914AF">
        <w:rPr>
          <w:rFonts w:ascii="Book Antiqua" w:hAnsi="Book Antiqua"/>
          <w:b/>
          <w:bCs/>
        </w:rPr>
        <w:t>Ueda K</w:t>
      </w:r>
      <w:r w:rsidRPr="003914AF">
        <w:rPr>
          <w:rFonts w:ascii="Book Antiqua" w:hAnsi="Book Antiqua"/>
        </w:rPr>
        <w:t xml:space="preserve">, Iwahashi M, Nakamori M, Nakamura M, Naka T, Ishida K, Ojima T, Yamaue H. Analysis of the prognostic factors and evaluation of surgical treatment for </w:t>
      </w:r>
      <w:r w:rsidRPr="003914AF">
        <w:rPr>
          <w:rFonts w:ascii="Book Antiqua" w:hAnsi="Book Antiqua"/>
        </w:rPr>
        <w:lastRenderedPageBreak/>
        <w:t xml:space="preserve">synchronous liver metastases from gastric cancer. </w:t>
      </w:r>
      <w:proofErr w:type="spellStart"/>
      <w:r w:rsidRPr="003914AF">
        <w:rPr>
          <w:rFonts w:ascii="Book Antiqua" w:hAnsi="Book Antiqua"/>
          <w:i/>
          <w:iCs/>
        </w:rPr>
        <w:t>Langenbecks</w:t>
      </w:r>
      <w:proofErr w:type="spellEnd"/>
      <w:r w:rsidRPr="003914AF">
        <w:rPr>
          <w:rFonts w:ascii="Book Antiqua" w:hAnsi="Book Antiqua"/>
          <w:i/>
          <w:iCs/>
        </w:rPr>
        <w:t xml:space="preserve"> Arch Surg</w:t>
      </w:r>
      <w:r w:rsidRPr="003914AF">
        <w:rPr>
          <w:rFonts w:ascii="Book Antiqua" w:hAnsi="Book Antiqua"/>
        </w:rPr>
        <w:t xml:space="preserve"> 2009; </w:t>
      </w:r>
      <w:r w:rsidRPr="003914AF">
        <w:rPr>
          <w:rFonts w:ascii="Book Antiqua" w:hAnsi="Book Antiqua"/>
          <w:b/>
          <w:bCs/>
        </w:rPr>
        <w:t>394</w:t>
      </w:r>
      <w:r w:rsidRPr="003914AF">
        <w:rPr>
          <w:rFonts w:ascii="Book Antiqua" w:hAnsi="Book Antiqua"/>
        </w:rPr>
        <w:t>: 647-653 [PMID: 18343941 DOI: 10.1007/s00423-008-0311-9]</w:t>
      </w:r>
    </w:p>
    <w:p w14:paraId="4F2CB22E"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26 </w:t>
      </w:r>
      <w:r w:rsidRPr="003914AF">
        <w:rPr>
          <w:rFonts w:ascii="Book Antiqua" w:hAnsi="Book Antiqua"/>
          <w:b/>
          <w:bCs/>
        </w:rPr>
        <w:t>Qiu MZ</w:t>
      </w:r>
      <w:r w:rsidRPr="003914AF">
        <w:rPr>
          <w:rFonts w:ascii="Book Antiqua" w:hAnsi="Book Antiqua"/>
        </w:rPr>
        <w:t xml:space="preserve">, Shi SM, Chen ZH, Yu HE, Sheng H, Jin Y, Wang DS, Wang FH, Li YH, Xie D, Zhou ZW, Yang DJ, Xu RH. Frequency and clinicopathological features of metastasis to liver, lung, bone, and brain from gastric cancer: A SEER-based study. </w:t>
      </w:r>
      <w:r w:rsidRPr="003914AF">
        <w:rPr>
          <w:rFonts w:ascii="Book Antiqua" w:hAnsi="Book Antiqua"/>
          <w:i/>
          <w:iCs/>
        </w:rPr>
        <w:t>Cancer Med</w:t>
      </w:r>
      <w:r w:rsidRPr="003914AF">
        <w:rPr>
          <w:rFonts w:ascii="Book Antiqua" w:hAnsi="Book Antiqua"/>
        </w:rPr>
        <w:t xml:space="preserve"> 2018; </w:t>
      </w:r>
      <w:r w:rsidRPr="003914AF">
        <w:rPr>
          <w:rFonts w:ascii="Book Antiqua" w:hAnsi="Book Antiqua"/>
          <w:b/>
          <w:bCs/>
        </w:rPr>
        <w:t>7</w:t>
      </w:r>
      <w:r w:rsidRPr="003914AF">
        <w:rPr>
          <w:rFonts w:ascii="Book Antiqua" w:hAnsi="Book Antiqua"/>
        </w:rPr>
        <w:t>: 3662-3672 [PMID: 29984918 DOI: 10.1002/cam4.1661]</w:t>
      </w:r>
    </w:p>
    <w:p w14:paraId="00BC5F1D" w14:textId="77777777" w:rsidR="0087689C" w:rsidRPr="003914AF" w:rsidRDefault="0087689C" w:rsidP="00DA2995">
      <w:pPr>
        <w:spacing w:line="360" w:lineRule="auto"/>
        <w:jc w:val="both"/>
        <w:rPr>
          <w:rFonts w:ascii="Book Antiqua" w:hAnsi="Book Antiqua"/>
        </w:rPr>
      </w:pPr>
      <w:r w:rsidRPr="003914AF">
        <w:rPr>
          <w:rFonts w:ascii="Book Antiqua" w:hAnsi="Book Antiqua"/>
        </w:rPr>
        <w:t xml:space="preserve">27 </w:t>
      </w:r>
      <w:r w:rsidRPr="003914AF">
        <w:rPr>
          <w:rFonts w:ascii="Book Antiqua" w:hAnsi="Book Antiqua"/>
          <w:b/>
          <w:bCs/>
        </w:rPr>
        <w:t>Guan WL</w:t>
      </w:r>
      <w:r w:rsidRPr="003914AF">
        <w:rPr>
          <w:rFonts w:ascii="Book Antiqua" w:hAnsi="Book Antiqua"/>
        </w:rPr>
        <w:t xml:space="preserve">, He Y, Xu RH. Gastric cancer treatment: recent progress and future perspectives. </w:t>
      </w:r>
      <w:r w:rsidRPr="003914AF">
        <w:rPr>
          <w:rFonts w:ascii="Book Antiqua" w:hAnsi="Book Antiqua"/>
          <w:i/>
          <w:iCs/>
        </w:rPr>
        <w:t xml:space="preserve">J </w:t>
      </w:r>
      <w:proofErr w:type="spellStart"/>
      <w:r w:rsidRPr="003914AF">
        <w:rPr>
          <w:rFonts w:ascii="Book Antiqua" w:hAnsi="Book Antiqua"/>
          <w:i/>
          <w:iCs/>
        </w:rPr>
        <w:t>Hematol</w:t>
      </w:r>
      <w:proofErr w:type="spellEnd"/>
      <w:r w:rsidRPr="003914AF">
        <w:rPr>
          <w:rFonts w:ascii="Book Antiqua" w:hAnsi="Book Antiqua"/>
          <w:i/>
          <w:iCs/>
        </w:rPr>
        <w:t xml:space="preserve"> Oncol</w:t>
      </w:r>
      <w:r w:rsidRPr="003914AF">
        <w:rPr>
          <w:rFonts w:ascii="Book Antiqua" w:hAnsi="Book Antiqua"/>
        </w:rPr>
        <w:t xml:space="preserve"> 2023; </w:t>
      </w:r>
      <w:r w:rsidRPr="003914AF">
        <w:rPr>
          <w:rFonts w:ascii="Book Antiqua" w:hAnsi="Book Antiqua"/>
          <w:b/>
          <w:bCs/>
        </w:rPr>
        <w:t>16</w:t>
      </w:r>
      <w:r w:rsidRPr="003914AF">
        <w:rPr>
          <w:rFonts w:ascii="Book Antiqua" w:hAnsi="Book Antiqua"/>
        </w:rPr>
        <w:t>: 57 [PMID: 37245017 DOI: 10.1186/s13045-023-01451-3]</w:t>
      </w:r>
    </w:p>
    <w:bookmarkEnd w:id="1525"/>
    <w:bookmarkEnd w:id="1526"/>
    <w:p w14:paraId="55998B30" w14:textId="77777777" w:rsidR="00A77B3E" w:rsidRPr="003914AF" w:rsidRDefault="00A77B3E" w:rsidP="00DA2995">
      <w:pPr>
        <w:spacing w:line="360" w:lineRule="auto"/>
        <w:jc w:val="both"/>
        <w:rPr>
          <w:rFonts w:ascii="Book Antiqua" w:hAnsi="Book Antiqua"/>
        </w:rPr>
        <w:sectPr w:rsidR="00A77B3E" w:rsidRPr="003914AF" w:rsidSect="00D118EA">
          <w:pgSz w:w="12240" w:h="15840"/>
          <w:pgMar w:top="1440" w:right="1440" w:bottom="1440" w:left="1440" w:header="720" w:footer="720" w:gutter="0"/>
          <w:cols w:space="720"/>
          <w:docGrid w:linePitch="360"/>
        </w:sectPr>
      </w:pPr>
    </w:p>
    <w:p w14:paraId="7E7D9E5B"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lastRenderedPageBreak/>
        <w:t>Footnotes</w:t>
      </w:r>
    </w:p>
    <w:p w14:paraId="34310045"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Institutional review board statement: </w:t>
      </w:r>
      <w:r w:rsidRPr="003914AF">
        <w:rPr>
          <w:rFonts w:ascii="Book Antiqua" w:eastAsia="Book Antiqua" w:hAnsi="Book Antiqua" w:cs="Book Antiqua"/>
        </w:rPr>
        <w:t>The study was reviewed and approved for publication by the Ethics Committee of the Chinese PLA General Hospital.</w:t>
      </w:r>
    </w:p>
    <w:p w14:paraId="56E4309B" w14:textId="77777777" w:rsidR="00A77B3E" w:rsidRPr="003914AF" w:rsidRDefault="00A77B3E" w:rsidP="00DA2995">
      <w:pPr>
        <w:spacing w:line="360" w:lineRule="auto"/>
        <w:jc w:val="both"/>
        <w:rPr>
          <w:rFonts w:ascii="Book Antiqua" w:hAnsi="Book Antiqua"/>
          <w:lang w:eastAsia="zh-CN"/>
        </w:rPr>
      </w:pPr>
    </w:p>
    <w:p w14:paraId="1A2C67DB" w14:textId="771DE119" w:rsidR="00B50932" w:rsidRDefault="00B50932" w:rsidP="00DA2995">
      <w:pPr>
        <w:spacing w:line="360" w:lineRule="auto"/>
        <w:jc w:val="both"/>
        <w:rPr>
          <w:rFonts w:ascii="Book Antiqua" w:hAnsi="Book Antiqua" w:cs="Book Antiqua"/>
          <w:lang w:eastAsia="zh-CN"/>
        </w:rPr>
      </w:pPr>
      <w:r w:rsidRPr="003914AF">
        <w:rPr>
          <w:rFonts w:ascii="Book Antiqua" w:eastAsia="Book Antiqua" w:hAnsi="Book Antiqua" w:cs="Book Antiqua"/>
          <w:b/>
          <w:bCs/>
        </w:rPr>
        <w:t xml:space="preserve">Informed consent statement: </w:t>
      </w:r>
      <w:r w:rsidR="003E209F" w:rsidRPr="003E209F">
        <w:rPr>
          <w:rFonts w:ascii="Book Antiqua" w:eastAsia="Book Antiqua" w:hAnsi="Book Antiqua" w:cs="Book Antiqua"/>
        </w:rPr>
        <w:t>The study was reviewed by the Ethics Committee of the General Hospital of the Chinese People's Liberation Army to review and waive informed consent.</w:t>
      </w:r>
    </w:p>
    <w:p w14:paraId="60FD0F8F" w14:textId="77777777" w:rsidR="003E209F" w:rsidRPr="003E209F" w:rsidRDefault="003E209F" w:rsidP="00DA2995">
      <w:pPr>
        <w:spacing w:line="360" w:lineRule="auto"/>
        <w:jc w:val="both"/>
        <w:rPr>
          <w:rFonts w:ascii="Book Antiqua" w:hAnsi="Book Antiqua"/>
          <w:lang w:eastAsia="zh-CN"/>
        </w:rPr>
      </w:pPr>
    </w:p>
    <w:p w14:paraId="6EEE8DAB" w14:textId="77777777" w:rsidR="00A65AA0" w:rsidRPr="00A65AA0" w:rsidRDefault="000E49FF" w:rsidP="00DA2995">
      <w:pPr>
        <w:spacing w:line="360" w:lineRule="auto"/>
        <w:jc w:val="both"/>
        <w:rPr>
          <w:rFonts w:ascii="Book Antiqua" w:eastAsia="Book Antiqua" w:hAnsi="Book Antiqua" w:cs="Book Antiqua"/>
        </w:rPr>
        <w:pPrChange w:id="1527" w:author="yan jiaping" w:date="2024-03-28T15:26:00Z">
          <w:pPr>
            <w:spacing w:line="360" w:lineRule="auto"/>
          </w:pPr>
        </w:pPrChange>
      </w:pPr>
      <w:r w:rsidRPr="003914AF">
        <w:rPr>
          <w:rFonts w:ascii="Book Antiqua" w:eastAsia="Book Antiqua" w:hAnsi="Book Antiqua" w:cs="Book Antiqua"/>
          <w:b/>
          <w:bCs/>
        </w:rPr>
        <w:t xml:space="preserve">Conflict-of-interest statement: </w:t>
      </w:r>
      <w:r w:rsidR="00A65AA0" w:rsidRPr="00A65AA0">
        <w:rPr>
          <w:rFonts w:ascii="Book Antiqua" w:eastAsia="Book Antiqua" w:hAnsi="Book Antiqua" w:cs="Book Antiqua"/>
        </w:rPr>
        <w:t>All the authors report no relevant conflicts of interest for this article.</w:t>
      </w:r>
    </w:p>
    <w:p w14:paraId="53189377" w14:textId="50BDD580" w:rsidR="00A77B3E" w:rsidRPr="003914AF" w:rsidRDefault="00A77B3E" w:rsidP="00DA2995">
      <w:pPr>
        <w:spacing w:line="360" w:lineRule="auto"/>
        <w:jc w:val="both"/>
        <w:rPr>
          <w:rFonts w:ascii="Book Antiqua" w:hAnsi="Book Antiqua"/>
        </w:rPr>
      </w:pPr>
    </w:p>
    <w:p w14:paraId="70DE2F51"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Data sharing statement: </w:t>
      </w:r>
      <w:r w:rsidRPr="003914AF">
        <w:rPr>
          <w:rFonts w:ascii="Book Antiqua" w:eastAsia="Book Antiqua" w:hAnsi="Book Antiqua" w:cs="Book Antiqua"/>
        </w:rPr>
        <w:t>No additional data are available.</w:t>
      </w:r>
    </w:p>
    <w:p w14:paraId="16CA36A2" w14:textId="77777777" w:rsidR="00A77B3E" w:rsidRPr="003914AF" w:rsidRDefault="00A77B3E" w:rsidP="00DA2995">
      <w:pPr>
        <w:spacing w:line="360" w:lineRule="auto"/>
        <w:jc w:val="both"/>
        <w:rPr>
          <w:rFonts w:ascii="Book Antiqua" w:hAnsi="Book Antiqua"/>
          <w:lang w:eastAsia="zh-CN"/>
        </w:rPr>
      </w:pPr>
    </w:p>
    <w:p w14:paraId="5A0AEA82" w14:textId="00D4C781" w:rsidR="00B50932" w:rsidRPr="003914AF" w:rsidRDefault="00B50932" w:rsidP="00DA2995">
      <w:pPr>
        <w:spacing w:line="360" w:lineRule="auto"/>
        <w:jc w:val="both"/>
        <w:rPr>
          <w:rFonts w:ascii="Book Antiqua" w:eastAsia="Book Antiqua" w:hAnsi="Book Antiqua" w:cs="Book Antiqua"/>
        </w:rPr>
      </w:pPr>
      <w:r w:rsidRPr="003914AF">
        <w:rPr>
          <w:rFonts w:ascii="Book Antiqua" w:eastAsia="Book Antiqua" w:hAnsi="Book Antiqua" w:cs="Book Antiqua"/>
          <w:b/>
          <w:bCs/>
        </w:rPr>
        <w:t>STROBE Statement:</w:t>
      </w:r>
      <w:r w:rsidRPr="003914AF">
        <w:rPr>
          <w:rFonts w:ascii="Book Antiqua" w:hAnsi="Book Antiqua" w:cs="Book Antiqua"/>
          <w:b/>
          <w:bCs/>
          <w:lang w:eastAsia="zh-CN"/>
        </w:rPr>
        <w:t xml:space="preserve"> </w:t>
      </w:r>
      <w:r w:rsidRPr="003914AF">
        <w:rPr>
          <w:rFonts w:ascii="Book Antiqua" w:eastAsia="Book Antiqua" w:hAnsi="Book Antiqua" w:cs="Book Antiqua"/>
        </w:rPr>
        <w:t>The authors have read the STROBE Statement-checklist of items, and the manuscript was prepared and revised according to the STROBE Statement- checklist of items.</w:t>
      </w:r>
    </w:p>
    <w:p w14:paraId="2B5ACE54" w14:textId="77777777" w:rsidR="00B50932" w:rsidRPr="003914AF" w:rsidRDefault="00B50932" w:rsidP="00DA2995">
      <w:pPr>
        <w:spacing w:line="360" w:lineRule="auto"/>
        <w:jc w:val="both"/>
        <w:rPr>
          <w:rFonts w:ascii="Book Antiqua" w:hAnsi="Book Antiqua"/>
          <w:lang w:eastAsia="zh-CN"/>
        </w:rPr>
      </w:pPr>
    </w:p>
    <w:p w14:paraId="669E903C"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bCs/>
        </w:rPr>
        <w:t xml:space="preserve">Open-Access: </w:t>
      </w:r>
      <w:r w:rsidRPr="003914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914AF">
        <w:rPr>
          <w:rFonts w:ascii="Book Antiqua" w:eastAsia="Book Antiqua" w:hAnsi="Book Antiqua" w:cs="Book Antiqua"/>
        </w:rPr>
        <w:t>NonCommercial</w:t>
      </w:r>
      <w:proofErr w:type="spellEnd"/>
      <w:r w:rsidRPr="003914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102E27" w14:textId="77777777" w:rsidR="00A77B3E" w:rsidRPr="003914AF" w:rsidRDefault="00A77B3E" w:rsidP="00DA2995">
      <w:pPr>
        <w:spacing w:line="360" w:lineRule="auto"/>
        <w:jc w:val="both"/>
        <w:rPr>
          <w:rFonts w:ascii="Book Antiqua" w:hAnsi="Book Antiqua"/>
        </w:rPr>
      </w:pPr>
    </w:p>
    <w:p w14:paraId="43C77EA3" w14:textId="77777777" w:rsidR="00A77B3E" w:rsidRPr="003914AF" w:rsidRDefault="000E49FF" w:rsidP="00DA2995">
      <w:pPr>
        <w:spacing w:line="360" w:lineRule="auto"/>
        <w:jc w:val="both"/>
        <w:rPr>
          <w:rFonts w:ascii="Book Antiqua" w:eastAsia="Book Antiqua" w:hAnsi="Book Antiqua" w:cs="Book Antiqua"/>
        </w:rPr>
      </w:pPr>
      <w:r w:rsidRPr="003914AF">
        <w:rPr>
          <w:rFonts w:ascii="Book Antiqua" w:eastAsia="Book Antiqua" w:hAnsi="Book Antiqua" w:cs="Book Antiqua"/>
          <w:b/>
          <w:color w:val="000000"/>
        </w:rPr>
        <w:t xml:space="preserve">Provenance and peer review: </w:t>
      </w:r>
      <w:r w:rsidRPr="003914AF">
        <w:rPr>
          <w:rFonts w:ascii="Book Antiqua" w:eastAsia="Book Antiqua" w:hAnsi="Book Antiqua" w:cs="Book Antiqua"/>
        </w:rPr>
        <w:t>Unsolicited article; Externally peer reviewed.</w:t>
      </w:r>
    </w:p>
    <w:p w14:paraId="5751FF6A" w14:textId="77777777" w:rsidR="0087689C" w:rsidRPr="003914AF" w:rsidRDefault="0087689C" w:rsidP="00DA2995">
      <w:pPr>
        <w:spacing w:line="360" w:lineRule="auto"/>
        <w:jc w:val="both"/>
        <w:rPr>
          <w:rFonts w:ascii="Book Antiqua" w:hAnsi="Book Antiqua"/>
        </w:rPr>
      </w:pPr>
    </w:p>
    <w:p w14:paraId="7FC07B4B"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 xml:space="preserve">Peer-review model: </w:t>
      </w:r>
      <w:r w:rsidRPr="003914AF">
        <w:rPr>
          <w:rFonts w:ascii="Book Antiqua" w:eastAsia="Book Antiqua" w:hAnsi="Book Antiqua" w:cs="Book Antiqua"/>
        </w:rPr>
        <w:t>Single blind</w:t>
      </w:r>
    </w:p>
    <w:p w14:paraId="1646DAC5" w14:textId="77777777" w:rsidR="00A77B3E" w:rsidRPr="003914AF" w:rsidRDefault="00A77B3E" w:rsidP="00DA2995">
      <w:pPr>
        <w:spacing w:line="360" w:lineRule="auto"/>
        <w:jc w:val="both"/>
        <w:rPr>
          <w:rFonts w:ascii="Book Antiqua" w:hAnsi="Book Antiqua"/>
        </w:rPr>
      </w:pPr>
    </w:p>
    <w:p w14:paraId="3743680C"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 xml:space="preserve">Peer-review started: </w:t>
      </w:r>
      <w:r w:rsidRPr="003914AF">
        <w:rPr>
          <w:rFonts w:ascii="Book Antiqua" w:eastAsia="Book Antiqua" w:hAnsi="Book Antiqua" w:cs="Book Antiqua"/>
        </w:rPr>
        <w:t>February 1, 2024</w:t>
      </w:r>
    </w:p>
    <w:p w14:paraId="2FFB5BD8"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lastRenderedPageBreak/>
        <w:t xml:space="preserve">First decision: </w:t>
      </w:r>
      <w:r w:rsidRPr="003914AF">
        <w:rPr>
          <w:rFonts w:ascii="Book Antiqua" w:eastAsia="Book Antiqua" w:hAnsi="Book Antiqua" w:cs="Book Antiqua"/>
        </w:rPr>
        <w:t>February 28, 2024</w:t>
      </w:r>
    </w:p>
    <w:p w14:paraId="58FF2BE2"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 xml:space="preserve">Article in press: </w:t>
      </w:r>
    </w:p>
    <w:p w14:paraId="504362B4" w14:textId="77777777" w:rsidR="00A77B3E" w:rsidRPr="003914AF" w:rsidRDefault="00A77B3E" w:rsidP="00DA2995">
      <w:pPr>
        <w:spacing w:line="360" w:lineRule="auto"/>
        <w:jc w:val="both"/>
        <w:rPr>
          <w:rFonts w:ascii="Book Antiqua" w:hAnsi="Book Antiqua"/>
        </w:rPr>
      </w:pPr>
    </w:p>
    <w:p w14:paraId="442E78EB"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 xml:space="preserve">Specialty type: </w:t>
      </w:r>
      <w:r w:rsidR="0087689C" w:rsidRPr="003914AF">
        <w:rPr>
          <w:rFonts w:ascii="Book Antiqua" w:eastAsia="Book Antiqua" w:hAnsi="Book Antiqua" w:cs="Book Antiqua"/>
        </w:rPr>
        <w:t>Medicine, research and experimental</w:t>
      </w:r>
    </w:p>
    <w:p w14:paraId="45E1ADEE"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 xml:space="preserve">Country/Territory of origin: </w:t>
      </w:r>
      <w:r w:rsidRPr="003914AF">
        <w:rPr>
          <w:rFonts w:ascii="Book Antiqua" w:eastAsia="Book Antiqua" w:hAnsi="Book Antiqua" w:cs="Book Antiqua"/>
        </w:rPr>
        <w:t>China</w:t>
      </w:r>
    </w:p>
    <w:p w14:paraId="7DDA6623"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b/>
          <w:color w:val="000000"/>
        </w:rPr>
        <w:t>Peer-review report’s scientific quality classification</w:t>
      </w:r>
    </w:p>
    <w:p w14:paraId="3E8D5562"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Grade A (Excellent): 0</w:t>
      </w:r>
    </w:p>
    <w:p w14:paraId="4F11766E"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Grade B (Very good): 0</w:t>
      </w:r>
    </w:p>
    <w:p w14:paraId="6BF92E07"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Grade C (Good): 0</w:t>
      </w:r>
    </w:p>
    <w:p w14:paraId="5167BB1A" w14:textId="49D2AF5E" w:rsidR="00A77B3E" w:rsidRPr="00330D60" w:rsidRDefault="000E49FF" w:rsidP="00DA2995">
      <w:pPr>
        <w:spacing w:line="360" w:lineRule="auto"/>
        <w:jc w:val="both"/>
        <w:rPr>
          <w:rFonts w:ascii="Book Antiqua" w:hAnsi="Book Antiqua"/>
          <w:lang w:eastAsia="zh-CN"/>
        </w:rPr>
      </w:pPr>
      <w:r w:rsidRPr="003914AF">
        <w:rPr>
          <w:rFonts w:ascii="Book Antiqua" w:eastAsia="Book Antiqua" w:hAnsi="Book Antiqua" w:cs="Book Antiqua"/>
        </w:rPr>
        <w:t>Grade D (Fair): D</w:t>
      </w:r>
      <w:r w:rsidR="00330D60">
        <w:rPr>
          <w:rFonts w:ascii="Book Antiqua" w:hAnsi="Book Antiqua" w:cs="Book Antiqua" w:hint="eastAsia"/>
          <w:lang w:eastAsia="zh-CN"/>
        </w:rPr>
        <w:t>,</w:t>
      </w:r>
      <w:r w:rsidR="008057D7">
        <w:rPr>
          <w:rFonts w:ascii="Book Antiqua" w:hAnsi="Book Antiqua" w:cs="Book Antiqua" w:hint="eastAsia"/>
          <w:lang w:eastAsia="zh-CN"/>
        </w:rPr>
        <w:t xml:space="preserve"> </w:t>
      </w:r>
      <w:r w:rsidR="00330D60">
        <w:rPr>
          <w:rFonts w:ascii="Book Antiqua" w:hAnsi="Book Antiqua" w:cs="Book Antiqua" w:hint="eastAsia"/>
          <w:lang w:eastAsia="zh-CN"/>
        </w:rPr>
        <w:t>C</w:t>
      </w:r>
    </w:p>
    <w:p w14:paraId="1381B854" w14:textId="77777777" w:rsidR="00A77B3E" w:rsidRPr="003914AF" w:rsidRDefault="000E49FF" w:rsidP="00DA2995">
      <w:pPr>
        <w:spacing w:line="360" w:lineRule="auto"/>
        <w:jc w:val="both"/>
        <w:rPr>
          <w:rFonts w:ascii="Book Antiqua" w:hAnsi="Book Antiqua"/>
        </w:rPr>
      </w:pPr>
      <w:r w:rsidRPr="003914AF">
        <w:rPr>
          <w:rFonts w:ascii="Book Antiqua" w:eastAsia="Book Antiqua" w:hAnsi="Book Antiqua" w:cs="Book Antiqua"/>
        </w:rPr>
        <w:t>Grade E (Poor): 0</w:t>
      </w:r>
    </w:p>
    <w:p w14:paraId="728926DC" w14:textId="77777777" w:rsidR="00A77B3E" w:rsidRPr="003914AF" w:rsidRDefault="00A77B3E" w:rsidP="00DA2995">
      <w:pPr>
        <w:spacing w:line="360" w:lineRule="auto"/>
        <w:jc w:val="both"/>
        <w:rPr>
          <w:rFonts w:ascii="Book Antiqua" w:hAnsi="Book Antiqua"/>
        </w:rPr>
      </w:pPr>
    </w:p>
    <w:p w14:paraId="12A4B68B" w14:textId="50137EA4" w:rsidR="00A77B3E" w:rsidRPr="003914AF" w:rsidRDefault="000E49FF" w:rsidP="00DA2995">
      <w:pPr>
        <w:spacing w:line="360" w:lineRule="auto"/>
        <w:jc w:val="both"/>
        <w:rPr>
          <w:rFonts w:ascii="Book Antiqua" w:hAnsi="Book Antiqua"/>
        </w:rPr>
        <w:sectPr w:rsidR="00A77B3E" w:rsidRPr="003914AF" w:rsidSect="00D118EA">
          <w:pgSz w:w="12240" w:h="15840"/>
          <w:pgMar w:top="1440" w:right="1440" w:bottom="1440" w:left="1440" w:header="720" w:footer="720" w:gutter="0"/>
          <w:cols w:space="720"/>
          <w:docGrid w:linePitch="360"/>
        </w:sectPr>
      </w:pPr>
      <w:r w:rsidRPr="003914AF">
        <w:rPr>
          <w:rFonts w:ascii="Book Antiqua" w:eastAsia="Book Antiqua" w:hAnsi="Book Antiqua" w:cs="Book Antiqua"/>
          <w:b/>
          <w:color w:val="000000"/>
        </w:rPr>
        <w:t xml:space="preserve">P-Reviewer: </w:t>
      </w:r>
      <w:r w:rsidRPr="003914AF">
        <w:rPr>
          <w:rFonts w:ascii="Book Antiqua" w:eastAsia="Book Antiqua" w:hAnsi="Book Antiqua" w:cs="Book Antiqua"/>
        </w:rPr>
        <w:t>Toyoshima O, Japan</w:t>
      </w:r>
      <w:r w:rsidRPr="003914AF">
        <w:rPr>
          <w:rFonts w:ascii="Book Antiqua" w:eastAsia="Book Antiqua" w:hAnsi="Book Antiqua" w:cs="Book Antiqua"/>
          <w:b/>
          <w:color w:val="000000"/>
        </w:rPr>
        <w:t xml:space="preserve"> S-Editor: </w:t>
      </w:r>
      <w:r w:rsidR="0087689C" w:rsidRPr="003914AF">
        <w:rPr>
          <w:rFonts w:ascii="Book Antiqua" w:eastAsia="Book Antiqua" w:hAnsi="Book Antiqua" w:cs="Book Antiqua"/>
          <w:color w:val="000000"/>
        </w:rPr>
        <w:t>Liu H</w:t>
      </w:r>
      <w:r w:rsidRPr="003914AF">
        <w:rPr>
          <w:rFonts w:ascii="Book Antiqua" w:eastAsia="Book Antiqua" w:hAnsi="Book Antiqua" w:cs="Book Antiqua"/>
          <w:b/>
          <w:color w:val="000000"/>
        </w:rPr>
        <w:t xml:space="preserve"> L-Editor: </w:t>
      </w:r>
      <w:ins w:id="1528" w:author="yan jiaping" w:date="2024-03-28T15:24:00Z">
        <w:r w:rsidR="00DA2995" w:rsidRPr="00DA2995">
          <w:rPr>
            <w:rFonts w:ascii="Book Antiqua" w:eastAsia="Book Antiqua" w:hAnsi="Book Antiqua" w:cs="Book Antiqua" w:hint="eastAsia"/>
            <w:bCs/>
            <w:color w:val="000000"/>
            <w:lang w:eastAsia="zh-CN"/>
            <w:rPrChange w:id="1529" w:author="yan jiaping" w:date="2024-03-28T15:24:00Z">
              <w:rPr>
                <w:rFonts w:ascii="Book Antiqua" w:eastAsia="Book Antiqua" w:hAnsi="Book Antiqua" w:cs="Book Antiqua" w:hint="eastAsia"/>
                <w:b/>
                <w:color w:val="000000"/>
                <w:lang w:eastAsia="zh-CN"/>
              </w:rPr>
            </w:rPrChange>
          </w:rPr>
          <w:t>A</w:t>
        </w:r>
      </w:ins>
      <w:r w:rsidRPr="003914AF">
        <w:rPr>
          <w:rFonts w:ascii="Book Antiqua" w:eastAsia="Book Antiqua" w:hAnsi="Book Antiqua" w:cs="Book Antiqua"/>
          <w:b/>
          <w:color w:val="000000"/>
        </w:rPr>
        <w:t xml:space="preserve"> P-Editor: </w:t>
      </w:r>
    </w:p>
    <w:p w14:paraId="53FBA645" w14:textId="77777777" w:rsidR="00A77B3E" w:rsidRPr="003914AF" w:rsidRDefault="000E49FF" w:rsidP="00DA2995">
      <w:pPr>
        <w:spacing w:line="360" w:lineRule="auto"/>
        <w:jc w:val="both"/>
        <w:rPr>
          <w:rFonts w:ascii="Book Antiqua" w:eastAsia="Book Antiqua" w:hAnsi="Book Antiqua" w:cs="Book Antiqua"/>
          <w:b/>
          <w:color w:val="000000"/>
        </w:rPr>
      </w:pPr>
      <w:r w:rsidRPr="003914AF">
        <w:rPr>
          <w:rFonts w:ascii="Book Antiqua" w:eastAsia="Book Antiqua" w:hAnsi="Book Antiqua" w:cs="Book Antiqua"/>
          <w:b/>
          <w:color w:val="000000"/>
        </w:rPr>
        <w:lastRenderedPageBreak/>
        <w:t>Figure Legends</w:t>
      </w:r>
    </w:p>
    <w:p w14:paraId="7826929C" w14:textId="2F02C16B" w:rsidR="0087689C" w:rsidRPr="003914AF" w:rsidRDefault="00C01BF8" w:rsidP="00DA2995">
      <w:pPr>
        <w:spacing w:line="360" w:lineRule="auto"/>
        <w:jc w:val="both"/>
        <w:rPr>
          <w:rFonts w:ascii="Book Antiqua" w:hAnsi="Book Antiqua"/>
        </w:rPr>
      </w:pPr>
      <w:r w:rsidRPr="00C01BF8">
        <w:rPr>
          <w:rFonts w:ascii="Book Antiqua" w:hAnsi="Book Antiqua"/>
          <w:noProof/>
        </w:rPr>
        <w:drawing>
          <wp:inline distT="0" distB="0" distL="0" distR="0" wp14:anchorId="17C2ED5B" wp14:editId="4A82506B">
            <wp:extent cx="5943600" cy="3977005"/>
            <wp:effectExtent l="0" t="0" r="0" b="0"/>
            <wp:docPr id="856997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97752" name=""/>
                    <pic:cNvPicPr/>
                  </pic:nvPicPr>
                  <pic:blipFill>
                    <a:blip r:embed="rId7"/>
                    <a:stretch>
                      <a:fillRect/>
                    </a:stretch>
                  </pic:blipFill>
                  <pic:spPr>
                    <a:xfrm>
                      <a:off x="0" y="0"/>
                      <a:ext cx="5943600" cy="3977005"/>
                    </a:xfrm>
                    <a:prstGeom prst="rect">
                      <a:avLst/>
                    </a:prstGeom>
                  </pic:spPr>
                </pic:pic>
              </a:graphicData>
            </a:graphic>
          </wp:inline>
        </w:drawing>
      </w:r>
    </w:p>
    <w:p w14:paraId="7AD359F0" w14:textId="77777777" w:rsidR="00A77B3E" w:rsidRPr="003914AF" w:rsidRDefault="000E49FF" w:rsidP="00DA2995">
      <w:pPr>
        <w:spacing w:line="360" w:lineRule="auto"/>
        <w:jc w:val="both"/>
        <w:rPr>
          <w:rFonts w:ascii="Book Antiqua" w:eastAsia="Book Antiqua" w:hAnsi="Book Antiqua" w:cs="Book Antiqua"/>
          <w:b/>
        </w:rPr>
      </w:pPr>
      <w:r w:rsidRPr="003914AF">
        <w:rPr>
          <w:rFonts w:ascii="Book Antiqua" w:eastAsia="Book Antiqua" w:hAnsi="Book Antiqua" w:cs="Book Antiqua"/>
          <w:b/>
          <w:bCs/>
        </w:rPr>
        <w:t>Figure 1</w:t>
      </w:r>
      <w:r w:rsidR="0087689C" w:rsidRPr="003914AF">
        <w:rPr>
          <w:rFonts w:ascii="Book Antiqua" w:eastAsia="Book Antiqua" w:hAnsi="Book Antiqua" w:cs="Book Antiqua"/>
        </w:rPr>
        <w:t xml:space="preserve"> </w:t>
      </w:r>
      <w:r w:rsidRPr="003914AF">
        <w:rPr>
          <w:rFonts w:ascii="Book Antiqua" w:eastAsia="Book Antiqua" w:hAnsi="Book Antiqua" w:cs="Book Antiqua"/>
          <w:b/>
        </w:rPr>
        <w:t>Flow chart of study.</w:t>
      </w:r>
    </w:p>
    <w:p w14:paraId="192E425A" w14:textId="77777777" w:rsidR="0087689C" w:rsidRPr="003914AF" w:rsidRDefault="0087689C" w:rsidP="00DA2995">
      <w:pPr>
        <w:spacing w:line="360" w:lineRule="auto"/>
        <w:jc w:val="both"/>
        <w:rPr>
          <w:rFonts w:ascii="Book Antiqua" w:hAnsi="Book Antiqua"/>
        </w:rPr>
      </w:pPr>
      <w:r w:rsidRPr="003914AF">
        <w:rPr>
          <w:rFonts w:ascii="Book Antiqua" w:eastAsia="Book Antiqua" w:hAnsi="Book Antiqua" w:cs="Book Antiqua"/>
          <w:b/>
        </w:rPr>
        <w:br w:type="page"/>
      </w:r>
      <w:r w:rsidR="00A568C2" w:rsidRPr="003914AF">
        <w:rPr>
          <w:rFonts w:ascii="Book Antiqua" w:hAnsi="Book Antiqua"/>
          <w:noProof/>
          <w:lang w:eastAsia="zh-CN"/>
        </w:rPr>
        <w:lastRenderedPageBreak/>
        <w:drawing>
          <wp:inline distT="0" distB="0" distL="0" distR="0" wp14:anchorId="3D61D8B3" wp14:editId="6DC31128">
            <wp:extent cx="5943600" cy="4065270"/>
            <wp:effectExtent l="0" t="0" r="0" b="0"/>
            <wp:docPr id="3074" name="图片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图片 3" descr="Fig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65270"/>
                    </a:xfrm>
                    <a:prstGeom prst="rect">
                      <a:avLst/>
                    </a:prstGeom>
                    <a:noFill/>
                    <a:ln>
                      <a:noFill/>
                    </a:ln>
                  </pic:spPr>
                </pic:pic>
              </a:graphicData>
            </a:graphic>
          </wp:inline>
        </w:drawing>
      </w:r>
    </w:p>
    <w:p w14:paraId="1EB43B68" w14:textId="31A0B503" w:rsidR="00A77B3E" w:rsidRPr="003914AF" w:rsidRDefault="000E49FF" w:rsidP="00DA2995">
      <w:pPr>
        <w:spacing w:line="360" w:lineRule="auto"/>
        <w:jc w:val="both"/>
        <w:rPr>
          <w:rFonts w:ascii="Book Antiqua" w:eastAsia="Book Antiqua" w:hAnsi="Book Antiqua" w:cs="Book Antiqua"/>
          <w:b/>
        </w:rPr>
      </w:pPr>
      <w:r w:rsidRPr="003914AF">
        <w:rPr>
          <w:rFonts w:ascii="Book Antiqua" w:eastAsia="Book Antiqua" w:hAnsi="Book Antiqua" w:cs="Book Antiqua"/>
          <w:b/>
          <w:bCs/>
        </w:rPr>
        <w:t>Figure 2</w:t>
      </w:r>
      <w:r w:rsidR="0072624C" w:rsidRPr="003914AF">
        <w:rPr>
          <w:rFonts w:ascii="Book Antiqua" w:eastAsia="Book Antiqua" w:hAnsi="Book Antiqua" w:cs="Book Antiqua"/>
        </w:rPr>
        <w:t xml:space="preserve"> </w:t>
      </w:r>
      <w:r w:rsidRPr="003914AF">
        <w:rPr>
          <w:rFonts w:ascii="Book Antiqua" w:eastAsia="Book Antiqua" w:hAnsi="Book Antiqua" w:cs="Book Antiqua"/>
          <w:b/>
        </w:rPr>
        <w:t>A nomogram model f</w:t>
      </w:r>
      <w:r w:rsidR="00FB4CE8" w:rsidRPr="003914AF">
        <w:rPr>
          <w:rFonts w:ascii="Book Antiqua" w:eastAsia="Book Antiqua" w:hAnsi="Book Antiqua" w:cs="Book Antiqua"/>
          <w:b/>
        </w:rPr>
        <w:t>or predicting 1-, 3</w:t>
      </w:r>
      <w:r w:rsidR="00A568C2" w:rsidRPr="003914AF">
        <w:rPr>
          <w:rFonts w:ascii="Book Antiqua" w:eastAsia="Book Antiqua" w:hAnsi="Book Antiqua" w:cs="Book Antiqua"/>
          <w:b/>
        </w:rPr>
        <w:t>- and 5-y</w:t>
      </w:r>
      <w:r w:rsidRPr="003914AF">
        <w:rPr>
          <w:rFonts w:ascii="Book Antiqua" w:eastAsia="Book Antiqua" w:hAnsi="Book Antiqua" w:cs="Book Antiqua"/>
          <w:b/>
        </w:rPr>
        <w:t xml:space="preserve">r overall survival in patients with </w:t>
      </w:r>
      <w:r w:rsidR="001324AB" w:rsidRPr="003914AF">
        <w:rPr>
          <w:rFonts w:ascii="Book Antiqua" w:eastAsia="Book Antiqua" w:hAnsi="Book Antiqua" w:cs="Book Antiqua"/>
          <w:b/>
          <w:color w:val="000000"/>
        </w:rPr>
        <w:t>Chinese type for</w:t>
      </w:r>
      <w:r w:rsidRPr="003914AF">
        <w:rPr>
          <w:rFonts w:ascii="Book Antiqua" w:eastAsia="Book Antiqua" w:hAnsi="Book Antiqua" w:cs="Book Antiqua"/>
          <w:b/>
        </w:rPr>
        <w:t xml:space="preserve"> </w:t>
      </w:r>
      <w:r w:rsidR="001324AB" w:rsidRPr="003914AF">
        <w:rPr>
          <w:rFonts w:ascii="Book Antiqua" w:eastAsia="Book Antiqua" w:hAnsi="Book Antiqua" w:cs="Book Antiqua"/>
          <w:b/>
        </w:rPr>
        <w:t xml:space="preserve">gastric cancer liver metastases </w:t>
      </w:r>
      <w:r w:rsidRPr="003914AF">
        <w:rPr>
          <w:rFonts w:ascii="Book Antiqua" w:eastAsia="Book Antiqua" w:hAnsi="Book Antiqua" w:cs="Book Antiqua"/>
          <w:b/>
        </w:rPr>
        <w:t xml:space="preserve">type </w:t>
      </w:r>
      <w:r w:rsidR="00AF7340" w:rsidRPr="003914AF">
        <w:rPr>
          <w:rFonts w:ascii="Book Antiqua" w:eastAsia="Book Antiqua" w:hAnsi="Book Antiqua" w:cs="Book Antiqua"/>
          <w:b/>
        </w:rPr>
        <w:t>III</w:t>
      </w:r>
      <w:r w:rsidRPr="003914AF">
        <w:rPr>
          <w:rFonts w:ascii="Book Antiqua" w:eastAsia="Book Antiqua" w:hAnsi="Book Antiqua" w:cs="Book Antiqua"/>
          <w:b/>
        </w:rPr>
        <w:t>.</w:t>
      </w:r>
    </w:p>
    <w:p w14:paraId="0357CDEA" w14:textId="77777777" w:rsidR="00A568C2" w:rsidRPr="003914AF" w:rsidRDefault="00A568C2" w:rsidP="00DA2995">
      <w:pPr>
        <w:spacing w:line="360" w:lineRule="auto"/>
        <w:jc w:val="both"/>
        <w:rPr>
          <w:rFonts w:ascii="Book Antiqua" w:eastAsia="Book Antiqua" w:hAnsi="Book Antiqua" w:cs="Book Antiqua"/>
          <w:b/>
        </w:rPr>
      </w:pPr>
      <w:r w:rsidRPr="003914AF">
        <w:rPr>
          <w:rFonts w:ascii="Book Antiqua" w:eastAsia="Book Antiqua" w:hAnsi="Book Antiqua" w:cs="Book Antiqua"/>
          <w:b/>
        </w:rPr>
        <w:br w:type="page"/>
      </w:r>
      <w:r w:rsidRPr="003914AF">
        <w:rPr>
          <w:rFonts w:ascii="Book Antiqua" w:eastAsia="Book Antiqua" w:hAnsi="Book Antiqua" w:cs="Book Antiqua"/>
          <w:b/>
          <w:noProof/>
        </w:rPr>
        <w:lastRenderedPageBreak/>
        <w:drawing>
          <wp:inline distT="0" distB="0" distL="0" distR="0" wp14:anchorId="6F762C55" wp14:editId="238F9C03">
            <wp:extent cx="5943600" cy="3436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36620"/>
                    </a:xfrm>
                    <a:prstGeom prst="rect">
                      <a:avLst/>
                    </a:prstGeom>
                  </pic:spPr>
                </pic:pic>
              </a:graphicData>
            </a:graphic>
          </wp:inline>
        </w:drawing>
      </w:r>
    </w:p>
    <w:p w14:paraId="5A834846" w14:textId="77777777" w:rsidR="00A568C2" w:rsidRPr="003914AF" w:rsidRDefault="00A568C2" w:rsidP="00DA2995">
      <w:pPr>
        <w:spacing w:line="360" w:lineRule="auto"/>
        <w:jc w:val="both"/>
        <w:rPr>
          <w:rFonts w:ascii="Book Antiqua" w:eastAsia="Book Antiqua" w:hAnsi="Book Antiqua" w:cs="Book Antiqua"/>
          <w:b/>
        </w:rPr>
      </w:pPr>
    </w:p>
    <w:p w14:paraId="79787D18" w14:textId="77777777" w:rsidR="00A568C2" w:rsidRPr="003914AF" w:rsidRDefault="00A568C2" w:rsidP="00DA2995">
      <w:pPr>
        <w:spacing w:line="360" w:lineRule="auto"/>
        <w:jc w:val="both"/>
        <w:rPr>
          <w:rFonts w:ascii="Book Antiqua" w:hAnsi="Book Antiqua"/>
          <w:b/>
        </w:rPr>
      </w:pPr>
      <w:r w:rsidRPr="003914AF">
        <w:rPr>
          <w:rFonts w:ascii="Book Antiqua" w:hAnsi="Book Antiqua"/>
          <w:b/>
          <w:noProof/>
        </w:rPr>
        <w:drawing>
          <wp:inline distT="0" distB="0" distL="0" distR="0" wp14:anchorId="5760DE8E" wp14:editId="3A46C1A8">
            <wp:extent cx="5943600" cy="3254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54375"/>
                    </a:xfrm>
                    <a:prstGeom prst="rect">
                      <a:avLst/>
                    </a:prstGeom>
                  </pic:spPr>
                </pic:pic>
              </a:graphicData>
            </a:graphic>
          </wp:inline>
        </w:drawing>
      </w:r>
    </w:p>
    <w:p w14:paraId="1E63EF7E" w14:textId="77777777" w:rsidR="00A568C2" w:rsidRPr="003914AF" w:rsidRDefault="00A568C2" w:rsidP="00DA2995">
      <w:pPr>
        <w:spacing w:line="360" w:lineRule="auto"/>
        <w:jc w:val="both"/>
        <w:rPr>
          <w:rFonts w:ascii="Book Antiqua" w:hAnsi="Book Antiqua"/>
          <w:b/>
        </w:rPr>
      </w:pPr>
      <w:r w:rsidRPr="003914AF">
        <w:rPr>
          <w:rFonts w:ascii="Book Antiqua" w:hAnsi="Book Antiqua"/>
          <w:b/>
        </w:rPr>
        <w:br w:type="page"/>
      </w:r>
      <w:r w:rsidRPr="003914AF">
        <w:rPr>
          <w:rFonts w:ascii="Book Antiqua" w:hAnsi="Book Antiqua"/>
          <w:b/>
          <w:noProof/>
        </w:rPr>
        <w:lastRenderedPageBreak/>
        <w:drawing>
          <wp:inline distT="0" distB="0" distL="0" distR="0" wp14:anchorId="47801C3A" wp14:editId="18C7C0E1">
            <wp:extent cx="5943600" cy="3117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17850"/>
                    </a:xfrm>
                    <a:prstGeom prst="rect">
                      <a:avLst/>
                    </a:prstGeom>
                  </pic:spPr>
                </pic:pic>
              </a:graphicData>
            </a:graphic>
          </wp:inline>
        </w:drawing>
      </w:r>
    </w:p>
    <w:p w14:paraId="7AE76C4B" w14:textId="602AA3A3" w:rsidR="00A77B3E" w:rsidRPr="003914AF" w:rsidRDefault="000E49FF" w:rsidP="00DA2995">
      <w:pPr>
        <w:spacing w:line="360" w:lineRule="auto"/>
        <w:jc w:val="both"/>
        <w:rPr>
          <w:rFonts w:ascii="Book Antiqua" w:eastAsia="Book Antiqua" w:hAnsi="Book Antiqua" w:cs="Book Antiqua"/>
        </w:rPr>
      </w:pPr>
      <w:r w:rsidRPr="003914AF">
        <w:rPr>
          <w:rFonts w:ascii="Book Antiqua" w:eastAsia="Book Antiqua" w:hAnsi="Book Antiqua" w:cs="Book Antiqua"/>
          <w:b/>
          <w:bCs/>
        </w:rPr>
        <w:t>Figure 3</w:t>
      </w:r>
      <w:r w:rsidR="00A568C2" w:rsidRPr="003914AF">
        <w:rPr>
          <w:rFonts w:ascii="Book Antiqua" w:eastAsia="Book Antiqua" w:hAnsi="Book Antiqua" w:cs="Book Antiqua"/>
        </w:rPr>
        <w:t xml:space="preserve"> </w:t>
      </w:r>
      <w:r w:rsidR="00A568C2" w:rsidRPr="003914AF">
        <w:rPr>
          <w:rFonts w:ascii="Book Antiqua" w:eastAsia="Book Antiqua" w:hAnsi="Book Antiqua" w:cs="Book Antiqua"/>
          <w:b/>
        </w:rPr>
        <w:t>Area under the receiver o</w:t>
      </w:r>
      <w:r w:rsidRPr="003914AF">
        <w:rPr>
          <w:rFonts w:ascii="Book Antiqua" w:eastAsia="Book Antiqua" w:hAnsi="Book Antiqua" w:cs="Book Antiqua"/>
          <w:b/>
        </w:rPr>
        <w:t xml:space="preserve">perating curve for development cohort and validation cohort. </w:t>
      </w:r>
      <w:r w:rsidR="00A568C2" w:rsidRPr="003914AF">
        <w:rPr>
          <w:rFonts w:ascii="Book Antiqua" w:eastAsia="Book Antiqua" w:hAnsi="Book Antiqua" w:cs="Book Antiqua"/>
          <w:bCs/>
        </w:rPr>
        <w:t xml:space="preserve">A-C: </w:t>
      </w:r>
      <w:r w:rsidR="00A568C2" w:rsidRPr="003914AF">
        <w:rPr>
          <w:rFonts w:ascii="Book Antiqua" w:eastAsia="Book Antiqua" w:hAnsi="Book Antiqua" w:cs="Book Antiqua"/>
        </w:rPr>
        <w:t>Area under the receiver operating curve (AUC) of 1</w:t>
      </w:r>
      <w:r w:rsidR="00C01BF8">
        <w:rPr>
          <w:rFonts w:ascii="Book Antiqua" w:hAnsi="Book Antiqua" w:cs="Book Antiqua" w:hint="eastAsia"/>
          <w:lang w:eastAsia="zh-CN"/>
        </w:rPr>
        <w:t>-</w:t>
      </w:r>
      <w:r w:rsidR="00A568C2" w:rsidRPr="003914AF">
        <w:rPr>
          <w:rFonts w:ascii="Book Antiqua" w:eastAsia="Book Antiqua" w:hAnsi="Book Antiqua" w:cs="Book Antiqua"/>
        </w:rPr>
        <w:t>, 3</w:t>
      </w:r>
      <w:r w:rsidR="00C01BF8">
        <w:rPr>
          <w:rFonts w:ascii="Book Antiqua" w:hAnsi="Book Antiqua" w:cs="Book Antiqua" w:hint="eastAsia"/>
          <w:lang w:eastAsia="zh-CN"/>
        </w:rPr>
        <w:t>-</w:t>
      </w:r>
      <w:r w:rsidR="00A568C2" w:rsidRPr="003914AF">
        <w:rPr>
          <w:rFonts w:ascii="Book Antiqua" w:eastAsia="Book Antiqua" w:hAnsi="Book Antiqua" w:cs="Book Antiqua"/>
        </w:rPr>
        <w:t>, and 5-y</w:t>
      </w:r>
      <w:r w:rsidRPr="003914AF">
        <w:rPr>
          <w:rFonts w:ascii="Book Antiqua" w:eastAsia="Book Antiqua" w:hAnsi="Book Antiqua" w:cs="Book Antiqua"/>
        </w:rPr>
        <w:t xml:space="preserve">r prognostic models for </w:t>
      </w:r>
      <w:r w:rsidR="001324AB" w:rsidRPr="003914AF">
        <w:rPr>
          <w:rFonts w:ascii="Book Antiqua" w:eastAsia="Book Antiqua" w:hAnsi="Book Antiqua" w:cs="Book Antiqua"/>
          <w:color w:val="000000"/>
        </w:rPr>
        <w:t>Chinese type for</w:t>
      </w:r>
      <w:r w:rsidR="001324AB" w:rsidRPr="003914AF">
        <w:rPr>
          <w:rFonts w:ascii="Book Antiqua" w:eastAsia="Book Antiqua" w:hAnsi="Book Antiqua" w:cs="Book Antiqua"/>
        </w:rPr>
        <w:t xml:space="preserve"> gastric cancer liver metastases (</w:t>
      </w:r>
      <w:r w:rsidRPr="003914AF">
        <w:rPr>
          <w:rFonts w:ascii="Book Antiqua" w:eastAsia="Book Antiqua" w:hAnsi="Book Antiqua" w:cs="Book Antiqua"/>
        </w:rPr>
        <w:t>C-GCLM</w:t>
      </w:r>
      <w:r w:rsidR="001324AB" w:rsidRPr="003914AF">
        <w:rPr>
          <w:rFonts w:ascii="Book Antiqua" w:eastAsia="Book Antiqua" w:hAnsi="Book Antiqua" w:cs="Book Antiqua"/>
        </w:rPr>
        <w:t>)</w:t>
      </w:r>
      <w:r w:rsidRPr="003914AF">
        <w:rPr>
          <w:rFonts w:ascii="Book Antiqua" w:eastAsia="Book Antiqua" w:hAnsi="Book Antiqua" w:cs="Book Antiqua"/>
        </w:rPr>
        <w:t xml:space="preserve"> type </w:t>
      </w:r>
      <w:r w:rsidR="00AF7340" w:rsidRPr="003914AF">
        <w:rPr>
          <w:rFonts w:ascii="Book Antiqua" w:eastAsia="Book Antiqua" w:hAnsi="Book Antiqua" w:cs="Book Antiqua"/>
        </w:rPr>
        <w:t>III</w:t>
      </w:r>
      <w:r w:rsidRPr="003914AF">
        <w:rPr>
          <w:rFonts w:ascii="Book Antiqua" w:eastAsia="Book Antiqua" w:hAnsi="Book Antiqua" w:cs="Book Antiqua"/>
        </w:rPr>
        <w:t xml:space="preserve"> patients in the developed cohort; </w:t>
      </w:r>
      <w:r w:rsidR="00A568C2" w:rsidRPr="003914AF">
        <w:rPr>
          <w:rFonts w:ascii="Book Antiqua" w:eastAsia="Book Antiqua" w:hAnsi="Book Antiqua" w:cs="Book Antiqua"/>
          <w:bCs/>
        </w:rPr>
        <w:t>D-F</w:t>
      </w:r>
      <w:r w:rsidR="00A568C2" w:rsidRPr="003914AF">
        <w:rPr>
          <w:rFonts w:ascii="Book Antiqua" w:eastAsia="Book Antiqua" w:hAnsi="Book Antiqua" w:cs="Book Antiqua"/>
        </w:rPr>
        <w:t>: AUC of t</w:t>
      </w:r>
      <w:r w:rsidR="00FB4CE8" w:rsidRPr="003914AF">
        <w:rPr>
          <w:rFonts w:ascii="Book Antiqua" w:eastAsia="Book Antiqua" w:hAnsi="Book Antiqua" w:cs="Book Antiqua"/>
        </w:rPr>
        <w:t>he 1-, 3</w:t>
      </w:r>
      <w:r w:rsidR="00A568C2" w:rsidRPr="003914AF">
        <w:rPr>
          <w:rFonts w:ascii="Book Antiqua" w:eastAsia="Book Antiqua" w:hAnsi="Book Antiqua" w:cs="Book Antiqua"/>
        </w:rPr>
        <w:t>-, and 5-y</w:t>
      </w:r>
      <w:r w:rsidRPr="003914AF">
        <w:rPr>
          <w:rFonts w:ascii="Book Antiqua" w:eastAsia="Book Antiqua" w:hAnsi="Book Antiqua" w:cs="Book Antiqua"/>
        </w:rPr>
        <w:t xml:space="preserve">r prognostic models of C-GCLM type </w:t>
      </w:r>
      <w:r w:rsidR="00AF7340" w:rsidRPr="003914AF">
        <w:rPr>
          <w:rFonts w:ascii="Book Antiqua" w:eastAsia="Book Antiqua" w:hAnsi="Book Antiqua" w:cs="Book Antiqua"/>
        </w:rPr>
        <w:t>III</w:t>
      </w:r>
      <w:r w:rsidRPr="003914AF">
        <w:rPr>
          <w:rFonts w:ascii="Book Antiqua" w:eastAsia="Book Antiqua" w:hAnsi="Book Antiqua" w:cs="Book Antiqua"/>
        </w:rPr>
        <w:t xml:space="preserve"> patients in the validation cohort.</w:t>
      </w:r>
    </w:p>
    <w:p w14:paraId="1B3269F1" w14:textId="77777777" w:rsidR="00A568C2" w:rsidRPr="003914AF" w:rsidRDefault="00A568C2" w:rsidP="00DA2995">
      <w:pPr>
        <w:spacing w:line="360" w:lineRule="auto"/>
        <w:jc w:val="both"/>
        <w:rPr>
          <w:rFonts w:ascii="Book Antiqua" w:eastAsia="Book Antiqua" w:hAnsi="Book Antiqua" w:cs="Book Antiqua"/>
        </w:rPr>
      </w:pPr>
      <w:r w:rsidRPr="003914AF">
        <w:rPr>
          <w:rFonts w:ascii="Book Antiqua" w:eastAsia="Book Antiqua" w:hAnsi="Book Antiqua" w:cs="Book Antiqua"/>
        </w:rPr>
        <w:br w:type="page"/>
      </w:r>
      <w:r w:rsidRPr="003914AF">
        <w:rPr>
          <w:rFonts w:ascii="Book Antiqua" w:eastAsia="Book Antiqua" w:hAnsi="Book Antiqua" w:cs="Book Antiqua"/>
          <w:noProof/>
        </w:rPr>
        <w:lastRenderedPageBreak/>
        <w:drawing>
          <wp:inline distT="0" distB="0" distL="0" distR="0" wp14:anchorId="423F291E" wp14:editId="0C193247">
            <wp:extent cx="5943600" cy="2797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97810"/>
                    </a:xfrm>
                    <a:prstGeom prst="rect">
                      <a:avLst/>
                    </a:prstGeom>
                  </pic:spPr>
                </pic:pic>
              </a:graphicData>
            </a:graphic>
          </wp:inline>
        </w:drawing>
      </w:r>
    </w:p>
    <w:p w14:paraId="7816FD37" w14:textId="77777777" w:rsidR="00A568C2" w:rsidRPr="003914AF" w:rsidRDefault="00A568C2" w:rsidP="00DA2995">
      <w:pPr>
        <w:spacing w:line="360" w:lineRule="auto"/>
        <w:jc w:val="both"/>
        <w:rPr>
          <w:rFonts w:ascii="Book Antiqua" w:hAnsi="Book Antiqua"/>
        </w:rPr>
      </w:pPr>
      <w:r w:rsidRPr="003914AF">
        <w:rPr>
          <w:rFonts w:ascii="Book Antiqua" w:hAnsi="Book Antiqua"/>
          <w:noProof/>
        </w:rPr>
        <w:drawing>
          <wp:inline distT="0" distB="0" distL="0" distR="0" wp14:anchorId="3DAA811F" wp14:editId="512845FF">
            <wp:extent cx="5943600" cy="3202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02940"/>
                    </a:xfrm>
                    <a:prstGeom prst="rect">
                      <a:avLst/>
                    </a:prstGeom>
                  </pic:spPr>
                </pic:pic>
              </a:graphicData>
            </a:graphic>
          </wp:inline>
        </w:drawing>
      </w:r>
    </w:p>
    <w:p w14:paraId="24FD2FCD" w14:textId="77777777" w:rsidR="00A568C2" w:rsidRPr="003914AF" w:rsidRDefault="00A568C2" w:rsidP="00DA2995">
      <w:pPr>
        <w:spacing w:line="360" w:lineRule="auto"/>
        <w:jc w:val="both"/>
        <w:rPr>
          <w:rFonts w:ascii="Book Antiqua" w:hAnsi="Book Antiqua"/>
        </w:rPr>
      </w:pPr>
      <w:r w:rsidRPr="003914AF">
        <w:rPr>
          <w:rFonts w:ascii="Book Antiqua" w:hAnsi="Book Antiqua"/>
        </w:rPr>
        <w:br w:type="page"/>
      </w:r>
      <w:r w:rsidRPr="003914AF">
        <w:rPr>
          <w:rFonts w:ascii="Book Antiqua" w:hAnsi="Book Antiqua"/>
          <w:noProof/>
        </w:rPr>
        <w:lastRenderedPageBreak/>
        <w:drawing>
          <wp:inline distT="0" distB="0" distL="0" distR="0" wp14:anchorId="11122945" wp14:editId="00C6098C">
            <wp:extent cx="5943600" cy="3227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27705"/>
                    </a:xfrm>
                    <a:prstGeom prst="rect">
                      <a:avLst/>
                    </a:prstGeom>
                  </pic:spPr>
                </pic:pic>
              </a:graphicData>
            </a:graphic>
          </wp:inline>
        </w:drawing>
      </w:r>
    </w:p>
    <w:p w14:paraId="201F9907" w14:textId="0544C4CF" w:rsidR="00A77B3E" w:rsidRPr="003914AF" w:rsidRDefault="000E49FF" w:rsidP="00DA2995">
      <w:pPr>
        <w:spacing w:line="360" w:lineRule="auto"/>
        <w:jc w:val="both"/>
        <w:rPr>
          <w:rFonts w:ascii="Book Antiqua" w:eastAsia="Book Antiqua" w:hAnsi="Book Antiqua" w:cs="Book Antiqua"/>
        </w:rPr>
      </w:pPr>
      <w:r w:rsidRPr="003914AF">
        <w:rPr>
          <w:rFonts w:ascii="Book Antiqua" w:eastAsia="Book Antiqua" w:hAnsi="Book Antiqua" w:cs="Book Antiqua"/>
          <w:b/>
          <w:bCs/>
        </w:rPr>
        <w:t>Figure 4</w:t>
      </w:r>
      <w:r w:rsidR="00A568C2" w:rsidRPr="003914AF">
        <w:rPr>
          <w:rFonts w:ascii="Book Antiqua" w:eastAsia="Book Antiqua" w:hAnsi="Book Antiqua" w:cs="Book Antiqua"/>
        </w:rPr>
        <w:t xml:space="preserve"> </w:t>
      </w:r>
      <w:r w:rsidRPr="003914AF">
        <w:rPr>
          <w:rFonts w:ascii="Book Antiqua" w:eastAsia="Book Antiqua" w:hAnsi="Book Antiqua" w:cs="Book Antiqua"/>
          <w:b/>
        </w:rPr>
        <w:t xml:space="preserve">Calibration curves for development cohort </w:t>
      </w:r>
      <w:proofErr w:type="spellStart"/>
      <w:r w:rsidRPr="003914AF">
        <w:rPr>
          <w:rFonts w:ascii="Book Antiqua" w:eastAsia="Book Antiqua" w:hAnsi="Book Antiqua" w:cs="Book Antiqua"/>
          <w:b/>
        </w:rPr>
        <w:t>andvalidation</w:t>
      </w:r>
      <w:proofErr w:type="spellEnd"/>
      <w:r w:rsidRPr="003914AF">
        <w:rPr>
          <w:rFonts w:ascii="Book Antiqua" w:eastAsia="Book Antiqua" w:hAnsi="Book Antiqua" w:cs="Book Antiqua"/>
          <w:b/>
        </w:rPr>
        <w:t xml:space="preserve"> cohort.</w:t>
      </w:r>
      <w:r w:rsidRPr="003914AF">
        <w:rPr>
          <w:rFonts w:ascii="Book Antiqua" w:eastAsia="Book Antiqua" w:hAnsi="Book Antiqua" w:cs="Book Antiqua"/>
        </w:rPr>
        <w:t xml:space="preserve"> </w:t>
      </w:r>
      <w:r w:rsidRPr="003914AF">
        <w:rPr>
          <w:rFonts w:ascii="Book Antiqua" w:eastAsia="Book Antiqua" w:hAnsi="Book Antiqua" w:cs="Book Antiqua"/>
          <w:bCs/>
        </w:rPr>
        <w:t>A-C</w:t>
      </w:r>
      <w:r w:rsidR="00A568C2" w:rsidRPr="003914AF">
        <w:rPr>
          <w:rFonts w:ascii="Book Antiqua" w:eastAsia="Book Antiqua" w:hAnsi="Book Antiqua" w:cs="Book Antiqua"/>
          <w:bCs/>
        </w:rPr>
        <w:t xml:space="preserve">: </w:t>
      </w:r>
      <w:r w:rsidRPr="003914AF">
        <w:rPr>
          <w:rFonts w:ascii="Book Antiqua" w:eastAsia="Book Antiqua" w:hAnsi="Book Antiqua" w:cs="Book Antiqua"/>
        </w:rPr>
        <w:t>Calib</w:t>
      </w:r>
      <w:r w:rsidR="00A568C2" w:rsidRPr="003914AF">
        <w:rPr>
          <w:rFonts w:ascii="Book Antiqua" w:eastAsia="Book Antiqua" w:hAnsi="Book Antiqua" w:cs="Book Antiqua"/>
        </w:rPr>
        <w:t>ration curves of 1</w:t>
      </w:r>
      <w:r w:rsidR="00C01BF8">
        <w:rPr>
          <w:rFonts w:ascii="Book Antiqua" w:hAnsi="Book Antiqua" w:cs="Book Antiqua" w:hint="eastAsia"/>
          <w:lang w:eastAsia="zh-CN"/>
        </w:rPr>
        <w:t>-</w:t>
      </w:r>
      <w:r w:rsidR="00A568C2" w:rsidRPr="003914AF">
        <w:rPr>
          <w:rFonts w:ascii="Book Antiqua" w:eastAsia="Book Antiqua" w:hAnsi="Book Antiqua" w:cs="Book Antiqua"/>
        </w:rPr>
        <w:t>, 3</w:t>
      </w:r>
      <w:r w:rsidR="00C01BF8">
        <w:rPr>
          <w:rFonts w:ascii="Book Antiqua" w:hAnsi="Book Antiqua" w:cs="Book Antiqua" w:hint="eastAsia"/>
          <w:lang w:eastAsia="zh-CN"/>
        </w:rPr>
        <w:t>-</w:t>
      </w:r>
      <w:r w:rsidR="00A568C2" w:rsidRPr="003914AF">
        <w:rPr>
          <w:rFonts w:ascii="Book Antiqua" w:eastAsia="Book Antiqua" w:hAnsi="Book Antiqua" w:cs="Book Antiqua"/>
        </w:rPr>
        <w:t>, and 5-y</w:t>
      </w:r>
      <w:r w:rsidRPr="003914AF">
        <w:rPr>
          <w:rFonts w:ascii="Book Antiqua" w:eastAsia="Book Antiqua" w:hAnsi="Book Antiqua" w:cs="Book Antiqua"/>
        </w:rPr>
        <w:t xml:space="preserve">r prognostic models for </w:t>
      </w:r>
      <w:r w:rsidR="001324AB" w:rsidRPr="003914AF">
        <w:rPr>
          <w:rFonts w:ascii="Book Antiqua" w:eastAsia="Book Antiqua" w:hAnsi="Book Antiqua" w:cs="Book Antiqua"/>
          <w:color w:val="000000"/>
        </w:rPr>
        <w:t>Chinese type for</w:t>
      </w:r>
      <w:r w:rsidR="001324AB" w:rsidRPr="003914AF">
        <w:rPr>
          <w:rFonts w:ascii="Book Antiqua" w:eastAsia="Book Antiqua" w:hAnsi="Book Antiqua" w:cs="Book Antiqua"/>
        </w:rPr>
        <w:t xml:space="preserve"> gastric cancer liver metastases (C-GCLM)</w:t>
      </w:r>
      <w:r w:rsidRPr="003914AF">
        <w:rPr>
          <w:rFonts w:ascii="Book Antiqua" w:eastAsia="Book Antiqua" w:hAnsi="Book Antiqua" w:cs="Book Antiqua"/>
        </w:rPr>
        <w:t xml:space="preserve"> type </w:t>
      </w:r>
      <w:r w:rsidR="00AF7340" w:rsidRPr="003914AF">
        <w:rPr>
          <w:rFonts w:ascii="Book Antiqua" w:eastAsia="Book Antiqua" w:hAnsi="Book Antiqua" w:cs="Book Antiqua"/>
        </w:rPr>
        <w:t>III</w:t>
      </w:r>
      <w:r w:rsidRPr="003914AF">
        <w:rPr>
          <w:rFonts w:ascii="Book Antiqua" w:eastAsia="Book Antiqua" w:hAnsi="Book Antiqua" w:cs="Book Antiqua"/>
        </w:rPr>
        <w:t xml:space="preserve"> patients in the development cohort; </w:t>
      </w:r>
      <w:r w:rsidRPr="003914AF">
        <w:rPr>
          <w:rFonts w:ascii="Book Antiqua" w:eastAsia="Book Antiqua" w:hAnsi="Book Antiqua" w:cs="Book Antiqua"/>
          <w:bCs/>
        </w:rPr>
        <w:t>D-F</w:t>
      </w:r>
      <w:r w:rsidR="00FB4CE8" w:rsidRPr="003914AF">
        <w:rPr>
          <w:rFonts w:ascii="Book Antiqua" w:eastAsia="Book Antiqua" w:hAnsi="Book Antiqua" w:cs="Book Antiqua"/>
          <w:bCs/>
        </w:rPr>
        <w:t>:</w:t>
      </w:r>
      <w:r w:rsidR="00FB4CE8" w:rsidRPr="003914AF">
        <w:rPr>
          <w:rFonts w:ascii="Book Antiqua" w:eastAsia="Book Antiqua" w:hAnsi="Book Antiqua" w:cs="Book Antiqua"/>
          <w:b/>
          <w:bCs/>
        </w:rPr>
        <w:t xml:space="preserve"> </w:t>
      </w:r>
      <w:r w:rsidRPr="003914AF">
        <w:rPr>
          <w:rFonts w:ascii="Book Antiqua" w:eastAsia="Book Antiqua" w:hAnsi="Book Antiqua" w:cs="Book Antiqua"/>
        </w:rPr>
        <w:t>Validate the calibration curve of the 1</w:t>
      </w:r>
      <w:r w:rsidR="00C01BF8">
        <w:rPr>
          <w:rFonts w:ascii="Book Antiqua" w:hAnsi="Book Antiqua" w:cs="Book Antiqua" w:hint="eastAsia"/>
          <w:lang w:eastAsia="zh-CN"/>
        </w:rPr>
        <w:t>-</w:t>
      </w:r>
      <w:r w:rsidRPr="003914AF">
        <w:rPr>
          <w:rFonts w:ascii="Book Antiqua" w:eastAsia="Book Antiqua" w:hAnsi="Book Antiqua" w:cs="Book Antiqua"/>
        </w:rPr>
        <w:t>, 3</w:t>
      </w:r>
      <w:r w:rsidR="00C01BF8">
        <w:rPr>
          <w:rFonts w:ascii="Book Antiqua" w:hAnsi="Book Antiqua" w:cs="Book Antiqua" w:hint="eastAsia"/>
          <w:lang w:eastAsia="zh-CN"/>
        </w:rPr>
        <w:t>-</w:t>
      </w:r>
      <w:r w:rsidRPr="003914AF">
        <w:rPr>
          <w:rFonts w:ascii="Book Antiqua" w:eastAsia="Book Antiqua" w:hAnsi="Book Antiqua" w:cs="Book Antiqua"/>
        </w:rPr>
        <w:t xml:space="preserve">, </w:t>
      </w:r>
      <w:r w:rsidR="00FB4CE8" w:rsidRPr="003914AF">
        <w:rPr>
          <w:rFonts w:ascii="Book Antiqua" w:eastAsia="Book Antiqua" w:hAnsi="Book Antiqua" w:cs="Book Antiqua"/>
        </w:rPr>
        <w:t>and 5-y</w:t>
      </w:r>
      <w:r w:rsidRPr="003914AF">
        <w:rPr>
          <w:rFonts w:ascii="Book Antiqua" w:eastAsia="Book Antiqua" w:hAnsi="Book Antiqua" w:cs="Book Antiqua"/>
        </w:rPr>
        <w:t xml:space="preserve">r prognostic models for C-GCLM type </w:t>
      </w:r>
      <w:r w:rsidR="00AF7340" w:rsidRPr="003914AF">
        <w:rPr>
          <w:rFonts w:ascii="Book Antiqua" w:eastAsia="Book Antiqua" w:hAnsi="Book Antiqua" w:cs="Book Antiqua"/>
        </w:rPr>
        <w:t>III</w:t>
      </w:r>
      <w:r w:rsidRPr="003914AF">
        <w:rPr>
          <w:rFonts w:ascii="Book Antiqua" w:eastAsia="Book Antiqua" w:hAnsi="Book Antiqua" w:cs="Book Antiqua"/>
        </w:rPr>
        <w:t xml:space="preserve"> patients in the validation cohort.</w:t>
      </w:r>
    </w:p>
    <w:p w14:paraId="773E54F1" w14:textId="77777777" w:rsidR="00FB4CE8" w:rsidRPr="003914AF" w:rsidRDefault="00FB4CE8" w:rsidP="00DA2995">
      <w:pPr>
        <w:spacing w:line="360" w:lineRule="auto"/>
        <w:jc w:val="both"/>
        <w:rPr>
          <w:rFonts w:ascii="Book Antiqua" w:hAnsi="Book Antiqua"/>
        </w:rPr>
      </w:pPr>
      <w:r w:rsidRPr="003914AF">
        <w:rPr>
          <w:rFonts w:ascii="Book Antiqua" w:hAnsi="Book Antiqua"/>
        </w:rPr>
        <w:br w:type="page"/>
      </w:r>
      <w:r w:rsidRPr="003914AF">
        <w:rPr>
          <w:rFonts w:ascii="Book Antiqua" w:hAnsi="Book Antiqua"/>
          <w:noProof/>
        </w:rPr>
        <w:lastRenderedPageBreak/>
        <w:drawing>
          <wp:inline distT="0" distB="0" distL="0" distR="0" wp14:anchorId="4868EC4B" wp14:editId="7C3DC812">
            <wp:extent cx="5943600" cy="3131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31820"/>
                    </a:xfrm>
                    <a:prstGeom prst="rect">
                      <a:avLst/>
                    </a:prstGeom>
                  </pic:spPr>
                </pic:pic>
              </a:graphicData>
            </a:graphic>
          </wp:inline>
        </w:drawing>
      </w:r>
    </w:p>
    <w:p w14:paraId="2D4D929E" w14:textId="77777777" w:rsidR="00FB4CE8" w:rsidRPr="003914AF" w:rsidRDefault="00FB4CE8" w:rsidP="00DA2995">
      <w:pPr>
        <w:spacing w:line="360" w:lineRule="auto"/>
        <w:jc w:val="both"/>
        <w:rPr>
          <w:rFonts w:ascii="Book Antiqua" w:hAnsi="Book Antiqua"/>
        </w:rPr>
      </w:pPr>
      <w:r w:rsidRPr="003914AF">
        <w:rPr>
          <w:rFonts w:ascii="Book Antiqua" w:hAnsi="Book Antiqua"/>
          <w:noProof/>
        </w:rPr>
        <w:drawing>
          <wp:inline distT="0" distB="0" distL="0" distR="0" wp14:anchorId="69314323" wp14:editId="21E9856F">
            <wp:extent cx="5943600" cy="27927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92730"/>
                    </a:xfrm>
                    <a:prstGeom prst="rect">
                      <a:avLst/>
                    </a:prstGeom>
                  </pic:spPr>
                </pic:pic>
              </a:graphicData>
            </a:graphic>
          </wp:inline>
        </w:drawing>
      </w:r>
    </w:p>
    <w:p w14:paraId="13FE94FD" w14:textId="77777777" w:rsidR="00FB4CE8" w:rsidRPr="003914AF" w:rsidRDefault="00FB4CE8" w:rsidP="00DA2995">
      <w:pPr>
        <w:spacing w:line="360" w:lineRule="auto"/>
        <w:jc w:val="both"/>
        <w:rPr>
          <w:rFonts w:ascii="Book Antiqua" w:hAnsi="Book Antiqua"/>
        </w:rPr>
      </w:pPr>
    </w:p>
    <w:p w14:paraId="28A65C5E" w14:textId="77777777" w:rsidR="00FB4CE8" w:rsidRPr="003914AF" w:rsidRDefault="00FB4CE8" w:rsidP="00DA2995">
      <w:pPr>
        <w:spacing w:line="360" w:lineRule="auto"/>
        <w:jc w:val="both"/>
        <w:rPr>
          <w:rFonts w:ascii="Book Antiqua" w:hAnsi="Book Antiqua"/>
        </w:rPr>
      </w:pPr>
      <w:r w:rsidRPr="003914AF">
        <w:rPr>
          <w:rFonts w:ascii="Book Antiqua" w:hAnsi="Book Antiqua"/>
        </w:rPr>
        <w:br w:type="page"/>
      </w:r>
      <w:r w:rsidRPr="003914AF">
        <w:rPr>
          <w:rFonts w:ascii="Book Antiqua" w:hAnsi="Book Antiqua"/>
          <w:noProof/>
        </w:rPr>
        <w:lastRenderedPageBreak/>
        <w:drawing>
          <wp:inline distT="0" distB="0" distL="0" distR="0" wp14:anchorId="16B0C67F" wp14:editId="16BBC171">
            <wp:extent cx="5943600" cy="2873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73375"/>
                    </a:xfrm>
                    <a:prstGeom prst="rect">
                      <a:avLst/>
                    </a:prstGeom>
                  </pic:spPr>
                </pic:pic>
              </a:graphicData>
            </a:graphic>
          </wp:inline>
        </w:drawing>
      </w:r>
    </w:p>
    <w:p w14:paraId="11324D4E" w14:textId="7B336E69" w:rsidR="00A77B3E" w:rsidRPr="003914AF" w:rsidRDefault="000E49FF" w:rsidP="00DA2995">
      <w:pPr>
        <w:spacing w:line="360" w:lineRule="auto"/>
        <w:jc w:val="both"/>
        <w:rPr>
          <w:rFonts w:ascii="Book Antiqua" w:eastAsia="Book Antiqua" w:hAnsi="Book Antiqua" w:cs="Book Antiqua"/>
        </w:rPr>
      </w:pPr>
      <w:r w:rsidRPr="003914AF">
        <w:rPr>
          <w:rFonts w:ascii="Book Antiqua" w:eastAsia="Book Antiqua" w:hAnsi="Book Antiqua" w:cs="Book Antiqua"/>
          <w:b/>
          <w:bCs/>
        </w:rPr>
        <w:t>Figure 5</w:t>
      </w:r>
      <w:r w:rsidRPr="003914AF">
        <w:rPr>
          <w:rFonts w:ascii="Book Antiqua" w:eastAsia="Book Antiqua" w:hAnsi="Book Antiqua" w:cs="Book Antiqua"/>
        </w:rPr>
        <w:t xml:space="preserve"> </w:t>
      </w:r>
      <w:r w:rsidR="001324AB" w:rsidRPr="003914AF">
        <w:rPr>
          <w:rFonts w:ascii="Book Antiqua" w:eastAsia="Book Antiqua" w:hAnsi="Book Antiqua" w:cs="Book Antiqua"/>
          <w:b/>
        </w:rPr>
        <w:t>Decision analysis curves</w:t>
      </w:r>
      <w:r w:rsidR="00FB4CE8" w:rsidRPr="003914AF">
        <w:rPr>
          <w:rFonts w:ascii="Book Antiqua" w:eastAsia="Book Antiqua" w:hAnsi="Book Antiqua" w:cs="Book Antiqua"/>
          <w:b/>
        </w:rPr>
        <w:t xml:space="preserve"> </w:t>
      </w:r>
      <w:r w:rsidRPr="003914AF">
        <w:rPr>
          <w:rFonts w:ascii="Book Antiqua" w:eastAsia="Book Antiqua" w:hAnsi="Book Antiqua" w:cs="Book Antiqua"/>
          <w:b/>
        </w:rPr>
        <w:t xml:space="preserve">for development cohort and validation cohort. </w:t>
      </w:r>
      <w:r w:rsidRPr="003914AF">
        <w:rPr>
          <w:rFonts w:ascii="Book Antiqua" w:eastAsia="Book Antiqua" w:hAnsi="Book Antiqua" w:cs="Book Antiqua"/>
          <w:bCs/>
        </w:rPr>
        <w:t>A-C</w:t>
      </w:r>
      <w:r w:rsidR="00FB4CE8" w:rsidRPr="003914AF">
        <w:rPr>
          <w:rFonts w:ascii="Book Antiqua" w:eastAsia="Book Antiqua" w:hAnsi="Book Antiqua" w:cs="Book Antiqua"/>
        </w:rPr>
        <w:t>: Decision analysis curves (DAC) of 1</w:t>
      </w:r>
      <w:r w:rsidR="00C01BF8">
        <w:rPr>
          <w:rFonts w:ascii="Book Antiqua" w:hAnsi="Book Antiqua" w:cs="Book Antiqua" w:hint="eastAsia"/>
          <w:lang w:eastAsia="zh-CN"/>
        </w:rPr>
        <w:t>-</w:t>
      </w:r>
      <w:r w:rsidR="00FB4CE8" w:rsidRPr="003914AF">
        <w:rPr>
          <w:rFonts w:ascii="Book Antiqua" w:eastAsia="Book Antiqua" w:hAnsi="Book Antiqua" w:cs="Book Antiqua"/>
        </w:rPr>
        <w:t>, 3</w:t>
      </w:r>
      <w:r w:rsidR="00C01BF8">
        <w:rPr>
          <w:rFonts w:ascii="Book Antiqua" w:hAnsi="Book Antiqua" w:cs="Book Antiqua" w:hint="eastAsia"/>
          <w:lang w:eastAsia="zh-CN"/>
        </w:rPr>
        <w:t>-</w:t>
      </w:r>
      <w:r w:rsidR="00FB4CE8" w:rsidRPr="003914AF">
        <w:rPr>
          <w:rFonts w:ascii="Book Antiqua" w:eastAsia="Book Antiqua" w:hAnsi="Book Antiqua" w:cs="Book Antiqua"/>
        </w:rPr>
        <w:t>, and 5</w:t>
      </w:r>
      <w:r w:rsidR="00C01BF8">
        <w:rPr>
          <w:rFonts w:ascii="Book Antiqua" w:hAnsi="Book Antiqua" w:cs="Book Antiqua" w:hint="eastAsia"/>
          <w:lang w:eastAsia="zh-CN"/>
        </w:rPr>
        <w:t>-</w:t>
      </w:r>
      <w:r w:rsidR="00FB4CE8" w:rsidRPr="003914AF">
        <w:rPr>
          <w:rFonts w:ascii="Book Antiqua" w:eastAsia="Book Antiqua" w:hAnsi="Book Antiqua" w:cs="Book Antiqua"/>
        </w:rPr>
        <w:t>y</w:t>
      </w:r>
      <w:r w:rsidRPr="003914AF">
        <w:rPr>
          <w:rFonts w:ascii="Book Antiqua" w:eastAsia="Book Antiqua" w:hAnsi="Book Antiqua" w:cs="Book Antiqua"/>
        </w:rPr>
        <w:t>r prognostic models for</w:t>
      </w:r>
      <w:r w:rsidR="001324AB" w:rsidRPr="003914AF">
        <w:rPr>
          <w:rFonts w:ascii="Book Antiqua" w:eastAsia="Book Antiqua" w:hAnsi="Book Antiqua" w:cs="Book Antiqua"/>
          <w:color w:val="000000"/>
        </w:rPr>
        <w:t xml:space="preserve"> Chinese type for</w:t>
      </w:r>
      <w:r w:rsidR="001324AB" w:rsidRPr="003914AF">
        <w:rPr>
          <w:rFonts w:ascii="Book Antiqua" w:eastAsia="Book Antiqua" w:hAnsi="Book Antiqua" w:cs="Book Antiqua"/>
        </w:rPr>
        <w:t xml:space="preserve"> gastric cancer liver metastases (C-GCLM) </w:t>
      </w:r>
      <w:r w:rsidRPr="003914AF">
        <w:rPr>
          <w:rFonts w:ascii="Book Antiqua" w:eastAsia="Book Antiqua" w:hAnsi="Book Antiqua" w:cs="Book Antiqua"/>
        </w:rPr>
        <w:t xml:space="preserve">type </w:t>
      </w:r>
      <w:r w:rsidR="00AF7340" w:rsidRPr="003914AF">
        <w:rPr>
          <w:rFonts w:ascii="Book Antiqua" w:eastAsia="Book Antiqua" w:hAnsi="Book Antiqua" w:cs="Book Antiqua"/>
        </w:rPr>
        <w:t>III</w:t>
      </w:r>
      <w:r w:rsidRPr="003914AF">
        <w:rPr>
          <w:rFonts w:ascii="Book Antiqua" w:eastAsia="Book Antiqua" w:hAnsi="Book Antiqua" w:cs="Book Antiqua"/>
        </w:rPr>
        <w:t xml:space="preserve"> patients in the development cohort; </w:t>
      </w:r>
      <w:r w:rsidRPr="003914AF">
        <w:rPr>
          <w:rFonts w:ascii="Book Antiqua" w:eastAsia="Book Antiqua" w:hAnsi="Book Antiqua" w:cs="Book Antiqua"/>
          <w:bCs/>
        </w:rPr>
        <w:t>D-F</w:t>
      </w:r>
      <w:r w:rsidR="00FB4CE8" w:rsidRPr="003914AF">
        <w:rPr>
          <w:rFonts w:ascii="Book Antiqua" w:eastAsia="Book Antiqua" w:hAnsi="Book Antiqua" w:cs="Book Antiqua"/>
          <w:bCs/>
        </w:rPr>
        <w:t xml:space="preserve">: </w:t>
      </w:r>
      <w:r w:rsidR="00FB4CE8" w:rsidRPr="003914AF">
        <w:rPr>
          <w:rFonts w:ascii="Book Antiqua" w:eastAsia="Book Antiqua" w:hAnsi="Book Antiqua" w:cs="Book Antiqua"/>
        </w:rPr>
        <w:t>DAC of 1</w:t>
      </w:r>
      <w:r w:rsidR="00C01BF8">
        <w:rPr>
          <w:rFonts w:ascii="Book Antiqua" w:hAnsi="Book Antiqua" w:cs="Book Antiqua" w:hint="eastAsia"/>
          <w:lang w:eastAsia="zh-CN"/>
        </w:rPr>
        <w:t>-</w:t>
      </w:r>
      <w:r w:rsidR="00FB4CE8" w:rsidRPr="003914AF">
        <w:rPr>
          <w:rFonts w:ascii="Book Antiqua" w:eastAsia="Book Antiqua" w:hAnsi="Book Antiqua" w:cs="Book Antiqua"/>
        </w:rPr>
        <w:t>, 3</w:t>
      </w:r>
      <w:r w:rsidR="00C01BF8">
        <w:rPr>
          <w:rFonts w:ascii="Book Antiqua" w:hAnsi="Book Antiqua" w:cs="Book Antiqua" w:hint="eastAsia"/>
          <w:lang w:eastAsia="zh-CN"/>
        </w:rPr>
        <w:t>-</w:t>
      </w:r>
      <w:r w:rsidR="00FB4CE8" w:rsidRPr="003914AF">
        <w:rPr>
          <w:rFonts w:ascii="Book Antiqua" w:eastAsia="Book Antiqua" w:hAnsi="Book Antiqua" w:cs="Book Antiqua"/>
        </w:rPr>
        <w:t xml:space="preserve"> and 5</w:t>
      </w:r>
      <w:r w:rsidR="00C01BF8">
        <w:rPr>
          <w:rFonts w:ascii="Book Antiqua" w:hAnsi="Book Antiqua" w:cs="Book Antiqua" w:hint="eastAsia"/>
          <w:lang w:eastAsia="zh-CN"/>
        </w:rPr>
        <w:t>-</w:t>
      </w:r>
      <w:r w:rsidR="00FB4CE8" w:rsidRPr="003914AF">
        <w:rPr>
          <w:rFonts w:ascii="Book Antiqua" w:eastAsia="Book Antiqua" w:hAnsi="Book Antiqua" w:cs="Book Antiqua"/>
        </w:rPr>
        <w:t>y</w:t>
      </w:r>
      <w:r w:rsidRPr="003914AF">
        <w:rPr>
          <w:rFonts w:ascii="Book Antiqua" w:eastAsia="Book Antiqua" w:hAnsi="Book Antiqua" w:cs="Book Antiqua"/>
        </w:rPr>
        <w:t xml:space="preserve">r prognostic models for C-GCLM type </w:t>
      </w:r>
      <w:r w:rsidR="00AF7340" w:rsidRPr="003914AF">
        <w:rPr>
          <w:rFonts w:ascii="Book Antiqua" w:eastAsia="Book Antiqua" w:hAnsi="Book Antiqua" w:cs="Book Antiqua"/>
        </w:rPr>
        <w:t>III</w:t>
      </w:r>
      <w:r w:rsidRPr="003914AF">
        <w:rPr>
          <w:rFonts w:ascii="Book Antiqua" w:eastAsia="Book Antiqua" w:hAnsi="Book Antiqua" w:cs="Book Antiqua"/>
        </w:rPr>
        <w:t xml:space="preserve"> patients in the validation cohort.</w:t>
      </w:r>
    </w:p>
    <w:p w14:paraId="51CC63EE" w14:textId="77777777" w:rsidR="00FB4CE8" w:rsidRPr="003914AF" w:rsidRDefault="00FB4CE8" w:rsidP="00DA2995">
      <w:pPr>
        <w:spacing w:line="360" w:lineRule="auto"/>
        <w:jc w:val="both"/>
        <w:rPr>
          <w:rFonts w:ascii="Book Antiqua" w:eastAsia="Book Antiqua" w:hAnsi="Book Antiqua" w:cs="Book Antiqua"/>
        </w:rPr>
      </w:pPr>
      <w:r w:rsidRPr="003914AF">
        <w:rPr>
          <w:rFonts w:ascii="Book Antiqua" w:eastAsia="Book Antiqua" w:hAnsi="Book Antiqua" w:cs="Book Antiqua"/>
        </w:rPr>
        <w:br w:type="page"/>
      </w:r>
      <w:r w:rsidRPr="003914AF">
        <w:rPr>
          <w:rFonts w:ascii="Book Antiqua" w:eastAsia="Book Antiqua" w:hAnsi="Book Antiqua" w:cs="Book Antiqua"/>
          <w:noProof/>
        </w:rPr>
        <w:lastRenderedPageBreak/>
        <w:drawing>
          <wp:inline distT="0" distB="0" distL="0" distR="0" wp14:anchorId="3BF8D495" wp14:editId="54002B60">
            <wp:extent cx="5943600" cy="34467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46780"/>
                    </a:xfrm>
                    <a:prstGeom prst="rect">
                      <a:avLst/>
                    </a:prstGeom>
                  </pic:spPr>
                </pic:pic>
              </a:graphicData>
            </a:graphic>
          </wp:inline>
        </w:drawing>
      </w:r>
    </w:p>
    <w:p w14:paraId="29227CF3" w14:textId="77777777" w:rsidR="00FB4CE8" w:rsidRPr="003914AF" w:rsidRDefault="00FB4CE8" w:rsidP="00DA2995">
      <w:pPr>
        <w:spacing w:line="360" w:lineRule="auto"/>
        <w:jc w:val="both"/>
        <w:rPr>
          <w:rFonts w:ascii="Book Antiqua" w:hAnsi="Book Antiqua"/>
        </w:rPr>
      </w:pPr>
      <w:r w:rsidRPr="003914AF">
        <w:rPr>
          <w:rFonts w:ascii="Book Antiqua" w:hAnsi="Book Antiqua"/>
          <w:noProof/>
        </w:rPr>
        <w:drawing>
          <wp:inline distT="0" distB="0" distL="0" distR="0" wp14:anchorId="258CD426" wp14:editId="26B37A37">
            <wp:extent cx="5943600" cy="35534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53460"/>
                    </a:xfrm>
                    <a:prstGeom prst="rect">
                      <a:avLst/>
                    </a:prstGeom>
                  </pic:spPr>
                </pic:pic>
              </a:graphicData>
            </a:graphic>
          </wp:inline>
        </w:drawing>
      </w:r>
    </w:p>
    <w:p w14:paraId="2B2047CD" w14:textId="77777777" w:rsidR="00FB4CE8" w:rsidRPr="003914AF" w:rsidRDefault="00FB4CE8" w:rsidP="00DA2995">
      <w:pPr>
        <w:spacing w:line="360" w:lineRule="auto"/>
        <w:jc w:val="both"/>
        <w:rPr>
          <w:rFonts w:ascii="Book Antiqua" w:hAnsi="Book Antiqua"/>
        </w:rPr>
      </w:pPr>
    </w:p>
    <w:p w14:paraId="106F4EEE" w14:textId="77777777" w:rsidR="00FB4CE8" w:rsidRPr="003914AF" w:rsidRDefault="00FB4CE8" w:rsidP="00DA2995">
      <w:pPr>
        <w:spacing w:line="360" w:lineRule="auto"/>
        <w:jc w:val="both"/>
        <w:rPr>
          <w:rFonts w:ascii="Book Antiqua" w:hAnsi="Book Antiqua"/>
        </w:rPr>
      </w:pPr>
      <w:r w:rsidRPr="003914AF">
        <w:rPr>
          <w:rFonts w:ascii="Book Antiqua" w:hAnsi="Book Antiqua"/>
        </w:rPr>
        <w:br w:type="page"/>
      </w:r>
      <w:r w:rsidRPr="003914AF">
        <w:rPr>
          <w:rFonts w:ascii="Book Antiqua" w:hAnsi="Book Antiqua"/>
          <w:noProof/>
        </w:rPr>
        <w:lastRenderedPageBreak/>
        <w:drawing>
          <wp:inline distT="0" distB="0" distL="0" distR="0" wp14:anchorId="4E64639A" wp14:editId="7C4DD9B1">
            <wp:extent cx="3677354" cy="368402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2804" cy="3689488"/>
                    </a:xfrm>
                    <a:prstGeom prst="rect">
                      <a:avLst/>
                    </a:prstGeom>
                  </pic:spPr>
                </pic:pic>
              </a:graphicData>
            </a:graphic>
          </wp:inline>
        </w:drawing>
      </w:r>
    </w:p>
    <w:p w14:paraId="1933B091" w14:textId="77777777" w:rsidR="00A77B3E" w:rsidRPr="003914AF" w:rsidRDefault="000E49FF" w:rsidP="00DA2995">
      <w:pPr>
        <w:spacing w:line="360" w:lineRule="auto"/>
        <w:jc w:val="both"/>
        <w:rPr>
          <w:rFonts w:ascii="Book Antiqua" w:eastAsia="Book Antiqua" w:hAnsi="Book Antiqua" w:cs="Book Antiqua"/>
        </w:rPr>
      </w:pPr>
      <w:r w:rsidRPr="003914AF">
        <w:rPr>
          <w:rFonts w:ascii="Book Antiqua" w:eastAsia="Book Antiqua" w:hAnsi="Book Antiqua" w:cs="Book Antiqua"/>
          <w:b/>
          <w:bCs/>
        </w:rPr>
        <w:t>Figure 6</w:t>
      </w:r>
      <w:r w:rsidR="00FB4CE8" w:rsidRPr="003914AF">
        <w:rPr>
          <w:rFonts w:ascii="Book Antiqua" w:eastAsia="Book Antiqua" w:hAnsi="Book Antiqua" w:cs="Book Antiqua"/>
        </w:rPr>
        <w:t xml:space="preserve"> </w:t>
      </w:r>
      <w:r w:rsidRPr="003914AF">
        <w:rPr>
          <w:rFonts w:ascii="Book Antiqua" w:eastAsia="Book Antiqua" w:hAnsi="Book Antiqua" w:cs="Book Antiqua"/>
          <w:b/>
        </w:rPr>
        <w:t xml:space="preserve">Kaplan-Meier survival curves for each predictor. </w:t>
      </w:r>
      <w:r w:rsidRPr="003914AF">
        <w:rPr>
          <w:rFonts w:ascii="Book Antiqua" w:eastAsia="Book Antiqua" w:hAnsi="Book Antiqua" w:cs="Book Antiqua"/>
          <w:bCs/>
        </w:rPr>
        <w:t>A</w:t>
      </w:r>
      <w:r w:rsidR="00FB4CE8" w:rsidRPr="003914AF">
        <w:rPr>
          <w:rFonts w:ascii="Book Antiqua" w:eastAsia="Book Antiqua" w:hAnsi="Book Antiqua" w:cs="Book Antiqua"/>
        </w:rPr>
        <w:t xml:space="preserve">: </w:t>
      </w:r>
      <w:r w:rsidRPr="003914AF">
        <w:rPr>
          <w:rFonts w:ascii="Book Antiqua" w:eastAsia="Book Antiqua" w:hAnsi="Book Antiqua" w:cs="Book Antiqua"/>
        </w:rPr>
        <w:t xml:space="preserve">Albumin; </w:t>
      </w:r>
      <w:r w:rsidRPr="003914AF">
        <w:rPr>
          <w:rFonts w:ascii="Book Antiqua" w:eastAsia="Book Antiqua" w:hAnsi="Book Antiqua" w:cs="Book Antiqua"/>
          <w:bCs/>
        </w:rPr>
        <w:t>B</w:t>
      </w:r>
      <w:r w:rsidR="00FB4CE8" w:rsidRPr="003914AF">
        <w:rPr>
          <w:rFonts w:ascii="Book Antiqua" w:eastAsia="Book Antiqua" w:hAnsi="Book Antiqua" w:cs="Book Antiqua"/>
        </w:rPr>
        <w:t>:</w:t>
      </w:r>
      <w:r w:rsidRPr="003914AF">
        <w:rPr>
          <w:rFonts w:ascii="Book Antiqua" w:eastAsia="Book Antiqua" w:hAnsi="Book Antiqua" w:cs="Book Antiqua"/>
        </w:rPr>
        <w:t xml:space="preserve"> Extrahepatic metastases; </w:t>
      </w:r>
      <w:r w:rsidRPr="003914AF">
        <w:rPr>
          <w:rFonts w:ascii="Book Antiqua" w:eastAsia="Book Antiqua" w:hAnsi="Book Antiqua" w:cs="Book Antiqua"/>
          <w:bCs/>
        </w:rPr>
        <w:t>C</w:t>
      </w:r>
      <w:r w:rsidR="00FB4CE8" w:rsidRPr="003914AF">
        <w:rPr>
          <w:rFonts w:ascii="Book Antiqua" w:eastAsia="Book Antiqua" w:hAnsi="Book Antiqua" w:cs="Book Antiqua"/>
        </w:rPr>
        <w:t>:</w:t>
      </w:r>
      <w:r w:rsidRPr="003914AF">
        <w:rPr>
          <w:rFonts w:ascii="Book Antiqua" w:eastAsia="Book Antiqua" w:hAnsi="Book Antiqua" w:cs="Book Antiqua"/>
        </w:rPr>
        <w:t xml:space="preserve"> Surgery; </w:t>
      </w:r>
      <w:r w:rsidRPr="003914AF">
        <w:rPr>
          <w:rFonts w:ascii="Book Antiqua" w:eastAsia="Book Antiqua" w:hAnsi="Book Antiqua" w:cs="Book Antiqua"/>
          <w:bCs/>
        </w:rPr>
        <w:t>D</w:t>
      </w:r>
      <w:r w:rsidR="00FB4CE8" w:rsidRPr="003914AF">
        <w:rPr>
          <w:rFonts w:ascii="Book Antiqua" w:eastAsia="Book Antiqua" w:hAnsi="Book Antiqua" w:cs="Book Antiqua"/>
        </w:rPr>
        <w:t xml:space="preserve">: </w:t>
      </w:r>
      <w:r w:rsidRPr="003914AF">
        <w:rPr>
          <w:rFonts w:ascii="Book Antiqua" w:eastAsia="Book Antiqua" w:hAnsi="Book Antiqua" w:cs="Book Antiqua"/>
        </w:rPr>
        <w:t>Tumor size;</w:t>
      </w:r>
      <w:r w:rsidRPr="003914AF">
        <w:rPr>
          <w:rFonts w:ascii="Book Antiqua" w:eastAsia="Book Antiqua" w:hAnsi="Book Antiqua" w:cs="Book Antiqua"/>
          <w:b/>
        </w:rPr>
        <w:t xml:space="preserve"> </w:t>
      </w:r>
      <w:r w:rsidRPr="003914AF">
        <w:rPr>
          <w:rFonts w:ascii="Book Antiqua" w:eastAsia="Book Antiqua" w:hAnsi="Book Antiqua" w:cs="Book Antiqua"/>
          <w:bCs/>
        </w:rPr>
        <w:t>E</w:t>
      </w:r>
      <w:r w:rsidR="00FB4CE8" w:rsidRPr="003914AF">
        <w:rPr>
          <w:rFonts w:ascii="Book Antiqua" w:eastAsia="Book Antiqua" w:hAnsi="Book Antiqua" w:cs="Book Antiqua"/>
        </w:rPr>
        <w:t xml:space="preserve">: </w:t>
      </w:r>
      <w:r w:rsidRPr="003914AF">
        <w:rPr>
          <w:rFonts w:ascii="Book Antiqua" w:eastAsia="Book Antiqua" w:hAnsi="Book Antiqua" w:cs="Book Antiqua"/>
        </w:rPr>
        <w:t>Chemotherapy</w:t>
      </w:r>
      <w:r w:rsidR="00FB4CE8" w:rsidRPr="003914AF">
        <w:rPr>
          <w:rFonts w:ascii="Book Antiqua" w:eastAsia="Book Antiqua" w:hAnsi="Book Antiqua" w:cs="Book Antiqua"/>
        </w:rPr>
        <w:t>.</w:t>
      </w:r>
    </w:p>
    <w:p w14:paraId="6F0975AD" w14:textId="48E535A4" w:rsidR="000E49FF" w:rsidRPr="00EC051E" w:rsidRDefault="000E49FF" w:rsidP="00DA2995">
      <w:pPr>
        <w:spacing w:line="360" w:lineRule="auto"/>
        <w:jc w:val="both"/>
        <w:rPr>
          <w:rFonts w:ascii="Book Antiqua" w:eastAsia="宋体" w:hAnsi="Book Antiqua" w:cs="Book Antiqua"/>
          <w:b/>
          <w:bCs/>
          <w:kern w:val="2"/>
          <w:lang w:eastAsia="zh-CN"/>
        </w:rPr>
        <w:pPrChange w:id="1530" w:author="yan jiaping" w:date="2024-03-28T15:26:00Z">
          <w:pPr>
            <w:spacing w:line="360" w:lineRule="auto"/>
          </w:pPr>
        </w:pPrChange>
      </w:pPr>
      <w:r w:rsidRPr="003914AF">
        <w:rPr>
          <w:rFonts w:ascii="Book Antiqua" w:eastAsia="Book Antiqua" w:hAnsi="Book Antiqua" w:cs="Book Antiqua"/>
        </w:rPr>
        <w:br w:type="page"/>
      </w:r>
      <w:r w:rsidRPr="003914AF">
        <w:rPr>
          <w:rFonts w:ascii="Book Antiqua" w:eastAsia="宋体" w:hAnsi="Book Antiqua" w:cs="Book Antiqua"/>
          <w:b/>
          <w:bCs/>
          <w:kern w:val="2"/>
          <w:lang w:eastAsia="zh-CN"/>
        </w:rPr>
        <w:lastRenderedPageBreak/>
        <w:t>Table 1 Demographic and clinical characteristics of the derivation and validation cohorts</w:t>
      </w:r>
      <w:r w:rsidR="003107C8">
        <w:rPr>
          <w:rFonts w:ascii="Book Antiqua" w:eastAsia="宋体" w:hAnsi="Book Antiqua" w:cs="Book Antiqua" w:hint="eastAsia"/>
          <w:b/>
          <w:bCs/>
          <w:kern w:val="2"/>
          <w:lang w:eastAsia="zh-CN"/>
        </w:rPr>
        <w:t xml:space="preserve">, </w:t>
      </w:r>
      <w:r w:rsidR="003107C8" w:rsidRPr="003107C8">
        <w:rPr>
          <w:rFonts w:ascii="Book Antiqua" w:eastAsia="宋体" w:hAnsi="Book Antiqua" w:cs="Book Antiqua"/>
          <w:b/>
          <w:bCs/>
          <w:i/>
          <w:iCs/>
          <w:kern w:val="2"/>
          <w:lang w:eastAsia="zh-CN"/>
        </w:rPr>
        <w:t>n</w:t>
      </w:r>
      <w:r w:rsidR="003107C8" w:rsidRPr="003107C8">
        <w:rPr>
          <w:rFonts w:ascii="Book Antiqua" w:eastAsia="宋体" w:hAnsi="Book Antiqua" w:cs="Book Antiqua"/>
          <w:b/>
          <w:bCs/>
          <w:kern w:val="2"/>
          <w:lang w:eastAsia="zh-CN"/>
        </w:rPr>
        <w:t xml:space="preserve"> (%)/median (25</w:t>
      </w:r>
      <w:r w:rsidR="003107C8" w:rsidRPr="003107C8">
        <w:rPr>
          <w:rFonts w:ascii="Book Antiqua" w:eastAsia="宋体" w:hAnsi="Book Antiqua" w:cs="Book Antiqua"/>
          <w:b/>
          <w:bCs/>
          <w:kern w:val="2"/>
          <w:vertAlign w:val="superscript"/>
          <w:lang w:eastAsia="zh-CN"/>
        </w:rPr>
        <w:t>th</w:t>
      </w:r>
      <w:r w:rsidR="003107C8" w:rsidRPr="003107C8">
        <w:rPr>
          <w:rFonts w:ascii="Book Antiqua" w:eastAsia="宋体" w:hAnsi="Book Antiqua" w:cs="Book Antiqua"/>
          <w:b/>
          <w:bCs/>
          <w:kern w:val="2"/>
          <w:lang w:eastAsia="zh-CN"/>
        </w:rPr>
        <w:t>, 75</w:t>
      </w:r>
      <w:r w:rsidR="003107C8" w:rsidRPr="003107C8">
        <w:rPr>
          <w:rFonts w:ascii="Book Antiqua" w:eastAsia="宋体" w:hAnsi="Book Antiqua" w:cs="Book Antiqua"/>
          <w:b/>
          <w:bCs/>
          <w:kern w:val="2"/>
          <w:vertAlign w:val="superscript"/>
          <w:lang w:eastAsia="zh-CN"/>
        </w:rPr>
        <w:t>th</w:t>
      </w:r>
      <w:r w:rsidR="003107C8" w:rsidRPr="003107C8">
        <w:rPr>
          <w:rFonts w:ascii="Book Antiqua" w:eastAsia="宋体" w:hAnsi="Book Antiqua" w:cs="Book Antiqua"/>
          <w:b/>
          <w:bCs/>
          <w:kern w:val="2"/>
          <w:lang w:eastAsia="zh-CN"/>
        </w:rPr>
        <w:t>)</w:t>
      </w:r>
    </w:p>
    <w:tbl>
      <w:tblPr>
        <w:tblW w:w="8460" w:type="dxa"/>
        <w:jc w:val="center"/>
        <w:tblBorders>
          <w:top w:val="single" w:sz="4" w:space="0" w:color="auto"/>
          <w:bottom w:val="single" w:sz="4" w:space="0" w:color="auto"/>
        </w:tblBorders>
        <w:tblLayout w:type="fixed"/>
        <w:tblLook w:val="0000" w:firstRow="0" w:lastRow="0" w:firstColumn="0" w:lastColumn="0" w:noHBand="0" w:noVBand="0"/>
      </w:tblPr>
      <w:tblGrid>
        <w:gridCol w:w="2669"/>
        <w:gridCol w:w="2191"/>
        <w:gridCol w:w="2520"/>
        <w:gridCol w:w="1080"/>
      </w:tblGrid>
      <w:tr w:rsidR="000E49FF" w:rsidRPr="003914AF" w14:paraId="3D1CD3BC" w14:textId="77777777" w:rsidTr="003107C8">
        <w:trPr>
          <w:trHeight w:val="352"/>
          <w:jc w:val="center"/>
        </w:trPr>
        <w:tc>
          <w:tcPr>
            <w:tcW w:w="2669" w:type="dxa"/>
            <w:tcBorders>
              <w:top w:val="single" w:sz="4" w:space="0" w:color="auto"/>
              <w:bottom w:val="single" w:sz="4" w:space="0" w:color="auto"/>
            </w:tcBorders>
          </w:tcPr>
          <w:p w14:paraId="58F4673B" w14:textId="77777777" w:rsidR="000E49FF" w:rsidRPr="003914AF" w:rsidRDefault="000E49FF" w:rsidP="00DA2995">
            <w:pPr>
              <w:widowControl w:val="0"/>
              <w:spacing w:line="360" w:lineRule="auto"/>
              <w:jc w:val="both"/>
              <w:rPr>
                <w:rFonts w:ascii="Book Antiqua" w:eastAsia="宋体" w:hAnsi="Book Antiqua" w:cs="Book Antiqua"/>
                <w:b/>
                <w:kern w:val="2"/>
                <w:lang w:eastAsia="zh-CN"/>
              </w:rPr>
            </w:pPr>
            <w:r w:rsidRPr="003914AF">
              <w:rPr>
                <w:rFonts w:ascii="Book Antiqua" w:eastAsia="宋体" w:hAnsi="Book Antiqua" w:cs="Book Antiqua"/>
                <w:b/>
                <w:kern w:val="2"/>
                <w:lang w:eastAsia="zh-CN"/>
              </w:rPr>
              <w:t>Variables</w:t>
            </w:r>
          </w:p>
        </w:tc>
        <w:tc>
          <w:tcPr>
            <w:tcW w:w="2191" w:type="dxa"/>
            <w:tcBorders>
              <w:top w:val="single" w:sz="4" w:space="0" w:color="auto"/>
              <w:bottom w:val="single" w:sz="4" w:space="0" w:color="auto"/>
            </w:tcBorders>
          </w:tcPr>
          <w:p w14:paraId="3329262A" w14:textId="77777777" w:rsidR="000E49FF" w:rsidRPr="003914AF" w:rsidRDefault="000E49FF" w:rsidP="00DA2995">
            <w:pPr>
              <w:widowControl w:val="0"/>
              <w:spacing w:line="360" w:lineRule="auto"/>
              <w:jc w:val="both"/>
              <w:rPr>
                <w:rFonts w:ascii="Book Antiqua" w:eastAsia="宋体" w:hAnsi="Book Antiqua" w:cs="Book Antiqua"/>
                <w:b/>
                <w:i/>
                <w:iCs/>
                <w:kern w:val="2"/>
                <w:lang w:eastAsia="zh-CN"/>
              </w:rPr>
            </w:pPr>
            <w:r w:rsidRPr="003914AF">
              <w:rPr>
                <w:rFonts w:ascii="Book Antiqua" w:eastAsia="宋体" w:hAnsi="Book Antiqua" w:cs="Book Antiqua"/>
                <w:b/>
                <w:kern w:val="2"/>
                <w:lang w:eastAsia="zh-CN"/>
              </w:rPr>
              <w:t>Derivation cohort</w:t>
            </w:r>
          </w:p>
        </w:tc>
        <w:tc>
          <w:tcPr>
            <w:tcW w:w="2520" w:type="dxa"/>
            <w:tcBorders>
              <w:top w:val="single" w:sz="4" w:space="0" w:color="auto"/>
              <w:bottom w:val="single" w:sz="4" w:space="0" w:color="auto"/>
            </w:tcBorders>
          </w:tcPr>
          <w:p w14:paraId="4CA9EA08" w14:textId="77777777" w:rsidR="000E49FF" w:rsidRPr="003914AF" w:rsidRDefault="000E49FF" w:rsidP="00DA2995">
            <w:pPr>
              <w:widowControl w:val="0"/>
              <w:spacing w:line="360" w:lineRule="auto"/>
              <w:jc w:val="both"/>
              <w:rPr>
                <w:rFonts w:ascii="Book Antiqua" w:eastAsia="宋体" w:hAnsi="Book Antiqua" w:cs="Book Antiqua"/>
                <w:b/>
                <w:i/>
                <w:iCs/>
                <w:kern w:val="2"/>
                <w:lang w:eastAsia="zh-CN"/>
              </w:rPr>
            </w:pPr>
            <w:r w:rsidRPr="003914AF">
              <w:rPr>
                <w:rFonts w:ascii="Book Antiqua" w:eastAsia="宋体" w:hAnsi="Book Antiqua" w:cs="Book Antiqua"/>
                <w:b/>
                <w:kern w:val="2"/>
                <w:lang w:eastAsia="zh-CN"/>
              </w:rPr>
              <w:t>Validation cohort</w:t>
            </w:r>
          </w:p>
        </w:tc>
        <w:tc>
          <w:tcPr>
            <w:tcW w:w="1080" w:type="dxa"/>
            <w:tcBorders>
              <w:top w:val="single" w:sz="4" w:space="0" w:color="auto"/>
              <w:bottom w:val="single" w:sz="4" w:space="0" w:color="auto"/>
            </w:tcBorders>
          </w:tcPr>
          <w:p w14:paraId="2D840767" w14:textId="77777777" w:rsidR="000E49FF" w:rsidRPr="003914AF" w:rsidRDefault="000E49FF" w:rsidP="00DA2995">
            <w:pPr>
              <w:widowControl w:val="0"/>
              <w:spacing w:line="360" w:lineRule="auto"/>
              <w:jc w:val="both"/>
              <w:rPr>
                <w:rFonts w:ascii="Book Antiqua" w:eastAsia="宋体" w:hAnsi="Book Antiqua" w:cs="Book Antiqua"/>
                <w:b/>
                <w:i/>
                <w:iCs/>
                <w:kern w:val="2"/>
                <w:lang w:eastAsia="zh-CN"/>
              </w:rPr>
            </w:pPr>
            <w:r w:rsidRPr="003914AF">
              <w:rPr>
                <w:rFonts w:ascii="Book Antiqua" w:eastAsia="宋体" w:hAnsi="Book Antiqua" w:cs="Book Antiqua"/>
                <w:b/>
                <w:i/>
                <w:iCs/>
                <w:kern w:val="2"/>
                <w:lang w:eastAsia="zh-CN"/>
              </w:rPr>
              <w:t xml:space="preserve">P </w:t>
            </w:r>
            <w:r w:rsidRPr="003914AF">
              <w:rPr>
                <w:rFonts w:ascii="Book Antiqua" w:eastAsia="宋体" w:hAnsi="Book Antiqua" w:cs="Book Antiqua"/>
                <w:b/>
                <w:kern w:val="2"/>
                <w:lang w:eastAsia="zh-CN"/>
              </w:rPr>
              <w:t>value</w:t>
            </w:r>
          </w:p>
        </w:tc>
      </w:tr>
      <w:tr w:rsidR="000E49FF" w:rsidRPr="003914AF" w14:paraId="28FD19C4" w14:textId="77777777" w:rsidTr="003107C8">
        <w:trPr>
          <w:trHeight w:val="334"/>
          <w:jc w:val="center"/>
        </w:trPr>
        <w:tc>
          <w:tcPr>
            <w:tcW w:w="2669" w:type="dxa"/>
            <w:tcBorders>
              <w:top w:val="single" w:sz="4" w:space="0" w:color="auto"/>
            </w:tcBorders>
          </w:tcPr>
          <w:p w14:paraId="15F39A8E" w14:textId="77777777" w:rsidR="000E49FF" w:rsidRPr="003914AF" w:rsidRDefault="000E49FF" w:rsidP="00DA2995">
            <w:pPr>
              <w:widowControl w:val="0"/>
              <w:spacing w:line="360" w:lineRule="auto"/>
              <w:jc w:val="both"/>
              <w:rPr>
                <w:rFonts w:ascii="Book Antiqua" w:eastAsia="宋体" w:hAnsi="Book Antiqua" w:cs="Book Antiqua"/>
                <w:i/>
                <w:kern w:val="2"/>
                <w:lang w:eastAsia="zh-CN"/>
              </w:rPr>
            </w:pPr>
            <w:r w:rsidRPr="003914AF">
              <w:rPr>
                <w:rFonts w:ascii="Book Antiqua" w:eastAsia="宋体" w:hAnsi="Book Antiqua" w:cs="Book Antiqua"/>
                <w:i/>
                <w:kern w:val="2"/>
                <w:lang w:eastAsia="zh-CN"/>
              </w:rPr>
              <w:t>n</w:t>
            </w:r>
          </w:p>
        </w:tc>
        <w:tc>
          <w:tcPr>
            <w:tcW w:w="2191" w:type="dxa"/>
            <w:tcBorders>
              <w:top w:val="single" w:sz="4" w:space="0" w:color="auto"/>
            </w:tcBorders>
          </w:tcPr>
          <w:p w14:paraId="3D7D097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248</w:t>
            </w:r>
          </w:p>
        </w:tc>
        <w:tc>
          <w:tcPr>
            <w:tcW w:w="2520" w:type="dxa"/>
            <w:tcBorders>
              <w:top w:val="single" w:sz="4" w:space="0" w:color="auto"/>
            </w:tcBorders>
          </w:tcPr>
          <w:p w14:paraId="00E0BF79"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124</w:t>
            </w:r>
          </w:p>
        </w:tc>
        <w:tc>
          <w:tcPr>
            <w:tcW w:w="1080" w:type="dxa"/>
            <w:tcBorders>
              <w:top w:val="single" w:sz="4" w:space="0" w:color="auto"/>
            </w:tcBorders>
          </w:tcPr>
          <w:p w14:paraId="491E42FF"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63DA4851" w14:textId="77777777" w:rsidTr="003107C8">
        <w:trPr>
          <w:trHeight w:val="321"/>
          <w:jc w:val="center"/>
        </w:trPr>
        <w:tc>
          <w:tcPr>
            <w:tcW w:w="2669" w:type="dxa"/>
          </w:tcPr>
          <w:p w14:paraId="10D22D14" w14:textId="7BC9884D"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Age</w:t>
            </w:r>
            <w:r w:rsidR="003107C8">
              <w:rPr>
                <w:rFonts w:ascii="Book Antiqua" w:eastAsia="宋体" w:hAnsi="Book Antiqua" w:cs="Book Antiqua" w:hint="eastAsia"/>
                <w:kern w:val="2"/>
                <w:lang w:eastAsia="zh-CN"/>
              </w:rPr>
              <w:t xml:space="preserve"> (</w:t>
            </w:r>
            <w:proofErr w:type="spellStart"/>
            <w:r w:rsidRPr="003914AF">
              <w:rPr>
                <w:rFonts w:ascii="Book Antiqua" w:eastAsia="宋体" w:hAnsi="Book Antiqua" w:cs="Book Antiqua"/>
                <w:kern w:val="2"/>
                <w:lang w:eastAsia="zh-CN"/>
              </w:rPr>
              <w:t>y</w:t>
            </w:r>
            <w:r w:rsidR="00C55576" w:rsidRPr="003914AF">
              <w:rPr>
                <w:rFonts w:ascii="Book Antiqua" w:eastAsia="宋体" w:hAnsi="Book Antiqua" w:cs="Book Antiqua"/>
                <w:kern w:val="2"/>
                <w:lang w:eastAsia="zh-CN"/>
              </w:rPr>
              <w:t>r</w:t>
            </w:r>
            <w:proofErr w:type="spellEnd"/>
            <w:r w:rsidR="003107C8">
              <w:rPr>
                <w:rFonts w:ascii="Book Antiqua" w:eastAsia="宋体" w:hAnsi="Book Antiqua" w:cs="Book Antiqua" w:hint="eastAsia"/>
                <w:kern w:val="2"/>
                <w:lang w:eastAsia="zh-CN"/>
              </w:rPr>
              <w:t>)</w:t>
            </w:r>
          </w:p>
        </w:tc>
        <w:tc>
          <w:tcPr>
            <w:tcW w:w="2191" w:type="dxa"/>
          </w:tcPr>
          <w:p w14:paraId="6A18069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60.0 (52</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67)</w:t>
            </w:r>
          </w:p>
        </w:tc>
        <w:tc>
          <w:tcPr>
            <w:tcW w:w="2520" w:type="dxa"/>
          </w:tcPr>
          <w:p w14:paraId="36C0F29F"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60.0 (53</w:t>
            </w:r>
            <w:r w:rsidR="00FB70A4" w:rsidRPr="003914AF">
              <w:rPr>
                <w:rFonts w:ascii="Book Antiqua" w:eastAsia="宋体" w:hAnsi="Book Antiqua" w:cs="Book Antiqua"/>
                <w:kern w:val="2"/>
                <w:lang w:eastAsia="zh-CN"/>
              </w:rPr>
              <w:t>-67</w:t>
            </w:r>
            <w:r w:rsidRPr="003914AF">
              <w:rPr>
                <w:rFonts w:ascii="Book Antiqua" w:eastAsia="宋体" w:hAnsi="Book Antiqua" w:cs="Book Antiqua"/>
                <w:kern w:val="2"/>
                <w:lang w:eastAsia="zh-CN"/>
              </w:rPr>
              <w:t>)</w:t>
            </w:r>
          </w:p>
        </w:tc>
        <w:tc>
          <w:tcPr>
            <w:tcW w:w="1080" w:type="dxa"/>
          </w:tcPr>
          <w:p w14:paraId="2328809A"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0.198</w:t>
            </w:r>
          </w:p>
        </w:tc>
      </w:tr>
      <w:tr w:rsidR="000E49FF" w:rsidRPr="003914AF" w14:paraId="771686DD" w14:textId="77777777" w:rsidTr="003107C8">
        <w:trPr>
          <w:trHeight w:val="321"/>
          <w:jc w:val="center"/>
        </w:trPr>
        <w:tc>
          <w:tcPr>
            <w:tcW w:w="2669" w:type="dxa"/>
          </w:tcPr>
          <w:p w14:paraId="48154A5B" w14:textId="01447D63"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Sex</w:t>
            </w:r>
          </w:p>
        </w:tc>
        <w:tc>
          <w:tcPr>
            <w:tcW w:w="2191" w:type="dxa"/>
          </w:tcPr>
          <w:p w14:paraId="73D2535B"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2520" w:type="dxa"/>
          </w:tcPr>
          <w:p w14:paraId="66D4C324"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1080" w:type="dxa"/>
          </w:tcPr>
          <w:p w14:paraId="0B4F2A4D"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0.427</w:t>
            </w:r>
          </w:p>
        </w:tc>
      </w:tr>
      <w:tr w:rsidR="000E49FF" w:rsidRPr="003914AF" w14:paraId="78CA967B" w14:textId="77777777" w:rsidTr="003107C8">
        <w:trPr>
          <w:trHeight w:val="321"/>
          <w:jc w:val="center"/>
        </w:trPr>
        <w:tc>
          <w:tcPr>
            <w:tcW w:w="2669" w:type="dxa"/>
          </w:tcPr>
          <w:p w14:paraId="3640C3A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Men</w:t>
            </w:r>
          </w:p>
        </w:tc>
        <w:tc>
          <w:tcPr>
            <w:tcW w:w="2191" w:type="dxa"/>
          </w:tcPr>
          <w:p w14:paraId="6D9E786A" w14:textId="794125BD"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204 (82.3)</w:t>
            </w:r>
          </w:p>
        </w:tc>
        <w:tc>
          <w:tcPr>
            <w:tcW w:w="2520" w:type="dxa"/>
          </w:tcPr>
          <w:p w14:paraId="737E74CA" w14:textId="5351CD61"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102 (82.3)</w:t>
            </w:r>
          </w:p>
        </w:tc>
        <w:tc>
          <w:tcPr>
            <w:tcW w:w="1080" w:type="dxa"/>
          </w:tcPr>
          <w:p w14:paraId="5553540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0.219</w:t>
            </w:r>
          </w:p>
        </w:tc>
      </w:tr>
      <w:tr w:rsidR="000E49FF" w:rsidRPr="003914AF" w14:paraId="015CAE8B" w14:textId="77777777" w:rsidTr="003107C8">
        <w:trPr>
          <w:trHeight w:val="321"/>
          <w:jc w:val="center"/>
        </w:trPr>
        <w:tc>
          <w:tcPr>
            <w:tcW w:w="2669" w:type="dxa"/>
          </w:tcPr>
          <w:p w14:paraId="0EFBF103"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Women</w:t>
            </w:r>
          </w:p>
        </w:tc>
        <w:tc>
          <w:tcPr>
            <w:tcW w:w="2191" w:type="dxa"/>
          </w:tcPr>
          <w:p w14:paraId="7259AB2C" w14:textId="0440D6B0"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44 (17.7)</w:t>
            </w:r>
          </w:p>
        </w:tc>
        <w:tc>
          <w:tcPr>
            <w:tcW w:w="2520" w:type="dxa"/>
          </w:tcPr>
          <w:p w14:paraId="7508A1D4" w14:textId="4678C640"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22 (17.7)</w:t>
            </w:r>
          </w:p>
        </w:tc>
        <w:tc>
          <w:tcPr>
            <w:tcW w:w="1080" w:type="dxa"/>
          </w:tcPr>
          <w:p w14:paraId="6735431D"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0.274</w:t>
            </w:r>
          </w:p>
        </w:tc>
      </w:tr>
      <w:tr w:rsidR="000E49FF" w:rsidRPr="003914AF" w14:paraId="02608DC0" w14:textId="77777777" w:rsidTr="003107C8">
        <w:trPr>
          <w:trHeight w:val="321"/>
          <w:jc w:val="center"/>
        </w:trPr>
        <w:tc>
          <w:tcPr>
            <w:tcW w:w="2669" w:type="dxa"/>
          </w:tcPr>
          <w:p w14:paraId="5BA0B96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BMI, kg/m</w:t>
            </w:r>
            <w:r w:rsidRPr="003914AF">
              <w:rPr>
                <w:rFonts w:ascii="Book Antiqua" w:eastAsia="宋体" w:hAnsi="Book Antiqua" w:cs="Book Antiqua"/>
                <w:kern w:val="2"/>
                <w:vertAlign w:val="superscript"/>
                <w:lang w:eastAsia="zh-CN"/>
              </w:rPr>
              <w:t>2</w:t>
            </w:r>
          </w:p>
        </w:tc>
        <w:tc>
          <w:tcPr>
            <w:tcW w:w="2191" w:type="dxa"/>
          </w:tcPr>
          <w:p w14:paraId="3FF5730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23.6 (21.1</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25.7)</w:t>
            </w:r>
          </w:p>
        </w:tc>
        <w:tc>
          <w:tcPr>
            <w:tcW w:w="2520" w:type="dxa"/>
          </w:tcPr>
          <w:p w14:paraId="464A5A83"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23.6 (20.9</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25.8)</w:t>
            </w:r>
          </w:p>
        </w:tc>
        <w:tc>
          <w:tcPr>
            <w:tcW w:w="1080" w:type="dxa"/>
          </w:tcPr>
          <w:p w14:paraId="2D7F294F"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0.295</w:t>
            </w:r>
          </w:p>
        </w:tc>
      </w:tr>
      <w:tr w:rsidR="000E49FF" w:rsidRPr="003914AF" w14:paraId="014C6BCD" w14:textId="77777777" w:rsidTr="003107C8">
        <w:trPr>
          <w:trHeight w:val="321"/>
          <w:jc w:val="center"/>
        </w:trPr>
        <w:tc>
          <w:tcPr>
            <w:tcW w:w="2669" w:type="dxa"/>
          </w:tcPr>
          <w:p w14:paraId="4D2AAE41" w14:textId="77777777" w:rsidR="000E49FF" w:rsidRPr="003914AF" w:rsidRDefault="00000000" w:rsidP="00DA2995">
            <w:pPr>
              <w:widowControl w:val="0"/>
              <w:spacing w:line="360" w:lineRule="auto"/>
              <w:jc w:val="both"/>
              <w:rPr>
                <w:rFonts w:ascii="Book Antiqua" w:eastAsia="宋体" w:hAnsi="Book Antiqua" w:cs="Book Antiqua"/>
                <w:kern w:val="2"/>
                <w:lang w:eastAsia="zh-CN"/>
              </w:rPr>
            </w:pPr>
            <w:hyperlink r:id="rId21" w:history="1">
              <w:r w:rsidR="000E49FF" w:rsidRPr="003914AF">
                <w:rPr>
                  <w:rFonts w:ascii="Book Antiqua" w:eastAsia="宋体" w:hAnsi="Book Antiqua" w:cs="Book Antiqua"/>
                  <w:kern w:val="2"/>
                  <w:lang w:eastAsia="zh-CN"/>
                </w:rPr>
                <w:t>Albumin</w:t>
              </w:r>
            </w:hyperlink>
            <w:r w:rsidR="000E49FF" w:rsidRPr="003914AF">
              <w:rPr>
                <w:rFonts w:ascii="Book Antiqua" w:eastAsia="宋体" w:hAnsi="Book Antiqua" w:cs="Book Antiqua"/>
                <w:kern w:val="2"/>
                <w:lang w:eastAsia="zh-CN"/>
              </w:rPr>
              <w:t>, g/L</w:t>
            </w:r>
          </w:p>
        </w:tc>
        <w:tc>
          <w:tcPr>
            <w:tcW w:w="2191" w:type="dxa"/>
          </w:tcPr>
          <w:p w14:paraId="796BD398" w14:textId="5452C899"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36.2 (33.5</w:t>
            </w:r>
            <w:r w:rsidR="00DD0A81">
              <w:rPr>
                <w:rFonts w:ascii="Book Antiqua" w:eastAsia="宋体" w:hAnsi="Book Antiqua" w:cs="Book Antiqua" w:hint="eastAsia"/>
                <w:kern w:val="2"/>
                <w:lang w:eastAsia="zh-CN"/>
              </w:rPr>
              <w:t>-</w:t>
            </w:r>
            <w:r w:rsidRPr="003914AF">
              <w:rPr>
                <w:rFonts w:ascii="Book Antiqua" w:eastAsia="宋体" w:hAnsi="Book Antiqua" w:cs="Book Antiqua"/>
                <w:kern w:val="2"/>
                <w:lang w:eastAsia="zh-CN"/>
              </w:rPr>
              <w:t>40.0)</w:t>
            </w:r>
          </w:p>
        </w:tc>
        <w:tc>
          <w:tcPr>
            <w:tcW w:w="2520" w:type="dxa"/>
          </w:tcPr>
          <w:p w14:paraId="38A17936" w14:textId="5264275C"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36.4 (33.6</w:t>
            </w:r>
            <w:r w:rsidR="00DD0A81">
              <w:rPr>
                <w:rFonts w:ascii="Book Antiqua" w:eastAsia="宋体" w:hAnsi="Book Antiqua" w:cs="Book Antiqua" w:hint="eastAsia"/>
                <w:kern w:val="2"/>
                <w:lang w:eastAsia="zh-CN"/>
              </w:rPr>
              <w:t>-</w:t>
            </w:r>
            <w:r w:rsidRPr="003914AF">
              <w:rPr>
                <w:rFonts w:ascii="Book Antiqua" w:eastAsia="宋体" w:hAnsi="Book Antiqua" w:cs="Book Antiqua"/>
                <w:kern w:val="2"/>
                <w:lang w:eastAsia="zh-CN"/>
              </w:rPr>
              <w:t>40.3)</w:t>
            </w:r>
          </w:p>
        </w:tc>
        <w:tc>
          <w:tcPr>
            <w:tcW w:w="1080" w:type="dxa"/>
          </w:tcPr>
          <w:p w14:paraId="25B3E45C"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0.187</w:t>
            </w:r>
          </w:p>
        </w:tc>
      </w:tr>
      <w:tr w:rsidR="000E49FF" w:rsidRPr="003914AF" w14:paraId="5C834882" w14:textId="77777777" w:rsidTr="003107C8">
        <w:trPr>
          <w:trHeight w:val="306"/>
          <w:jc w:val="center"/>
        </w:trPr>
        <w:tc>
          <w:tcPr>
            <w:tcW w:w="2669" w:type="dxa"/>
          </w:tcPr>
          <w:p w14:paraId="6BD04ACC"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Hemoglobin, g/L</w:t>
            </w:r>
          </w:p>
        </w:tc>
        <w:tc>
          <w:tcPr>
            <w:tcW w:w="2191" w:type="dxa"/>
          </w:tcPr>
          <w:p w14:paraId="30D25E3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117.0 (95</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135.3)</w:t>
            </w:r>
          </w:p>
        </w:tc>
        <w:tc>
          <w:tcPr>
            <w:tcW w:w="2520" w:type="dxa"/>
          </w:tcPr>
          <w:p w14:paraId="1175046D"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117.0 (95</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135)</w:t>
            </w:r>
          </w:p>
        </w:tc>
        <w:tc>
          <w:tcPr>
            <w:tcW w:w="1080" w:type="dxa"/>
          </w:tcPr>
          <w:p w14:paraId="5137960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0.109</w:t>
            </w:r>
          </w:p>
        </w:tc>
      </w:tr>
      <w:tr w:rsidR="000E49FF" w:rsidRPr="003914AF" w14:paraId="68BAA288" w14:textId="77777777" w:rsidTr="003107C8">
        <w:trPr>
          <w:trHeight w:val="321"/>
          <w:jc w:val="center"/>
        </w:trPr>
        <w:tc>
          <w:tcPr>
            <w:tcW w:w="2669" w:type="dxa"/>
          </w:tcPr>
          <w:p w14:paraId="33818562" w14:textId="16F63F15"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CEA, ng/m</w:t>
            </w:r>
            <w:ins w:id="1531" w:author="yan jiaping" w:date="2024-03-28T15:26:00Z">
              <w:r w:rsidR="00DA2995">
                <w:rPr>
                  <w:rFonts w:ascii="Book Antiqua" w:eastAsia="宋体" w:hAnsi="Book Antiqua" w:cs="Book Antiqua"/>
                  <w:kern w:val="2"/>
                  <w:lang w:eastAsia="zh-CN"/>
                </w:rPr>
                <w:t>L</w:t>
              </w:r>
            </w:ins>
            <w:del w:id="1532" w:author="yan jiaping" w:date="2024-03-28T15:26:00Z">
              <w:r w:rsidRPr="003914AF" w:rsidDel="00DA2995">
                <w:rPr>
                  <w:rFonts w:ascii="Book Antiqua" w:eastAsia="宋体" w:hAnsi="Book Antiqua" w:cs="Book Antiqua"/>
                  <w:kern w:val="2"/>
                  <w:lang w:eastAsia="zh-CN"/>
                </w:rPr>
                <w:delText>l</w:delText>
              </w:r>
            </w:del>
          </w:p>
        </w:tc>
        <w:tc>
          <w:tcPr>
            <w:tcW w:w="2191" w:type="dxa"/>
          </w:tcPr>
          <w:p w14:paraId="0AE6D87F"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9.7 (2.5</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59.3)</w:t>
            </w:r>
          </w:p>
        </w:tc>
        <w:tc>
          <w:tcPr>
            <w:tcW w:w="2520" w:type="dxa"/>
          </w:tcPr>
          <w:p w14:paraId="550C361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9.6 (2.4</w:t>
            </w:r>
            <w:r w:rsidR="00FB70A4" w:rsidRPr="003914AF">
              <w:rPr>
                <w:rFonts w:ascii="Book Antiqua" w:eastAsia="宋体" w:hAnsi="Book Antiqua" w:cs="Book Antiqua"/>
                <w:kern w:val="2"/>
                <w:lang w:eastAsia="zh-CN"/>
              </w:rPr>
              <w:t>-59</w:t>
            </w:r>
            <w:r w:rsidRPr="003914AF">
              <w:rPr>
                <w:rFonts w:ascii="Book Antiqua" w:eastAsia="宋体" w:hAnsi="Book Antiqua" w:cs="Book Antiqua"/>
                <w:kern w:val="2"/>
                <w:lang w:eastAsia="zh-CN"/>
              </w:rPr>
              <w:t>)</w:t>
            </w:r>
          </w:p>
        </w:tc>
        <w:tc>
          <w:tcPr>
            <w:tcW w:w="1080" w:type="dxa"/>
          </w:tcPr>
          <w:p w14:paraId="5083BB70"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0.159</w:t>
            </w:r>
          </w:p>
        </w:tc>
      </w:tr>
      <w:tr w:rsidR="000E49FF" w:rsidRPr="003914AF" w14:paraId="386326BF" w14:textId="77777777" w:rsidTr="003107C8">
        <w:trPr>
          <w:trHeight w:val="321"/>
          <w:jc w:val="center"/>
        </w:trPr>
        <w:tc>
          <w:tcPr>
            <w:tcW w:w="2669" w:type="dxa"/>
          </w:tcPr>
          <w:p w14:paraId="5AFA3C5B"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AFP, ug/L</w:t>
            </w:r>
          </w:p>
        </w:tc>
        <w:tc>
          <w:tcPr>
            <w:tcW w:w="2191" w:type="dxa"/>
          </w:tcPr>
          <w:p w14:paraId="4CEA600D"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3.5 (2.2</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8.2)</w:t>
            </w:r>
          </w:p>
        </w:tc>
        <w:tc>
          <w:tcPr>
            <w:tcW w:w="2520" w:type="dxa"/>
          </w:tcPr>
          <w:p w14:paraId="5673A944"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3.4 (2.2</w:t>
            </w:r>
            <w:r w:rsidR="00FB70A4" w:rsidRPr="003914AF">
              <w:rPr>
                <w:rFonts w:ascii="Book Antiqua" w:eastAsia="宋体" w:hAnsi="Book Antiqua" w:cs="Book Antiqua"/>
                <w:kern w:val="2"/>
                <w:lang w:eastAsia="zh-CN"/>
              </w:rPr>
              <w:t>-8.</w:t>
            </w:r>
            <w:r w:rsidRPr="003914AF">
              <w:rPr>
                <w:rFonts w:ascii="Book Antiqua" w:eastAsia="宋体" w:hAnsi="Book Antiqua" w:cs="Book Antiqua"/>
                <w:kern w:val="2"/>
                <w:lang w:eastAsia="zh-CN"/>
              </w:rPr>
              <w:t>)</w:t>
            </w:r>
          </w:p>
        </w:tc>
        <w:tc>
          <w:tcPr>
            <w:tcW w:w="1080" w:type="dxa"/>
          </w:tcPr>
          <w:p w14:paraId="2E3167AD"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0.213</w:t>
            </w:r>
          </w:p>
        </w:tc>
      </w:tr>
      <w:tr w:rsidR="000E49FF" w:rsidRPr="003914AF" w14:paraId="1501CC59" w14:textId="77777777" w:rsidTr="003107C8">
        <w:trPr>
          <w:trHeight w:val="321"/>
          <w:jc w:val="center"/>
        </w:trPr>
        <w:tc>
          <w:tcPr>
            <w:tcW w:w="2669" w:type="dxa"/>
          </w:tcPr>
          <w:p w14:paraId="4ED2517E"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ALT, U/L</w:t>
            </w:r>
          </w:p>
        </w:tc>
        <w:tc>
          <w:tcPr>
            <w:tcW w:w="2191" w:type="dxa"/>
          </w:tcPr>
          <w:p w14:paraId="758D1C0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18.6 (11.8</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35.2)</w:t>
            </w:r>
          </w:p>
        </w:tc>
        <w:tc>
          <w:tcPr>
            <w:tcW w:w="2520" w:type="dxa"/>
          </w:tcPr>
          <w:p w14:paraId="4178F66F"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18.7 (11.9</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35.4)</w:t>
            </w:r>
          </w:p>
        </w:tc>
        <w:tc>
          <w:tcPr>
            <w:tcW w:w="1080" w:type="dxa"/>
          </w:tcPr>
          <w:p w14:paraId="5892DBA9"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0.308</w:t>
            </w:r>
          </w:p>
        </w:tc>
      </w:tr>
      <w:tr w:rsidR="000E49FF" w:rsidRPr="003914AF" w14:paraId="129545A7" w14:textId="77777777" w:rsidTr="003107C8">
        <w:trPr>
          <w:trHeight w:val="321"/>
          <w:jc w:val="center"/>
        </w:trPr>
        <w:tc>
          <w:tcPr>
            <w:tcW w:w="2669" w:type="dxa"/>
          </w:tcPr>
          <w:p w14:paraId="01091FAB"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AST, U/L</w:t>
            </w:r>
          </w:p>
        </w:tc>
        <w:tc>
          <w:tcPr>
            <w:tcW w:w="2191" w:type="dxa"/>
          </w:tcPr>
          <w:p w14:paraId="5610927A"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22.8 (15.4</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47.9)</w:t>
            </w:r>
          </w:p>
        </w:tc>
        <w:tc>
          <w:tcPr>
            <w:tcW w:w="2520" w:type="dxa"/>
          </w:tcPr>
          <w:p w14:paraId="54D0245E"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22.7 (15.4</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47.7)</w:t>
            </w:r>
          </w:p>
        </w:tc>
        <w:tc>
          <w:tcPr>
            <w:tcW w:w="1080" w:type="dxa"/>
          </w:tcPr>
          <w:p w14:paraId="50100B7B"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0.103</w:t>
            </w:r>
          </w:p>
        </w:tc>
      </w:tr>
      <w:tr w:rsidR="000E49FF" w:rsidRPr="003914AF" w14:paraId="432D0B66" w14:textId="77777777" w:rsidTr="003107C8">
        <w:trPr>
          <w:trHeight w:val="321"/>
          <w:jc w:val="center"/>
        </w:trPr>
        <w:tc>
          <w:tcPr>
            <w:tcW w:w="2669" w:type="dxa"/>
          </w:tcPr>
          <w:p w14:paraId="039DD497" w14:textId="77777777" w:rsidR="000E49FF" w:rsidRPr="003914AF" w:rsidRDefault="000E49FF" w:rsidP="00DA2995">
            <w:pPr>
              <w:widowControl w:val="0"/>
              <w:spacing w:line="360" w:lineRule="auto"/>
              <w:jc w:val="both"/>
              <w:rPr>
                <w:rFonts w:ascii="Book Antiqua" w:eastAsia="宋体" w:hAnsi="Book Antiqua" w:cs="Book Antiqua"/>
                <w:color w:val="C00000"/>
                <w:kern w:val="2"/>
                <w:lang w:eastAsia="zh-CN"/>
              </w:rPr>
            </w:pPr>
            <w:r w:rsidRPr="003914AF">
              <w:rPr>
                <w:rFonts w:ascii="Book Antiqua" w:eastAsia="宋体" w:hAnsi="Book Antiqua" w:cs="Book Antiqua"/>
                <w:kern w:val="2"/>
                <w:lang w:eastAsia="zh-CN"/>
              </w:rPr>
              <w:t>GGT, U/L</w:t>
            </w:r>
          </w:p>
        </w:tc>
        <w:tc>
          <w:tcPr>
            <w:tcW w:w="2191" w:type="dxa"/>
          </w:tcPr>
          <w:p w14:paraId="58F14BD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22.5 (10.3</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46.2)</w:t>
            </w:r>
          </w:p>
        </w:tc>
        <w:tc>
          <w:tcPr>
            <w:tcW w:w="2520" w:type="dxa"/>
          </w:tcPr>
          <w:p w14:paraId="3BF67C2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22.4 (10.3</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46.0)</w:t>
            </w:r>
          </w:p>
        </w:tc>
        <w:tc>
          <w:tcPr>
            <w:tcW w:w="1080" w:type="dxa"/>
          </w:tcPr>
          <w:p w14:paraId="7A0594DE"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0.235</w:t>
            </w:r>
          </w:p>
        </w:tc>
      </w:tr>
      <w:tr w:rsidR="000E49FF" w:rsidRPr="003914AF" w14:paraId="22EEF904" w14:textId="77777777" w:rsidTr="003107C8">
        <w:trPr>
          <w:trHeight w:val="321"/>
          <w:jc w:val="center"/>
        </w:trPr>
        <w:tc>
          <w:tcPr>
            <w:tcW w:w="2669" w:type="dxa"/>
          </w:tcPr>
          <w:p w14:paraId="321B208C"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TG, mmol/L</w:t>
            </w:r>
          </w:p>
        </w:tc>
        <w:tc>
          <w:tcPr>
            <w:tcW w:w="2191" w:type="dxa"/>
          </w:tcPr>
          <w:p w14:paraId="55BC623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1.1 (0.9</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1.4)</w:t>
            </w:r>
          </w:p>
        </w:tc>
        <w:tc>
          <w:tcPr>
            <w:tcW w:w="2520" w:type="dxa"/>
          </w:tcPr>
          <w:p w14:paraId="370FC8A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1.1 (0.9</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1.4)</w:t>
            </w:r>
          </w:p>
        </w:tc>
        <w:tc>
          <w:tcPr>
            <w:tcW w:w="1080" w:type="dxa"/>
          </w:tcPr>
          <w:p w14:paraId="7391296C"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0.122</w:t>
            </w:r>
          </w:p>
        </w:tc>
      </w:tr>
      <w:tr w:rsidR="000E49FF" w:rsidRPr="003914AF" w14:paraId="2041504E" w14:textId="77777777" w:rsidTr="003107C8">
        <w:trPr>
          <w:trHeight w:val="321"/>
          <w:jc w:val="center"/>
        </w:trPr>
        <w:tc>
          <w:tcPr>
            <w:tcW w:w="2669" w:type="dxa"/>
          </w:tcPr>
          <w:p w14:paraId="44D3CDC4"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TC, mmol/L</w:t>
            </w:r>
          </w:p>
        </w:tc>
        <w:tc>
          <w:tcPr>
            <w:tcW w:w="2191" w:type="dxa"/>
          </w:tcPr>
          <w:p w14:paraId="0C89C4B4"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4.2 (3.5</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4.8)</w:t>
            </w:r>
          </w:p>
        </w:tc>
        <w:tc>
          <w:tcPr>
            <w:tcW w:w="2520" w:type="dxa"/>
          </w:tcPr>
          <w:p w14:paraId="1C4BE178"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4.2 (3.4</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4.8)</w:t>
            </w:r>
          </w:p>
        </w:tc>
        <w:tc>
          <w:tcPr>
            <w:tcW w:w="1080" w:type="dxa"/>
          </w:tcPr>
          <w:p w14:paraId="2615754A"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0.169</w:t>
            </w:r>
          </w:p>
        </w:tc>
      </w:tr>
      <w:tr w:rsidR="000E49FF" w:rsidRPr="003914AF" w14:paraId="6C0B8900" w14:textId="77777777" w:rsidTr="003107C8">
        <w:trPr>
          <w:trHeight w:val="321"/>
          <w:jc w:val="center"/>
        </w:trPr>
        <w:tc>
          <w:tcPr>
            <w:tcW w:w="2669" w:type="dxa"/>
          </w:tcPr>
          <w:p w14:paraId="04B29190"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Drinking habit</w:t>
            </w:r>
          </w:p>
        </w:tc>
        <w:tc>
          <w:tcPr>
            <w:tcW w:w="2191" w:type="dxa"/>
          </w:tcPr>
          <w:p w14:paraId="5186F0E4"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2520" w:type="dxa"/>
          </w:tcPr>
          <w:p w14:paraId="40D441C8"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1080" w:type="dxa"/>
          </w:tcPr>
          <w:p w14:paraId="29EC5F2A"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0.155</w:t>
            </w:r>
          </w:p>
        </w:tc>
      </w:tr>
      <w:tr w:rsidR="000E49FF" w:rsidRPr="003914AF" w14:paraId="331CCA41" w14:textId="77777777" w:rsidTr="003107C8">
        <w:trPr>
          <w:trHeight w:val="321"/>
          <w:jc w:val="center"/>
        </w:trPr>
        <w:tc>
          <w:tcPr>
            <w:tcW w:w="2669" w:type="dxa"/>
          </w:tcPr>
          <w:p w14:paraId="1193AE6D" w14:textId="260AA532"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Y</w:t>
            </w:r>
            <w:r w:rsidR="000E49FF" w:rsidRPr="003914AF">
              <w:rPr>
                <w:rFonts w:ascii="Book Antiqua" w:eastAsia="宋体" w:hAnsi="Book Antiqua" w:cs="Book Antiqua"/>
                <w:kern w:val="2"/>
                <w:lang w:eastAsia="zh-CN"/>
              </w:rPr>
              <w:t>es</w:t>
            </w:r>
          </w:p>
        </w:tc>
        <w:tc>
          <w:tcPr>
            <w:tcW w:w="2191" w:type="dxa"/>
          </w:tcPr>
          <w:p w14:paraId="699754F3" w14:textId="225A5474"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91 (36.8)</w:t>
            </w:r>
          </w:p>
        </w:tc>
        <w:tc>
          <w:tcPr>
            <w:tcW w:w="2520" w:type="dxa"/>
          </w:tcPr>
          <w:p w14:paraId="6DA2E7CF" w14:textId="41177475"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46 (37)</w:t>
            </w:r>
          </w:p>
        </w:tc>
        <w:tc>
          <w:tcPr>
            <w:tcW w:w="1080" w:type="dxa"/>
          </w:tcPr>
          <w:p w14:paraId="1DA3E1DE"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2E9F4123" w14:textId="77777777" w:rsidTr="003107C8">
        <w:trPr>
          <w:trHeight w:val="321"/>
          <w:jc w:val="center"/>
        </w:trPr>
        <w:tc>
          <w:tcPr>
            <w:tcW w:w="2669" w:type="dxa"/>
          </w:tcPr>
          <w:p w14:paraId="7287F9D3" w14:textId="4746AFBB"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N</w:t>
            </w:r>
            <w:r w:rsidR="000E49FF" w:rsidRPr="003914AF">
              <w:rPr>
                <w:rFonts w:ascii="Book Antiqua" w:eastAsia="宋体" w:hAnsi="Book Antiqua" w:cs="Book Antiqua"/>
                <w:kern w:val="2"/>
                <w:lang w:eastAsia="zh-CN"/>
              </w:rPr>
              <w:t>o</w:t>
            </w:r>
          </w:p>
        </w:tc>
        <w:tc>
          <w:tcPr>
            <w:tcW w:w="2191" w:type="dxa"/>
          </w:tcPr>
          <w:p w14:paraId="6588082A" w14:textId="7E669963"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157 (63.2)</w:t>
            </w:r>
          </w:p>
        </w:tc>
        <w:tc>
          <w:tcPr>
            <w:tcW w:w="2520" w:type="dxa"/>
          </w:tcPr>
          <w:p w14:paraId="2EAE1E7B" w14:textId="3BDB9255"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78 (63)</w:t>
            </w:r>
          </w:p>
        </w:tc>
        <w:tc>
          <w:tcPr>
            <w:tcW w:w="1080" w:type="dxa"/>
          </w:tcPr>
          <w:p w14:paraId="68D42BC0"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77F6AD9D" w14:textId="77777777" w:rsidTr="003107C8">
        <w:trPr>
          <w:trHeight w:val="321"/>
          <w:jc w:val="center"/>
        </w:trPr>
        <w:tc>
          <w:tcPr>
            <w:tcW w:w="2669" w:type="dxa"/>
          </w:tcPr>
          <w:p w14:paraId="2E92B42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Primary tumor size, cm</w:t>
            </w:r>
          </w:p>
        </w:tc>
        <w:tc>
          <w:tcPr>
            <w:tcW w:w="2191" w:type="dxa"/>
          </w:tcPr>
          <w:p w14:paraId="4D153CB7"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3.4 (2.4</w:t>
            </w:r>
            <w:r w:rsidR="00FB70A4" w:rsidRPr="003914AF">
              <w:rPr>
                <w:rFonts w:ascii="Book Antiqua" w:eastAsia="宋体" w:hAnsi="Book Antiqua" w:cs="Book Antiqua"/>
                <w:kern w:val="2"/>
                <w:lang w:eastAsia="zh-CN"/>
              </w:rPr>
              <w:t>-5</w:t>
            </w:r>
            <w:r w:rsidRPr="003914AF">
              <w:rPr>
                <w:rFonts w:ascii="Book Antiqua" w:eastAsia="宋体" w:hAnsi="Book Antiqua" w:cs="Book Antiqua"/>
                <w:kern w:val="2"/>
                <w:lang w:eastAsia="zh-CN"/>
              </w:rPr>
              <w:t>)</w:t>
            </w:r>
          </w:p>
        </w:tc>
        <w:tc>
          <w:tcPr>
            <w:tcW w:w="2520" w:type="dxa"/>
          </w:tcPr>
          <w:p w14:paraId="42C7137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3.4 (2.5</w:t>
            </w:r>
            <w:r w:rsidR="00FB70A4" w:rsidRPr="003914AF">
              <w:rPr>
                <w:rFonts w:ascii="Book Antiqua" w:eastAsia="宋体" w:hAnsi="Book Antiqua" w:cs="Book Antiqua"/>
                <w:kern w:val="2"/>
                <w:lang w:eastAsia="zh-CN"/>
              </w:rPr>
              <w:t>-5</w:t>
            </w:r>
            <w:r w:rsidRPr="003914AF">
              <w:rPr>
                <w:rFonts w:ascii="Book Antiqua" w:eastAsia="宋体" w:hAnsi="Book Antiqua" w:cs="Book Antiqua"/>
                <w:kern w:val="2"/>
                <w:lang w:eastAsia="zh-CN"/>
              </w:rPr>
              <w:t>)</w:t>
            </w:r>
          </w:p>
        </w:tc>
        <w:tc>
          <w:tcPr>
            <w:tcW w:w="1080" w:type="dxa"/>
          </w:tcPr>
          <w:p w14:paraId="6A41C38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0.213</w:t>
            </w:r>
          </w:p>
        </w:tc>
      </w:tr>
      <w:tr w:rsidR="000E49FF" w:rsidRPr="003914AF" w14:paraId="77236E2E" w14:textId="77777777" w:rsidTr="003107C8">
        <w:trPr>
          <w:trHeight w:val="321"/>
          <w:jc w:val="center"/>
        </w:trPr>
        <w:tc>
          <w:tcPr>
            <w:tcW w:w="2669" w:type="dxa"/>
          </w:tcPr>
          <w:p w14:paraId="4D6F5A3E"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Surgery</w:t>
            </w:r>
          </w:p>
        </w:tc>
        <w:tc>
          <w:tcPr>
            <w:tcW w:w="2191" w:type="dxa"/>
          </w:tcPr>
          <w:p w14:paraId="43E5E04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2520" w:type="dxa"/>
          </w:tcPr>
          <w:p w14:paraId="64D8EE6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1080" w:type="dxa"/>
          </w:tcPr>
          <w:p w14:paraId="713E1E7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0.409</w:t>
            </w:r>
          </w:p>
        </w:tc>
      </w:tr>
      <w:tr w:rsidR="000E49FF" w:rsidRPr="003914AF" w14:paraId="6AFCDA80" w14:textId="77777777" w:rsidTr="003107C8">
        <w:trPr>
          <w:trHeight w:val="321"/>
          <w:jc w:val="center"/>
        </w:trPr>
        <w:tc>
          <w:tcPr>
            <w:tcW w:w="2669" w:type="dxa"/>
          </w:tcPr>
          <w:p w14:paraId="2546C855" w14:textId="415FAC99"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Y</w:t>
            </w:r>
            <w:r w:rsidR="000E49FF" w:rsidRPr="003914AF">
              <w:rPr>
                <w:rFonts w:ascii="Book Antiqua" w:eastAsia="宋体" w:hAnsi="Book Antiqua" w:cs="Book Antiqua"/>
                <w:kern w:val="2"/>
                <w:lang w:eastAsia="zh-CN"/>
              </w:rPr>
              <w:t>es</w:t>
            </w:r>
          </w:p>
        </w:tc>
        <w:tc>
          <w:tcPr>
            <w:tcW w:w="2191" w:type="dxa"/>
          </w:tcPr>
          <w:p w14:paraId="278034D4" w14:textId="71899AF2"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64 (25.9)</w:t>
            </w:r>
          </w:p>
        </w:tc>
        <w:tc>
          <w:tcPr>
            <w:tcW w:w="2520" w:type="dxa"/>
          </w:tcPr>
          <w:p w14:paraId="7C777B95" w14:textId="6CA5BBD6"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32 (25.8)</w:t>
            </w:r>
          </w:p>
        </w:tc>
        <w:tc>
          <w:tcPr>
            <w:tcW w:w="1080" w:type="dxa"/>
          </w:tcPr>
          <w:p w14:paraId="0ECD09C7"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4ACE77FF" w14:textId="77777777" w:rsidTr="003107C8">
        <w:trPr>
          <w:trHeight w:val="321"/>
          <w:jc w:val="center"/>
        </w:trPr>
        <w:tc>
          <w:tcPr>
            <w:tcW w:w="2669" w:type="dxa"/>
          </w:tcPr>
          <w:p w14:paraId="01575E15" w14:textId="131BFCC0"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N</w:t>
            </w:r>
            <w:r w:rsidR="000E49FF" w:rsidRPr="003914AF">
              <w:rPr>
                <w:rFonts w:ascii="Book Antiqua" w:eastAsia="宋体" w:hAnsi="Book Antiqua" w:cs="Book Antiqua"/>
                <w:kern w:val="2"/>
                <w:lang w:eastAsia="zh-CN"/>
              </w:rPr>
              <w:t>o</w:t>
            </w:r>
          </w:p>
        </w:tc>
        <w:tc>
          <w:tcPr>
            <w:tcW w:w="2191" w:type="dxa"/>
          </w:tcPr>
          <w:p w14:paraId="0FC10F98" w14:textId="470A2E79"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184 (74.1)</w:t>
            </w:r>
          </w:p>
        </w:tc>
        <w:tc>
          <w:tcPr>
            <w:tcW w:w="2520" w:type="dxa"/>
          </w:tcPr>
          <w:p w14:paraId="7C7FE407" w14:textId="2D23DF74"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92 (74.2)</w:t>
            </w:r>
          </w:p>
        </w:tc>
        <w:tc>
          <w:tcPr>
            <w:tcW w:w="1080" w:type="dxa"/>
          </w:tcPr>
          <w:p w14:paraId="515BD38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3AB37DE3" w14:textId="77777777" w:rsidTr="003107C8">
        <w:trPr>
          <w:trHeight w:val="321"/>
          <w:jc w:val="center"/>
        </w:trPr>
        <w:tc>
          <w:tcPr>
            <w:tcW w:w="2669" w:type="dxa"/>
          </w:tcPr>
          <w:p w14:paraId="6DDE53F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Extrahepatic metastases</w:t>
            </w:r>
          </w:p>
        </w:tc>
        <w:tc>
          <w:tcPr>
            <w:tcW w:w="2191" w:type="dxa"/>
          </w:tcPr>
          <w:p w14:paraId="05472A6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2520" w:type="dxa"/>
          </w:tcPr>
          <w:p w14:paraId="16319F63"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1080" w:type="dxa"/>
          </w:tcPr>
          <w:p w14:paraId="08BC4BC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0.504</w:t>
            </w:r>
          </w:p>
        </w:tc>
      </w:tr>
      <w:tr w:rsidR="000E49FF" w:rsidRPr="003914AF" w14:paraId="734C8DE3" w14:textId="77777777" w:rsidTr="003107C8">
        <w:trPr>
          <w:trHeight w:val="321"/>
          <w:jc w:val="center"/>
        </w:trPr>
        <w:tc>
          <w:tcPr>
            <w:tcW w:w="2669" w:type="dxa"/>
          </w:tcPr>
          <w:p w14:paraId="12F14595" w14:textId="5199B74A"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Y</w:t>
            </w:r>
            <w:r w:rsidR="000E49FF" w:rsidRPr="003914AF">
              <w:rPr>
                <w:rFonts w:ascii="Book Antiqua" w:eastAsia="宋体" w:hAnsi="Book Antiqua" w:cs="Book Antiqua"/>
                <w:kern w:val="2"/>
                <w:lang w:eastAsia="zh-CN"/>
              </w:rPr>
              <w:t>es</w:t>
            </w:r>
          </w:p>
        </w:tc>
        <w:tc>
          <w:tcPr>
            <w:tcW w:w="2191" w:type="dxa"/>
          </w:tcPr>
          <w:p w14:paraId="4D072FFB" w14:textId="54402F65"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48 (19.4)</w:t>
            </w:r>
          </w:p>
        </w:tc>
        <w:tc>
          <w:tcPr>
            <w:tcW w:w="2520" w:type="dxa"/>
          </w:tcPr>
          <w:p w14:paraId="27C89BA2" w14:textId="35D445B1"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24 (19.4)</w:t>
            </w:r>
          </w:p>
        </w:tc>
        <w:tc>
          <w:tcPr>
            <w:tcW w:w="1080" w:type="dxa"/>
          </w:tcPr>
          <w:p w14:paraId="56075B7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63AB6707" w14:textId="77777777" w:rsidTr="003107C8">
        <w:trPr>
          <w:trHeight w:val="321"/>
          <w:jc w:val="center"/>
        </w:trPr>
        <w:tc>
          <w:tcPr>
            <w:tcW w:w="2669" w:type="dxa"/>
          </w:tcPr>
          <w:p w14:paraId="5AEC3D5E" w14:textId="19519258"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lastRenderedPageBreak/>
              <w:t>N</w:t>
            </w:r>
            <w:r w:rsidR="000E49FF" w:rsidRPr="003914AF">
              <w:rPr>
                <w:rFonts w:ascii="Book Antiqua" w:eastAsia="宋体" w:hAnsi="Book Antiqua" w:cs="Book Antiqua"/>
                <w:kern w:val="2"/>
                <w:lang w:eastAsia="zh-CN"/>
              </w:rPr>
              <w:t>o</w:t>
            </w:r>
          </w:p>
        </w:tc>
        <w:tc>
          <w:tcPr>
            <w:tcW w:w="2191" w:type="dxa"/>
          </w:tcPr>
          <w:p w14:paraId="33FB1B63" w14:textId="3D670FC1"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200 (80.6)</w:t>
            </w:r>
          </w:p>
        </w:tc>
        <w:tc>
          <w:tcPr>
            <w:tcW w:w="2520" w:type="dxa"/>
          </w:tcPr>
          <w:p w14:paraId="43566F72" w14:textId="2B826454"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100 (80.6)</w:t>
            </w:r>
          </w:p>
        </w:tc>
        <w:tc>
          <w:tcPr>
            <w:tcW w:w="1080" w:type="dxa"/>
          </w:tcPr>
          <w:p w14:paraId="65FE310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5A9CAD11" w14:textId="77777777" w:rsidTr="003107C8">
        <w:trPr>
          <w:trHeight w:val="321"/>
          <w:jc w:val="center"/>
        </w:trPr>
        <w:tc>
          <w:tcPr>
            <w:tcW w:w="2669" w:type="dxa"/>
          </w:tcPr>
          <w:p w14:paraId="419C6C0F"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Chemotherapy</w:t>
            </w:r>
          </w:p>
        </w:tc>
        <w:tc>
          <w:tcPr>
            <w:tcW w:w="2191" w:type="dxa"/>
          </w:tcPr>
          <w:p w14:paraId="28EA403C"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2520" w:type="dxa"/>
          </w:tcPr>
          <w:p w14:paraId="3DAF0DE5"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1080" w:type="dxa"/>
          </w:tcPr>
          <w:p w14:paraId="7FB4EAB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0.306</w:t>
            </w:r>
          </w:p>
        </w:tc>
      </w:tr>
      <w:tr w:rsidR="000E49FF" w:rsidRPr="003914AF" w14:paraId="46C37224" w14:textId="77777777" w:rsidTr="003107C8">
        <w:trPr>
          <w:trHeight w:val="321"/>
          <w:jc w:val="center"/>
        </w:trPr>
        <w:tc>
          <w:tcPr>
            <w:tcW w:w="2669" w:type="dxa"/>
          </w:tcPr>
          <w:p w14:paraId="47A84F80" w14:textId="5590E31E"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Y</w:t>
            </w:r>
            <w:r w:rsidR="000E49FF" w:rsidRPr="003914AF">
              <w:rPr>
                <w:rFonts w:ascii="Book Antiqua" w:eastAsia="宋体" w:hAnsi="Book Antiqua" w:cs="Book Antiqua"/>
                <w:kern w:val="2"/>
                <w:lang w:eastAsia="zh-CN"/>
              </w:rPr>
              <w:t>es</w:t>
            </w:r>
          </w:p>
        </w:tc>
        <w:tc>
          <w:tcPr>
            <w:tcW w:w="2191" w:type="dxa"/>
          </w:tcPr>
          <w:p w14:paraId="1EFEB1AD" w14:textId="444FB9DD"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40 (16.1)</w:t>
            </w:r>
          </w:p>
        </w:tc>
        <w:tc>
          <w:tcPr>
            <w:tcW w:w="2520" w:type="dxa"/>
          </w:tcPr>
          <w:p w14:paraId="2BF2FAF6" w14:textId="54CFFEA1"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20 (16.1)</w:t>
            </w:r>
          </w:p>
        </w:tc>
        <w:tc>
          <w:tcPr>
            <w:tcW w:w="1080" w:type="dxa"/>
          </w:tcPr>
          <w:p w14:paraId="2392834A"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3DBF3238" w14:textId="77777777" w:rsidTr="003107C8">
        <w:trPr>
          <w:trHeight w:val="321"/>
          <w:jc w:val="center"/>
        </w:trPr>
        <w:tc>
          <w:tcPr>
            <w:tcW w:w="2669" w:type="dxa"/>
          </w:tcPr>
          <w:p w14:paraId="52FEBB20" w14:textId="06721C40"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N</w:t>
            </w:r>
            <w:r w:rsidR="000E49FF" w:rsidRPr="003914AF">
              <w:rPr>
                <w:rFonts w:ascii="Book Antiqua" w:eastAsia="宋体" w:hAnsi="Book Antiqua" w:cs="Book Antiqua"/>
                <w:kern w:val="2"/>
                <w:lang w:eastAsia="zh-CN"/>
              </w:rPr>
              <w:t>o</w:t>
            </w:r>
          </w:p>
        </w:tc>
        <w:tc>
          <w:tcPr>
            <w:tcW w:w="2191" w:type="dxa"/>
          </w:tcPr>
          <w:p w14:paraId="115D919F" w14:textId="419A3AD6"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208 (83.9)</w:t>
            </w:r>
          </w:p>
        </w:tc>
        <w:tc>
          <w:tcPr>
            <w:tcW w:w="2520" w:type="dxa"/>
          </w:tcPr>
          <w:p w14:paraId="4DA82FD1" w14:textId="4A684CFD"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104 (83.9)</w:t>
            </w:r>
          </w:p>
        </w:tc>
        <w:tc>
          <w:tcPr>
            <w:tcW w:w="1080" w:type="dxa"/>
          </w:tcPr>
          <w:p w14:paraId="483F4176"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37BE6EF3" w14:textId="77777777" w:rsidTr="003107C8">
        <w:trPr>
          <w:trHeight w:val="321"/>
          <w:jc w:val="center"/>
        </w:trPr>
        <w:tc>
          <w:tcPr>
            <w:tcW w:w="2669" w:type="dxa"/>
          </w:tcPr>
          <w:p w14:paraId="6AF66CD3"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Primary site</w:t>
            </w:r>
          </w:p>
        </w:tc>
        <w:tc>
          <w:tcPr>
            <w:tcW w:w="2191" w:type="dxa"/>
          </w:tcPr>
          <w:p w14:paraId="0AB9DCBB"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2520" w:type="dxa"/>
          </w:tcPr>
          <w:p w14:paraId="1755B200"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1080" w:type="dxa"/>
          </w:tcPr>
          <w:p w14:paraId="4D9A6917"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0.186</w:t>
            </w:r>
          </w:p>
        </w:tc>
      </w:tr>
      <w:tr w:rsidR="000E49FF" w:rsidRPr="003914AF" w14:paraId="79CBA12C" w14:textId="77777777" w:rsidTr="003107C8">
        <w:trPr>
          <w:trHeight w:val="321"/>
          <w:jc w:val="center"/>
        </w:trPr>
        <w:tc>
          <w:tcPr>
            <w:tcW w:w="2669" w:type="dxa"/>
          </w:tcPr>
          <w:p w14:paraId="1FB320B8" w14:textId="73E90A95"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P</w:t>
            </w:r>
            <w:r w:rsidR="000E49FF" w:rsidRPr="003914AF">
              <w:rPr>
                <w:rFonts w:ascii="Book Antiqua" w:eastAsia="宋体" w:hAnsi="Book Antiqua" w:cs="Book Antiqua"/>
                <w:kern w:val="2"/>
                <w:lang w:eastAsia="zh-CN"/>
              </w:rPr>
              <w:t>roximal</w:t>
            </w:r>
          </w:p>
        </w:tc>
        <w:tc>
          <w:tcPr>
            <w:tcW w:w="2191" w:type="dxa"/>
          </w:tcPr>
          <w:p w14:paraId="35FAEE6A" w14:textId="1E5E7255"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60 (24.2)</w:t>
            </w:r>
          </w:p>
        </w:tc>
        <w:tc>
          <w:tcPr>
            <w:tcW w:w="2520" w:type="dxa"/>
          </w:tcPr>
          <w:p w14:paraId="76991B7E" w14:textId="27B75DF6"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30 (24.2)</w:t>
            </w:r>
          </w:p>
        </w:tc>
        <w:tc>
          <w:tcPr>
            <w:tcW w:w="1080" w:type="dxa"/>
          </w:tcPr>
          <w:p w14:paraId="6AC0997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2349C2CF" w14:textId="77777777" w:rsidTr="003107C8">
        <w:trPr>
          <w:trHeight w:val="321"/>
          <w:jc w:val="center"/>
        </w:trPr>
        <w:tc>
          <w:tcPr>
            <w:tcW w:w="2669" w:type="dxa"/>
          </w:tcPr>
          <w:p w14:paraId="13F3115E" w14:textId="3A74249C"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G</w:t>
            </w:r>
            <w:r w:rsidR="000E49FF" w:rsidRPr="003914AF">
              <w:rPr>
                <w:rFonts w:ascii="Book Antiqua" w:eastAsia="宋体" w:hAnsi="Book Antiqua" w:cs="Book Antiqua"/>
                <w:kern w:val="2"/>
                <w:lang w:eastAsia="zh-CN"/>
              </w:rPr>
              <w:t>astric body</w:t>
            </w:r>
          </w:p>
        </w:tc>
        <w:tc>
          <w:tcPr>
            <w:tcW w:w="2191" w:type="dxa"/>
          </w:tcPr>
          <w:p w14:paraId="6EEE0AB4" w14:textId="2854FA5A"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75 (30.3)</w:t>
            </w:r>
          </w:p>
        </w:tc>
        <w:tc>
          <w:tcPr>
            <w:tcW w:w="2520" w:type="dxa"/>
          </w:tcPr>
          <w:p w14:paraId="3D1D8723" w14:textId="409C6A8D"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37 (29.8)</w:t>
            </w:r>
          </w:p>
        </w:tc>
        <w:tc>
          <w:tcPr>
            <w:tcW w:w="1080" w:type="dxa"/>
          </w:tcPr>
          <w:p w14:paraId="30D62B59"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0ED3F12E" w14:textId="77777777" w:rsidTr="003107C8">
        <w:trPr>
          <w:trHeight w:val="321"/>
          <w:jc w:val="center"/>
        </w:trPr>
        <w:tc>
          <w:tcPr>
            <w:tcW w:w="2669" w:type="dxa"/>
          </w:tcPr>
          <w:p w14:paraId="5FC351FE" w14:textId="54D849B9"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D</w:t>
            </w:r>
            <w:r w:rsidR="000E49FF" w:rsidRPr="003914AF">
              <w:rPr>
                <w:rFonts w:ascii="Book Antiqua" w:eastAsia="宋体" w:hAnsi="Book Antiqua" w:cs="Book Antiqua"/>
                <w:kern w:val="2"/>
                <w:lang w:eastAsia="zh-CN"/>
              </w:rPr>
              <w:t>istal</w:t>
            </w:r>
          </w:p>
        </w:tc>
        <w:tc>
          <w:tcPr>
            <w:tcW w:w="2191" w:type="dxa"/>
          </w:tcPr>
          <w:p w14:paraId="632D7276" w14:textId="5F150F82"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101 (40.7)</w:t>
            </w:r>
          </w:p>
        </w:tc>
        <w:tc>
          <w:tcPr>
            <w:tcW w:w="2520" w:type="dxa"/>
          </w:tcPr>
          <w:p w14:paraId="618CF600" w14:textId="4BB0884D"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51 (41.1)</w:t>
            </w:r>
          </w:p>
        </w:tc>
        <w:tc>
          <w:tcPr>
            <w:tcW w:w="1080" w:type="dxa"/>
          </w:tcPr>
          <w:p w14:paraId="77C655BB"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78C8A201" w14:textId="77777777" w:rsidTr="003107C8">
        <w:trPr>
          <w:trHeight w:val="321"/>
          <w:jc w:val="center"/>
        </w:trPr>
        <w:tc>
          <w:tcPr>
            <w:tcW w:w="2669" w:type="dxa"/>
          </w:tcPr>
          <w:p w14:paraId="46D52B93" w14:textId="3CB455E4"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M</w:t>
            </w:r>
            <w:r w:rsidR="000E49FF" w:rsidRPr="003914AF">
              <w:rPr>
                <w:rFonts w:ascii="Book Antiqua" w:eastAsia="宋体" w:hAnsi="Book Antiqua" w:cs="Book Antiqua"/>
                <w:kern w:val="2"/>
                <w:lang w:eastAsia="zh-CN"/>
              </w:rPr>
              <w:t xml:space="preserve">ultiple or whole </w:t>
            </w:r>
            <w:r w:rsidR="003107C8">
              <w:rPr>
                <w:rFonts w:ascii="Book Antiqua" w:eastAsia="宋体" w:hAnsi="Book Antiqua" w:cs="Book Antiqua" w:hint="eastAsia"/>
                <w:kern w:val="2"/>
                <w:lang w:eastAsia="zh-CN"/>
              </w:rPr>
              <w:t>s</w:t>
            </w:r>
            <w:r w:rsidR="000E49FF" w:rsidRPr="003914AF">
              <w:rPr>
                <w:rFonts w:ascii="Book Antiqua" w:eastAsia="宋体" w:hAnsi="Book Antiqua" w:cs="Book Antiqua"/>
                <w:kern w:val="2"/>
                <w:lang w:eastAsia="zh-CN"/>
              </w:rPr>
              <w:t>tomach/anastomosis</w:t>
            </w:r>
          </w:p>
        </w:tc>
        <w:tc>
          <w:tcPr>
            <w:tcW w:w="2191" w:type="dxa"/>
          </w:tcPr>
          <w:p w14:paraId="7AF57C58" w14:textId="4600CCA3"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12 (4.8)</w:t>
            </w:r>
          </w:p>
        </w:tc>
        <w:tc>
          <w:tcPr>
            <w:tcW w:w="2520" w:type="dxa"/>
          </w:tcPr>
          <w:p w14:paraId="36B022EC" w14:textId="4E69CD16"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6 (4.8)</w:t>
            </w:r>
          </w:p>
        </w:tc>
        <w:tc>
          <w:tcPr>
            <w:tcW w:w="1080" w:type="dxa"/>
          </w:tcPr>
          <w:p w14:paraId="1E388164"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04C9DE72" w14:textId="77777777" w:rsidTr="003107C8">
        <w:trPr>
          <w:trHeight w:val="321"/>
          <w:jc w:val="center"/>
        </w:trPr>
        <w:tc>
          <w:tcPr>
            <w:tcW w:w="2669" w:type="dxa"/>
          </w:tcPr>
          <w:p w14:paraId="43FC07E9" w14:textId="5BA1334B"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Metastases size</w:t>
            </w:r>
            <w:r w:rsidR="006A0771">
              <w:rPr>
                <w:rFonts w:ascii="Book Antiqua" w:eastAsia="宋体" w:hAnsi="Book Antiqua" w:cs="Book Antiqua" w:hint="eastAsia"/>
                <w:kern w:val="2"/>
                <w:lang w:eastAsia="zh-CN"/>
              </w:rPr>
              <w:t xml:space="preserve"> </w:t>
            </w:r>
            <w:r w:rsidRPr="003914AF">
              <w:rPr>
                <w:rFonts w:ascii="Book Antiqua" w:eastAsia="宋体" w:hAnsi="Book Antiqua" w:cs="Book Antiqua"/>
                <w:kern w:val="2"/>
                <w:lang w:eastAsia="zh-CN"/>
              </w:rPr>
              <w:t>(max)</w:t>
            </w:r>
          </w:p>
        </w:tc>
        <w:tc>
          <w:tcPr>
            <w:tcW w:w="2191" w:type="dxa"/>
          </w:tcPr>
          <w:p w14:paraId="36C83FC0"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3.3 (2.2</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5.7)</w:t>
            </w:r>
          </w:p>
        </w:tc>
        <w:tc>
          <w:tcPr>
            <w:tcW w:w="2520" w:type="dxa"/>
          </w:tcPr>
          <w:p w14:paraId="3B4274E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3.3 (2.2</w:t>
            </w:r>
            <w:r w:rsidR="00FB70A4" w:rsidRPr="003914AF">
              <w:rPr>
                <w:rFonts w:ascii="Book Antiqua" w:eastAsia="宋体" w:hAnsi="Book Antiqua" w:cs="Book Antiqua"/>
                <w:kern w:val="2"/>
                <w:lang w:eastAsia="zh-CN"/>
              </w:rPr>
              <w:t>-</w:t>
            </w:r>
            <w:r w:rsidRPr="003914AF">
              <w:rPr>
                <w:rFonts w:ascii="Book Antiqua" w:eastAsia="宋体" w:hAnsi="Book Antiqua" w:cs="Book Antiqua"/>
                <w:kern w:val="2"/>
                <w:lang w:eastAsia="zh-CN"/>
              </w:rPr>
              <w:t>5.6)</w:t>
            </w:r>
          </w:p>
        </w:tc>
        <w:tc>
          <w:tcPr>
            <w:tcW w:w="1080" w:type="dxa"/>
          </w:tcPr>
          <w:p w14:paraId="7F8AA43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0.279</w:t>
            </w:r>
          </w:p>
        </w:tc>
      </w:tr>
      <w:tr w:rsidR="000E49FF" w:rsidRPr="003914AF" w14:paraId="1C3E8E9B" w14:textId="77777777" w:rsidTr="003107C8">
        <w:trPr>
          <w:trHeight w:val="321"/>
          <w:jc w:val="center"/>
        </w:trPr>
        <w:tc>
          <w:tcPr>
            <w:tcW w:w="2669" w:type="dxa"/>
          </w:tcPr>
          <w:p w14:paraId="4F676B98"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Metastases site</w:t>
            </w:r>
          </w:p>
        </w:tc>
        <w:tc>
          <w:tcPr>
            <w:tcW w:w="2191" w:type="dxa"/>
          </w:tcPr>
          <w:p w14:paraId="4D977831"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2520" w:type="dxa"/>
          </w:tcPr>
          <w:p w14:paraId="46EABEB3"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c>
          <w:tcPr>
            <w:tcW w:w="1080" w:type="dxa"/>
          </w:tcPr>
          <w:p w14:paraId="36A2BD22"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0.127</w:t>
            </w:r>
          </w:p>
        </w:tc>
      </w:tr>
      <w:tr w:rsidR="000E49FF" w:rsidRPr="003914AF" w14:paraId="667BB515" w14:textId="77777777" w:rsidTr="003107C8">
        <w:trPr>
          <w:trHeight w:val="321"/>
          <w:jc w:val="center"/>
        </w:trPr>
        <w:tc>
          <w:tcPr>
            <w:tcW w:w="2669" w:type="dxa"/>
          </w:tcPr>
          <w:p w14:paraId="26F18E34" w14:textId="6B3C3EC3"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L</w:t>
            </w:r>
            <w:r w:rsidR="000E49FF" w:rsidRPr="003914AF">
              <w:rPr>
                <w:rFonts w:ascii="Book Antiqua" w:eastAsia="宋体" w:hAnsi="Book Antiqua" w:cs="Book Antiqua"/>
                <w:kern w:val="2"/>
                <w:lang w:eastAsia="zh-CN"/>
              </w:rPr>
              <w:t>eft liver</w:t>
            </w:r>
          </w:p>
        </w:tc>
        <w:tc>
          <w:tcPr>
            <w:tcW w:w="2191" w:type="dxa"/>
          </w:tcPr>
          <w:p w14:paraId="1BE915B8" w14:textId="4BED9A09"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24 (9.6)</w:t>
            </w:r>
          </w:p>
        </w:tc>
        <w:tc>
          <w:tcPr>
            <w:tcW w:w="2520" w:type="dxa"/>
          </w:tcPr>
          <w:p w14:paraId="57F2E97E" w14:textId="077AFBF3"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12 (9.6)</w:t>
            </w:r>
          </w:p>
        </w:tc>
        <w:tc>
          <w:tcPr>
            <w:tcW w:w="1080" w:type="dxa"/>
          </w:tcPr>
          <w:p w14:paraId="1CF462B7"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52060BE7" w14:textId="77777777" w:rsidTr="003107C8">
        <w:trPr>
          <w:trHeight w:val="321"/>
          <w:jc w:val="center"/>
        </w:trPr>
        <w:tc>
          <w:tcPr>
            <w:tcW w:w="2669" w:type="dxa"/>
          </w:tcPr>
          <w:p w14:paraId="32DEE615" w14:textId="2B837F9B"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R</w:t>
            </w:r>
            <w:r w:rsidR="000E49FF" w:rsidRPr="003914AF">
              <w:rPr>
                <w:rFonts w:ascii="Book Antiqua" w:eastAsia="宋体" w:hAnsi="Book Antiqua" w:cs="Book Antiqua"/>
                <w:kern w:val="2"/>
                <w:lang w:eastAsia="zh-CN"/>
              </w:rPr>
              <w:t>ight liver</w:t>
            </w:r>
          </w:p>
        </w:tc>
        <w:tc>
          <w:tcPr>
            <w:tcW w:w="2191" w:type="dxa"/>
          </w:tcPr>
          <w:p w14:paraId="2C2D8C58" w14:textId="753B2B53"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39 (15.7)</w:t>
            </w:r>
          </w:p>
        </w:tc>
        <w:tc>
          <w:tcPr>
            <w:tcW w:w="2520" w:type="dxa"/>
          </w:tcPr>
          <w:p w14:paraId="6A6DE834" w14:textId="14204B42"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19 (15.3)</w:t>
            </w:r>
          </w:p>
        </w:tc>
        <w:tc>
          <w:tcPr>
            <w:tcW w:w="1080" w:type="dxa"/>
          </w:tcPr>
          <w:p w14:paraId="157203BC"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6F5485EC" w14:textId="77777777" w:rsidTr="003107C8">
        <w:trPr>
          <w:trHeight w:val="321"/>
          <w:jc w:val="center"/>
        </w:trPr>
        <w:tc>
          <w:tcPr>
            <w:tcW w:w="2669" w:type="dxa"/>
          </w:tcPr>
          <w:p w14:paraId="4D037722" w14:textId="4E47D698"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W</w:t>
            </w:r>
            <w:r w:rsidR="000E49FF" w:rsidRPr="003914AF">
              <w:rPr>
                <w:rFonts w:ascii="Book Antiqua" w:eastAsia="宋体" w:hAnsi="Book Antiqua" w:cs="Book Antiqua"/>
                <w:kern w:val="2"/>
                <w:lang w:eastAsia="zh-CN"/>
              </w:rPr>
              <w:t>hole liver</w:t>
            </w:r>
          </w:p>
        </w:tc>
        <w:tc>
          <w:tcPr>
            <w:tcW w:w="2191" w:type="dxa"/>
          </w:tcPr>
          <w:p w14:paraId="18FE2181" w14:textId="79FA0A1B"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182 (73.4)</w:t>
            </w:r>
          </w:p>
        </w:tc>
        <w:tc>
          <w:tcPr>
            <w:tcW w:w="2520" w:type="dxa"/>
          </w:tcPr>
          <w:p w14:paraId="685816A5" w14:textId="35F3DC5F"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91 (73.4)</w:t>
            </w:r>
          </w:p>
        </w:tc>
        <w:tc>
          <w:tcPr>
            <w:tcW w:w="1080" w:type="dxa"/>
          </w:tcPr>
          <w:p w14:paraId="1669AE68"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6BBFCFFB" w14:textId="77777777" w:rsidTr="003107C8">
        <w:trPr>
          <w:trHeight w:val="321"/>
          <w:jc w:val="center"/>
        </w:trPr>
        <w:tc>
          <w:tcPr>
            <w:tcW w:w="2669" w:type="dxa"/>
          </w:tcPr>
          <w:p w14:paraId="18A2AD24" w14:textId="6CC9B769"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H</w:t>
            </w:r>
            <w:r w:rsidR="000E49FF" w:rsidRPr="003914AF">
              <w:rPr>
                <w:rFonts w:ascii="Book Antiqua" w:eastAsia="宋体" w:hAnsi="Book Antiqua" w:cs="Book Antiqua"/>
                <w:kern w:val="2"/>
                <w:lang w:eastAsia="zh-CN"/>
              </w:rPr>
              <w:t>ilar</w:t>
            </w:r>
          </w:p>
        </w:tc>
        <w:tc>
          <w:tcPr>
            <w:tcW w:w="2191" w:type="dxa"/>
          </w:tcPr>
          <w:p w14:paraId="33D9020A" w14:textId="0862B0DD"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2 (0.9)</w:t>
            </w:r>
          </w:p>
        </w:tc>
        <w:tc>
          <w:tcPr>
            <w:tcW w:w="2520" w:type="dxa"/>
          </w:tcPr>
          <w:p w14:paraId="273009CF" w14:textId="675A0798"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 (0.9)</w:t>
            </w:r>
          </w:p>
        </w:tc>
        <w:tc>
          <w:tcPr>
            <w:tcW w:w="1080" w:type="dxa"/>
          </w:tcPr>
          <w:p w14:paraId="78F50B4F"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r w:rsidR="000E49FF" w:rsidRPr="003914AF" w14:paraId="34CA4A88" w14:textId="77777777" w:rsidTr="003107C8">
        <w:trPr>
          <w:trHeight w:val="321"/>
          <w:jc w:val="center"/>
        </w:trPr>
        <w:tc>
          <w:tcPr>
            <w:tcW w:w="2669" w:type="dxa"/>
          </w:tcPr>
          <w:p w14:paraId="389ABACF" w14:textId="12FD5BFC" w:rsidR="000E49FF" w:rsidRPr="003914AF" w:rsidRDefault="006A0771" w:rsidP="00DA2995">
            <w:pPr>
              <w:widowControl w:val="0"/>
              <w:spacing w:line="360" w:lineRule="auto"/>
              <w:ind w:firstLineChars="100" w:firstLine="240"/>
              <w:jc w:val="both"/>
              <w:rPr>
                <w:rFonts w:ascii="Book Antiqua" w:eastAsia="宋体" w:hAnsi="Book Antiqua" w:cs="Book Antiqua"/>
                <w:kern w:val="2"/>
                <w:lang w:eastAsia="zh-CN"/>
              </w:rPr>
            </w:pPr>
            <w:r>
              <w:rPr>
                <w:rFonts w:ascii="Book Antiqua" w:eastAsia="宋体" w:hAnsi="Book Antiqua" w:cs="Book Antiqua" w:hint="eastAsia"/>
                <w:kern w:val="2"/>
                <w:lang w:eastAsia="zh-CN"/>
              </w:rPr>
              <w:t>O</w:t>
            </w:r>
            <w:r w:rsidR="000E49FF" w:rsidRPr="003914AF">
              <w:rPr>
                <w:rFonts w:ascii="Book Antiqua" w:eastAsia="宋体" w:hAnsi="Book Antiqua" w:cs="Book Antiqua"/>
                <w:kern w:val="2"/>
                <w:lang w:eastAsia="zh-CN"/>
              </w:rPr>
              <w:t>ther</w:t>
            </w:r>
          </w:p>
        </w:tc>
        <w:tc>
          <w:tcPr>
            <w:tcW w:w="2191" w:type="dxa"/>
          </w:tcPr>
          <w:p w14:paraId="22FD5CF6" w14:textId="4D27B5EC"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 (0.4)</w:t>
            </w:r>
          </w:p>
        </w:tc>
        <w:tc>
          <w:tcPr>
            <w:tcW w:w="2520" w:type="dxa"/>
          </w:tcPr>
          <w:p w14:paraId="6CE400F6" w14:textId="03E23F51"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1 (0.8)</w:t>
            </w:r>
          </w:p>
        </w:tc>
        <w:tc>
          <w:tcPr>
            <w:tcW w:w="1080" w:type="dxa"/>
          </w:tcPr>
          <w:p w14:paraId="0205D508"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tc>
      </w:tr>
    </w:tbl>
    <w:p w14:paraId="4F9A06D8" w14:textId="695722D3" w:rsidR="000E49FF" w:rsidRPr="003914AF" w:rsidDel="00DA2995" w:rsidRDefault="000E49FF" w:rsidP="00DA2995">
      <w:pPr>
        <w:widowControl w:val="0"/>
        <w:spacing w:line="360" w:lineRule="auto"/>
        <w:jc w:val="both"/>
        <w:rPr>
          <w:del w:id="1533" w:author="yan jiaping" w:date="2024-03-28T15:26:00Z"/>
          <w:rFonts w:ascii="Book Antiqua" w:eastAsia="宋体" w:hAnsi="Book Antiqua" w:cs="Book Antiqua"/>
          <w:kern w:val="2"/>
          <w:lang w:eastAsia="zh-CN"/>
        </w:rPr>
        <w:pPrChange w:id="1534" w:author="yan jiaping" w:date="2024-03-28T15:26:00Z">
          <w:pPr>
            <w:widowControl w:val="0"/>
            <w:spacing w:line="360" w:lineRule="auto"/>
            <w:jc w:val="both"/>
          </w:pPr>
        </w:pPrChange>
      </w:pPr>
      <w:del w:id="1535" w:author="yan jiaping" w:date="2024-03-28T15:26:00Z">
        <w:r w:rsidRPr="003914AF" w:rsidDel="00DA2995">
          <w:rPr>
            <w:rFonts w:ascii="Book Antiqua" w:eastAsia="宋体" w:hAnsi="Book Antiqua" w:cs="Book Antiqua"/>
            <w:kern w:val="2"/>
            <w:lang w:eastAsia="zh-CN"/>
          </w:rPr>
          <w:delText xml:space="preserve">Notes: </w:delText>
        </w:r>
      </w:del>
      <w:r w:rsidRPr="003914AF">
        <w:rPr>
          <w:rFonts w:ascii="Book Antiqua" w:eastAsia="宋体" w:hAnsi="Book Antiqua" w:cs="Book Antiqua"/>
          <w:kern w:val="2"/>
          <w:lang w:eastAsia="zh-CN"/>
        </w:rPr>
        <w:t>Data expressed as median (25</w:t>
      </w:r>
      <w:r w:rsidRPr="003107C8">
        <w:rPr>
          <w:rFonts w:ascii="Book Antiqua" w:eastAsia="宋体" w:hAnsi="Book Antiqua" w:cs="Book Antiqua"/>
          <w:kern w:val="2"/>
          <w:vertAlign w:val="superscript"/>
          <w:lang w:eastAsia="zh-CN"/>
        </w:rPr>
        <w:t>th</w:t>
      </w:r>
      <w:r w:rsidRPr="003914AF">
        <w:rPr>
          <w:rFonts w:ascii="Book Antiqua" w:eastAsia="宋体" w:hAnsi="Book Antiqua" w:cs="Book Antiqua"/>
          <w:kern w:val="2"/>
          <w:lang w:eastAsia="zh-CN"/>
        </w:rPr>
        <w:t>, 75</w:t>
      </w:r>
      <w:r w:rsidRPr="003107C8">
        <w:rPr>
          <w:rFonts w:ascii="Book Antiqua" w:eastAsia="宋体" w:hAnsi="Book Antiqua" w:cs="Book Antiqua"/>
          <w:kern w:val="2"/>
          <w:vertAlign w:val="superscript"/>
          <w:lang w:eastAsia="zh-CN"/>
        </w:rPr>
        <w:t>th</w:t>
      </w:r>
      <w:r w:rsidRPr="003914AF">
        <w:rPr>
          <w:rFonts w:ascii="Book Antiqua" w:eastAsia="宋体" w:hAnsi="Book Antiqua" w:cs="Book Antiqua"/>
          <w:kern w:val="2"/>
          <w:lang w:eastAsia="zh-CN"/>
        </w:rPr>
        <w:t>) for skewed variables and percentage (%) for categorical variables.</w:t>
      </w:r>
      <w:ins w:id="1536" w:author="yan jiaping" w:date="2024-03-28T15:26:00Z">
        <w:r w:rsidR="00DA2995">
          <w:rPr>
            <w:rFonts w:ascii="Book Antiqua" w:eastAsia="宋体" w:hAnsi="Book Antiqua" w:cs="Book Antiqua"/>
            <w:kern w:val="2"/>
            <w:lang w:eastAsia="zh-CN"/>
          </w:rPr>
          <w:t xml:space="preserve"> </w:t>
        </w:r>
      </w:ins>
    </w:p>
    <w:p w14:paraId="6305693A"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r w:rsidRPr="003914AF">
        <w:rPr>
          <w:rFonts w:ascii="Book Antiqua" w:eastAsia="宋体" w:hAnsi="Book Antiqua" w:cs="Book Antiqua"/>
          <w:kern w:val="2"/>
          <w:lang w:eastAsia="zh-CN"/>
        </w:rPr>
        <w:t>BMI: Body mass index; CEA: Carcinoembryonic antigen; AFP: Alpha-fetoprotein; TC: Total cholesterol; TG: Triglyceride; AST: Aspartate transferase; GGT: Gamma-glutamyl transferase; ALT: Alanine aminotransferase.</w:t>
      </w:r>
    </w:p>
    <w:p w14:paraId="61A2D153" w14:textId="3608C892" w:rsidR="00FB70A4" w:rsidRPr="003914AF" w:rsidRDefault="000E49FF" w:rsidP="00DA2995">
      <w:pPr>
        <w:spacing w:line="360" w:lineRule="auto"/>
        <w:jc w:val="both"/>
        <w:rPr>
          <w:rFonts w:ascii="Book Antiqua" w:hAnsi="Book Antiqua" w:cs="Book Antiqua"/>
          <w:b/>
          <w:bCs/>
        </w:rPr>
        <w:pPrChange w:id="1537" w:author="yan jiaping" w:date="2024-03-28T15:26:00Z">
          <w:pPr>
            <w:spacing w:line="360" w:lineRule="auto"/>
          </w:pPr>
        </w:pPrChange>
      </w:pPr>
      <w:r w:rsidRPr="003914AF">
        <w:rPr>
          <w:rFonts w:ascii="Book Antiqua" w:eastAsia="宋体" w:hAnsi="Book Antiqua" w:cs="Book Antiqua"/>
          <w:kern w:val="2"/>
          <w:lang w:eastAsia="zh-CN"/>
        </w:rPr>
        <w:br w:type="page"/>
      </w:r>
      <w:r w:rsidR="00FB70A4" w:rsidRPr="003914AF">
        <w:rPr>
          <w:rFonts w:ascii="Book Antiqua" w:hAnsi="Book Antiqua" w:cs="Book Antiqua"/>
          <w:b/>
          <w:bCs/>
        </w:rPr>
        <w:lastRenderedPageBreak/>
        <w:t xml:space="preserve">Table 2 </w:t>
      </w:r>
      <w:r w:rsidR="001D7A44" w:rsidRPr="003914AF">
        <w:rPr>
          <w:rFonts w:ascii="Book Antiqua" w:hAnsi="Book Antiqua" w:cs="Book Antiqua"/>
          <w:b/>
          <w:bCs/>
        </w:rPr>
        <w:t>Cox regression</w:t>
      </w:r>
      <w:r w:rsidR="00FB70A4" w:rsidRPr="003914AF">
        <w:rPr>
          <w:rFonts w:ascii="Book Antiqua" w:hAnsi="Book Antiqua" w:cs="Book Antiqua"/>
          <w:b/>
          <w:bCs/>
        </w:rPr>
        <w:t xml:space="preserve"> analysis of factors for o</w:t>
      </w:r>
      <w:r w:rsidR="003A14E6" w:rsidRPr="003914AF">
        <w:rPr>
          <w:rFonts w:ascii="Book Antiqua" w:hAnsi="Book Antiqua" w:cs="Book Antiqua"/>
          <w:b/>
          <w:bCs/>
        </w:rPr>
        <w:t>utcome in the derivation cohort</w:t>
      </w:r>
    </w:p>
    <w:tbl>
      <w:tblPr>
        <w:tblW w:w="9000" w:type="dxa"/>
        <w:tblBorders>
          <w:top w:val="single" w:sz="12" w:space="0" w:color="auto"/>
          <w:bottom w:val="single" w:sz="12" w:space="0" w:color="auto"/>
        </w:tblBorders>
        <w:tblLayout w:type="fixed"/>
        <w:tblLook w:val="0000" w:firstRow="0" w:lastRow="0" w:firstColumn="0" w:lastColumn="0" w:noHBand="0" w:noVBand="0"/>
      </w:tblPr>
      <w:tblGrid>
        <w:gridCol w:w="2430"/>
        <w:gridCol w:w="2070"/>
        <w:gridCol w:w="1440"/>
        <w:gridCol w:w="1890"/>
        <w:gridCol w:w="1170"/>
      </w:tblGrid>
      <w:tr w:rsidR="00FB70A4" w:rsidRPr="003914AF" w14:paraId="20C3E17F" w14:textId="77777777" w:rsidTr="008556F9">
        <w:trPr>
          <w:trHeight w:val="352"/>
        </w:trPr>
        <w:tc>
          <w:tcPr>
            <w:tcW w:w="2430" w:type="dxa"/>
            <w:vMerge w:val="restart"/>
            <w:tcBorders>
              <w:top w:val="single" w:sz="12" w:space="0" w:color="000000"/>
            </w:tcBorders>
          </w:tcPr>
          <w:p w14:paraId="3E4555A3" w14:textId="77777777" w:rsidR="00FB70A4" w:rsidRPr="003914AF" w:rsidRDefault="00FB70A4" w:rsidP="00DA2995">
            <w:pPr>
              <w:spacing w:line="360" w:lineRule="auto"/>
              <w:jc w:val="both"/>
              <w:rPr>
                <w:rFonts w:ascii="Book Antiqua" w:hAnsi="Book Antiqua" w:cs="Book Antiqua"/>
                <w:b/>
              </w:rPr>
              <w:pPrChange w:id="1538" w:author="yan jiaping" w:date="2024-03-28T15:26:00Z">
                <w:pPr>
                  <w:spacing w:line="360" w:lineRule="auto"/>
                  <w:jc w:val="center"/>
                </w:pPr>
              </w:pPrChange>
            </w:pPr>
            <w:r w:rsidRPr="003914AF">
              <w:rPr>
                <w:rFonts w:ascii="Book Antiqua" w:hAnsi="Book Antiqua" w:cs="Book Antiqua"/>
                <w:b/>
              </w:rPr>
              <w:t>Variables</w:t>
            </w:r>
          </w:p>
        </w:tc>
        <w:tc>
          <w:tcPr>
            <w:tcW w:w="3510" w:type="dxa"/>
            <w:gridSpan w:val="2"/>
            <w:tcBorders>
              <w:top w:val="single" w:sz="12" w:space="0" w:color="000000"/>
              <w:bottom w:val="single" w:sz="8" w:space="0" w:color="000000"/>
            </w:tcBorders>
          </w:tcPr>
          <w:p w14:paraId="04F32B0E" w14:textId="77777777" w:rsidR="00FB70A4" w:rsidRPr="003914AF" w:rsidRDefault="00FB70A4" w:rsidP="00DA2995">
            <w:pPr>
              <w:spacing w:line="360" w:lineRule="auto"/>
              <w:jc w:val="both"/>
              <w:rPr>
                <w:rFonts w:ascii="Book Antiqua" w:hAnsi="Book Antiqua" w:cs="Book Antiqua"/>
                <w:b/>
              </w:rPr>
              <w:pPrChange w:id="1539" w:author="yan jiaping" w:date="2024-03-28T15:26:00Z">
                <w:pPr>
                  <w:spacing w:line="360" w:lineRule="auto"/>
                  <w:jc w:val="center"/>
                </w:pPr>
              </w:pPrChange>
            </w:pPr>
            <w:r w:rsidRPr="003914AF">
              <w:rPr>
                <w:rFonts w:ascii="Book Antiqua" w:hAnsi="Book Antiqua" w:cs="Book Antiqua"/>
                <w:b/>
              </w:rPr>
              <w:t>Univariate analysis</w:t>
            </w:r>
          </w:p>
        </w:tc>
        <w:tc>
          <w:tcPr>
            <w:tcW w:w="3060" w:type="dxa"/>
            <w:gridSpan w:val="2"/>
            <w:tcBorders>
              <w:top w:val="single" w:sz="12" w:space="0" w:color="000000"/>
              <w:bottom w:val="single" w:sz="8" w:space="0" w:color="000000"/>
            </w:tcBorders>
          </w:tcPr>
          <w:p w14:paraId="7FC76D95" w14:textId="77777777" w:rsidR="00FB70A4" w:rsidRPr="003914AF" w:rsidRDefault="00FB70A4" w:rsidP="00DA2995">
            <w:pPr>
              <w:spacing w:line="360" w:lineRule="auto"/>
              <w:jc w:val="both"/>
              <w:rPr>
                <w:rFonts w:ascii="Book Antiqua" w:hAnsi="Book Antiqua" w:cs="Book Antiqua"/>
                <w:b/>
              </w:rPr>
              <w:pPrChange w:id="1540" w:author="yan jiaping" w:date="2024-03-28T15:26:00Z">
                <w:pPr>
                  <w:spacing w:line="360" w:lineRule="auto"/>
                  <w:jc w:val="center"/>
                </w:pPr>
              </w:pPrChange>
            </w:pPr>
            <w:r w:rsidRPr="003914AF">
              <w:rPr>
                <w:rFonts w:ascii="Book Antiqua" w:hAnsi="Book Antiqua" w:cs="Book Antiqua"/>
                <w:b/>
              </w:rPr>
              <w:t>Multivariate analysis</w:t>
            </w:r>
          </w:p>
        </w:tc>
      </w:tr>
      <w:tr w:rsidR="00FB70A4" w:rsidRPr="003914AF" w14:paraId="6A8AF01F" w14:textId="77777777" w:rsidTr="008556F9">
        <w:trPr>
          <w:trHeight w:val="352"/>
        </w:trPr>
        <w:tc>
          <w:tcPr>
            <w:tcW w:w="2430" w:type="dxa"/>
            <w:vMerge/>
            <w:tcBorders>
              <w:bottom w:val="single" w:sz="8" w:space="0" w:color="000000"/>
            </w:tcBorders>
          </w:tcPr>
          <w:p w14:paraId="15AE7C10" w14:textId="77777777" w:rsidR="00FB70A4" w:rsidRPr="003914AF" w:rsidRDefault="00FB70A4" w:rsidP="00DA2995">
            <w:pPr>
              <w:spacing w:line="360" w:lineRule="auto"/>
              <w:jc w:val="both"/>
              <w:rPr>
                <w:rFonts w:ascii="Book Antiqua" w:hAnsi="Book Antiqua" w:cs="Book Antiqua"/>
              </w:rPr>
              <w:pPrChange w:id="1541" w:author="yan jiaping" w:date="2024-03-28T15:26:00Z">
                <w:pPr>
                  <w:spacing w:line="360" w:lineRule="auto"/>
                </w:pPr>
              </w:pPrChange>
            </w:pPr>
          </w:p>
        </w:tc>
        <w:tc>
          <w:tcPr>
            <w:tcW w:w="2070" w:type="dxa"/>
            <w:tcBorders>
              <w:top w:val="single" w:sz="8" w:space="0" w:color="000000"/>
              <w:bottom w:val="single" w:sz="8" w:space="0" w:color="000000"/>
            </w:tcBorders>
          </w:tcPr>
          <w:p w14:paraId="61DA2AC2" w14:textId="77777777" w:rsidR="00FB70A4" w:rsidRPr="00DD0A81" w:rsidRDefault="00FB70A4" w:rsidP="00DA2995">
            <w:pPr>
              <w:spacing w:line="360" w:lineRule="auto"/>
              <w:jc w:val="both"/>
              <w:rPr>
                <w:rFonts w:ascii="Book Antiqua" w:hAnsi="Book Antiqua" w:cs="Book Antiqua"/>
                <w:b/>
                <w:bCs/>
              </w:rPr>
              <w:pPrChange w:id="1542" w:author="yan jiaping" w:date="2024-03-28T15:26:00Z">
                <w:pPr>
                  <w:spacing w:line="360" w:lineRule="auto"/>
                </w:pPr>
              </w:pPrChange>
            </w:pPr>
            <w:r w:rsidRPr="00DD0A81">
              <w:rPr>
                <w:rFonts w:ascii="Book Antiqua" w:hAnsi="Book Antiqua" w:cs="Book Antiqua"/>
                <w:b/>
                <w:bCs/>
              </w:rPr>
              <w:t>HR (95%CI)</w:t>
            </w:r>
          </w:p>
        </w:tc>
        <w:tc>
          <w:tcPr>
            <w:tcW w:w="1440" w:type="dxa"/>
            <w:tcBorders>
              <w:top w:val="single" w:sz="8" w:space="0" w:color="000000"/>
              <w:bottom w:val="single" w:sz="8" w:space="0" w:color="000000"/>
            </w:tcBorders>
          </w:tcPr>
          <w:p w14:paraId="09A7301E" w14:textId="77777777" w:rsidR="00FB70A4" w:rsidRPr="00DD0A81" w:rsidRDefault="00FB70A4" w:rsidP="00DA2995">
            <w:pPr>
              <w:spacing w:line="360" w:lineRule="auto"/>
              <w:jc w:val="both"/>
              <w:rPr>
                <w:rFonts w:ascii="Book Antiqua" w:hAnsi="Book Antiqua" w:cs="Book Antiqua"/>
                <w:b/>
                <w:bCs/>
                <w:i/>
                <w:iCs/>
              </w:rPr>
              <w:pPrChange w:id="1543" w:author="yan jiaping" w:date="2024-03-28T15:26:00Z">
                <w:pPr>
                  <w:spacing w:line="360" w:lineRule="auto"/>
                </w:pPr>
              </w:pPrChange>
            </w:pPr>
            <w:r w:rsidRPr="00DD0A81">
              <w:rPr>
                <w:rFonts w:ascii="Book Antiqua" w:hAnsi="Book Antiqua" w:cs="Book Antiqua"/>
                <w:b/>
                <w:bCs/>
                <w:i/>
                <w:iCs/>
              </w:rPr>
              <w:t xml:space="preserve">P </w:t>
            </w:r>
            <w:r w:rsidRPr="00DD0A81">
              <w:rPr>
                <w:rFonts w:ascii="Book Antiqua" w:hAnsi="Book Antiqua" w:cs="Book Antiqua"/>
                <w:b/>
                <w:bCs/>
              </w:rPr>
              <w:t>value</w:t>
            </w:r>
          </w:p>
        </w:tc>
        <w:tc>
          <w:tcPr>
            <w:tcW w:w="1890" w:type="dxa"/>
            <w:tcBorders>
              <w:top w:val="single" w:sz="8" w:space="0" w:color="000000"/>
              <w:bottom w:val="single" w:sz="8" w:space="0" w:color="000000"/>
            </w:tcBorders>
          </w:tcPr>
          <w:p w14:paraId="6DEDA7FE" w14:textId="77777777" w:rsidR="00FB70A4" w:rsidRPr="00DD0A81" w:rsidRDefault="00FB70A4" w:rsidP="00DA2995">
            <w:pPr>
              <w:spacing w:line="360" w:lineRule="auto"/>
              <w:jc w:val="both"/>
              <w:rPr>
                <w:rFonts w:ascii="Book Antiqua" w:hAnsi="Book Antiqua" w:cs="Book Antiqua"/>
                <w:b/>
                <w:bCs/>
                <w:i/>
                <w:iCs/>
              </w:rPr>
              <w:pPrChange w:id="1544" w:author="yan jiaping" w:date="2024-03-28T15:26:00Z">
                <w:pPr>
                  <w:spacing w:line="360" w:lineRule="auto"/>
                </w:pPr>
              </w:pPrChange>
            </w:pPr>
            <w:r w:rsidRPr="00DD0A81">
              <w:rPr>
                <w:rFonts w:ascii="Book Antiqua" w:hAnsi="Book Antiqua" w:cs="Book Antiqua"/>
                <w:b/>
                <w:bCs/>
              </w:rPr>
              <w:t>HR (95%CI)</w:t>
            </w:r>
          </w:p>
        </w:tc>
        <w:tc>
          <w:tcPr>
            <w:tcW w:w="1170" w:type="dxa"/>
            <w:tcBorders>
              <w:top w:val="single" w:sz="8" w:space="0" w:color="000000"/>
              <w:bottom w:val="single" w:sz="8" w:space="0" w:color="000000"/>
            </w:tcBorders>
          </w:tcPr>
          <w:p w14:paraId="5152A4D9" w14:textId="77777777" w:rsidR="00FB70A4" w:rsidRPr="00DD0A81" w:rsidRDefault="00FB70A4" w:rsidP="00DA2995">
            <w:pPr>
              <w:spacing w:line="360" w:lineRule="auto"/>
              <w:jc w:val="both"/>
              <w:rPr>
                <w:rFonts w:ascii="Book Antiqua" w:hAnsi="Book Antiqua" w:cs="Book Antiqua"/>
                <w:b/>
                <w:bCs/>
                <w:i/>
                <w:iCs/>
              </w:rPr>
              <w:pPrChange w:id="1545" w:author="yan jiaping" w:date="2024-03-28T15:26:00Z">
                <w:pPr>
                  <w:spacing w:line="360" w:lineRule="auto"/>
                </w:pPr>
              </w:pPrChange>
            </w:pPr>
            <w:r w:rsidRPr="00DD0A81">
              <w:rPr>
                <w:rFonts w:ascii="Book Antiqua" w:hAnsi="Book Antiqua" w:cs="Book Antiqua"/>
                <w:b/>
                <w:bCs/>
                <w:i/>
                <w:iCs/>
              </w:rPr>
              <w:t xml:space="preserve">P </w:t>
            </w:r>
            <w:r w:rsidRPr="00DD0A81">
              <w:rPr>
                <w:rFonts w:ascii="Book Antiqua" w:hAnsi="Book Antiqua" w:cs="Book Antiqua"/>
                <w:b/>
                <w:bCs/>
              </w:rPr>
              <w:t>value</w:t>
            </w:r>
          </w:p>
        </w:tc>
      </w:tr>
      <w:tr w:rsidR="00FB70A4" w:rsidRPr="003914AF" w14:paraId="46774612" w14:textId="77777777" w:rsidTr="008556F9">
        <w:trPr>
          <w:trHeight w:val="337"/>
        </w:trPr>
        <w:tc>
          <w:tcPr>
            <w:tcW w:w="2430" w:type="dxa"/>
            <w:tcBorders>
              <w:top w:val="single" w:sz="8" w:space="0" w:color="000000"/>
              <w:left w:val="nil"/>
              <w:right w:val="nil"/>
            </w:tcBorders>
          </w:tcPr>
          <w:p w14:paraId="6F2AC68D" w14:textId="75955696" w:rsidR="00FB70A4" w:rsidRPr="003914AF" w:rsidRDefault="00B3089F" w:rsidP="00DA2995">
            <w:pPr>
              <w:spacing w:line="360" w:lineRule="auto"/>
              <w:jc w:val="both"/>
              <w:rPr>
                <w:rFonts w:ascii="Book Antiqua" w:hAnsi="Book Antiqua" w:cs="Book Antiqua"/>
              </w:rPr>
              <w:pPrChange w:id="1546" w:author="yan jiaping" w:date="2024-03-28T15:26:00Z">
                <w:pPr>
                  <w:spacing w:line="360" w:lineRule="auto"/>
                </w:pPr>
              </w:pPrChange>
            </w:pPr>
            <w:r w:rsidRPr="00B3089F">
              <w:rPr>
                <w:rFonts w:ascii="Book Antiqua" w:hAnsi="Book Antiqua" w:cs="Book Antiqua"/>
              </w:rPr>
              <w:t>Age</w:t>
            </w:r>
            <w:r w:rsidRPr="00B3089F">
              <w:rPr>
                <w:rFonts w:ascii="Book Antiqua" w:hAnsi="Book Antiqua" w:cs="Book Antiqua" w:hint="eastAsia"/>
              </w:rPr>
              <w:t xml:space="preserve"> (</w:t>
            </w:r>
            <w:proofErr w:type="spellStart"/>
            <w:r w:rsidRPr="00B3089F">
              <w:rPr>
                <w:rFonts w:ascii="Book Antiqua" w:hAnsi="Book Antiqua" w:cs="Book Antiqua"/>
              </w:rPr>
              <w:t>yr</w:t>
            </w:r>
            <w:proofErr w:type="spellEnd"/>
            <w:r w:rsidRPr="00B3089F">
              <w:rPr>
                <w:rFonts w:ascii="Book Antiqua" w:hAnsi="Book Antiqua" w:cs="Book Antiqua" w:hint="eastAsia"/>
              </w:rPr>
              <w:t>)</w:t>
            </w:r>
          </w:p>
        </w:tc>
        <w:tc>
          <w:tcPr>
            <w:tcW w:w="2070" w:type="dxa"/>
            <w:tcBorders>
              <w:top w:val="single" w:sz="8" w:space="0" w:color="000000"/>
              <w:left w:val="nil"/>
              <w:right w:val="nil"/>
            </w:tcBorders>
          </w:tcPr>
          <w:p w14:paraId="571001A3" w14:textId="77777777" w:rsidR="00FB70A4" w:rsidRPr="003914AF" w:rsidRDefault="003A14E6" w:rsidP="00DA2995">
            <w:pPr>
              <w:spacing w:line="360" w:lineRule="auto"/>
              <w:jc w:val="both"/>
              <w:rPr>
                <w:rFonts w:ascii="Book Antiqua" w:hAnsi="Book Antiqua" w:cs="Book Antiqua"/>
              </w:rPr>
              <w:pPrChange w:id="1547" w:author="yan jiaping" w:date="2024-03-28T15:26:00Z">
                <w:pPr>
                  <w:spacing w:line="360" w:lineRule="auto"/>
                </w:pPr>
              </w:pPrChange>
            </w:pPr>
            <w:r w:rsidRPr="003914AF">
              <w:rPr>
                <w:rFonts w:ascii="Book Antiqua" w:hAnsi="Book Antiqua" w:cs="Book Antiqua"/>
              </w:rPr>
              <w:t>0.96 (0.75-</w:t>
            </w:r>
            <w:r w:rsidR="00FB70A4" w:rsidRPr="003914AF">
              <w:rPr>
                <w:rFonts w:ascii="Book Antiqua" w:hAnsi="Book Antiqua" w:cs="Book Antiqua"/>
              </w:rPr>
              <w:t>1.23)</w:t>
            </w:r>
          </w:p>
        </w:tc>
        <w:tc>
          <w:tcPr>
            <w:tcW w:w="1440" w:type="dxa"/>
            <w:tcBorders>
              <w:top w:val="single" w:sz="8" w:space="0" w:color="000000"/>
            </w:tcBorders>
          </w:tcPr>
          <w:p w14:paraId="1C1BB225" w14:textId="77777777" w:rsidR="00FB70A4" w:rsidRPr="003914AF" w:rsidRDefault="00FB70A4" w:rsidP="00DA2995">
            <w:pPr>
              <w:spacing w:line="360" w:lineRule="auto"/>
              <w:jc w:val="both"/>
              <w:rPr>
                <w:rFonts w:ascii="Book Antiqua" w:hAnsi="Book Antiqua" w:cs="Book Antiqua"/>
              </w:rPr>
              <w:pPrChange w:id="1548" w:author="yan jiaping" w:date="2024-03-28T15:26:00Z">
                <w:pPr>
                  <w:spacing w:line="360" w:lineRule="auto"/>
                </w:pPr>
              </w:pPrChange>
            </w:pPr>
            <w:r w:rsidRPr="003914AF">
              <w:rPr>
                <w:rFonts w:ascii="Book Antiqua" w:hAnsi="Book Antiqua" w:cs="Book Antiqua"/>
              </w:rPr>
              <w:t>0.108</w:t>
            </w:r>
          </w:p>
        </w:tc>
        <w:tc>
          <w:tcPr>
            <w:tcW w:w="1890" w:type="dxa"/>
            <w:tcBorders>
              <w:top w:val="single" w:sz="8" w:space="0" w:color="000000"/>
            </w:tcBorders>
          </w:tcPr>
          <w:p w14:paraId="6D8DE671" w14:textId="77777777" w:rsidR="00FB70A4" w:rsidRPr="003914AF" w:rsidRDefault="00FB70A4" w:rsidP="00DA2995">
            <w:pPr>
              <w:spacing w:line="360" w:lineRule="auto"/>
              <w:jc w:val="both"/>
              <w:rPr>
                <w:rFonts w:ascii="Book Antiqua" w:hAnsi="Book Antiqua" w:cs="Book Antiqua"/>
              </w:rPr>
              <w:pPrChange w:id="1549" w:author="yan jiaping" w:date="2024-03-28T15:26:00Z">
                <w:pPr>
                  <w:spacing w:line="360" w:lineRule="auto"/>
                </w:pPr>
              </w:pPrChange>
            </w:pPr>
            <w:r w:rsidRPr="003914AF">
              <w:rPr>
                <w:rFonts w:ascii="Book Antiqua" w:hAnsi="Book Antiqua" w:cs="Book Antiqua"/>
              </w:rPr>
              <w:t>0.84 (0.69</w:t>
            </w:r>
            <w:r w:rsidR="003A14E6" w:rsidRPr="003914AF">
              <w:rPr>
                <w:rFonts w:ascii="Book Antiqua" w:hAnsi="Book Antiqua" w:cs="Book Antiqua"/>
              </w:rPr>
              <w:t>-</w:t>
            </w:r>
            <w:r w:rsidRPr="003914AF">
              <w:rPr>
                <w:rFonts w:ascii="Book Antiqua" w:hAnsi="Book Antiqua" w:cs="Book Antiqua"/>
              </w:rPr>
              <w:t>1.02)</w:t>
            </w:r>
          </w:p>
        </w:tc>
        <w:tc>
          <w:tcPr>
            <w:tcW w:w="1170" w:type="dxa"/>
            <w:tcBorders>
              <w:top w:val="single" w:sz="8" w:space="0" w:color="000000"/>
            </w:tcBorders>
          </w:tcPr>
          <w:p w14:paraId="77CE754F" w14:textId="77777777" w:rsidR="00FB70A4" w:rsidRPr="003914AF" w:rsidRDefault="00FB70A4" w:rsidP="00DA2995">
            <w:pPr>
              <w:spacing w:line="360" w:lineRule="auto"/>
              <w:jc w:val="both"/>
              <w:rPr>
                <w:rFonts w:ascii="Book Antiqua" w:hAnsi="Book Antiqua" w:cs="Book Antiqua"/>
              </w:rPr>
              <w:pPrChange w:id="1550" w:author="yan jiaping" w:date="2024-03-28T15:26:00Z">
                <w:pPr>
                  <w:spacing w:line="360" w:lineRule="auto"/>
                </w:pPr>
              </w:pPrChange>
            </w:pPr>
            <w:r w:rsidRPr="003914AF">
              <w:rPr>
                <w:rFonts w:ascii="Book Antiqua" w:hAnsi="Book Antiqua" w:cs="Book Antiqua"/>
              </w:rPr>
              <w:t>0.074</w:t>
            </w:r>
          </w:p>
        </w:tc>
      </w:tr>
      <w:tr w:rsidR="00FB70A4" w:rsidRPr="003914AF" w14:paraId="1F04EBF4" w14:textId="77777777" w:rsidTr="008556F9">
        <w:trPr>
          <w:trHeight w:val="307"/>
        </w:trPr>
        <w:tc>
          <w:tcPr>
            <w:tcW w:w="2430" w:type="dxa"/>
            <w:tcBorders>
              <w:top w:val="nil"/>
              <w:left w:val="nil"/>
              <w:bottom w:val="nil"/>
              <w:right w:val="nil"/>
            </w:tcBorders>
          </w:tcPr>
          <w:p w14:paraId="68C7E971" w14:textId="77777777" w:rsidR="00FB70A4" w:rsidRPr="003914AF" w:rsidRDefault="00FB70A4" w:rsidP="00DA2995">
            <w:pPr>
              <w:spacing w:line="360" w:lineRule="auto"/>
              <w:jc w:val="both"/>
              <w:rPr>
                <w:rFonts w:ascii="Book Antiqua" w:hAnsi="Book Antiqua" w:cs="Book Antiqua"/>
              </w:rPr>
              <w:pPrChange w:id="1551" w:author="yan jiaping" w:date="2024-03-28T15:26:00Z">
                <w:pPr>
                  <w:spacing w:line="360" w:lineRule="auto"/>
                </w:pPr>
              </w:pPrChange>
            </w:pPr>
            <w:r w:rsidRPr="003914AF">
              <w:rPr>
                <w:rFonts w:ascii="Book Antiqua" w:hAnsi="Book Antiqua" w:cs="Book Antiqua"/>
              </w:rPr>
              <w:t xml:space="preserve">Sex, </w:t>
            </w:r>
            <w:r w:rsidRPr="003914AF">
              <w:rPr>
                <w:rFonts w:ascii="Book Antiqua" w:hAnsi="Book Antiqua" w:cs="Book Antiqua"/>
                <w:i/>
              </w:rPr>
              <w:t>n</w:t>
            </w:r>
            <w:r w:rsidRPr="003914AF">
              <w:rPr>
                <w:rFonts w:ascii="Book Antiqua" w:hAnsi="Book Antiqua" w:cs="Book Antiqua"/>
              </w:rPr>
              <w:t xml:space="preserve"> (%)</w:t>
            </w:r>
          </w:p>
        </w:tc>
        <w:tc>
          <w:tcPr>
            <w:tcW w:w="2070" w:type="dxa"/>
            <w:tcBorders>
              <w:top w:val="nil"/>
              <w:left w:val="nil"/>
              <w:bottom w:val="nil"/>
              <w:right w:val="nil"/>
            </w:tcBorders>
          </w:tcPr>
          <w:p w14:paraId="58538A23" w14:textId="77777777" w:rsidR="00FB70A4" w:rsidRPr="003914AF" w:rsidRDefault="00FB70A4" w:rsidP="00DA2995">
            <w:pPr>
              <w:spacing w:line="360" w:lineRule="auto"/>
              <w:jc w:val="both"/>
              <w:rPr>
                <w:rFonts w:ascii="Book Antiqua" w:hAnsi="Book Antiqua" w:cs="Book Antiqua"/>
              </w:rPr>
              <w:pPrChange w:id="1552" w:author="yan jiaping" w:date="2024-03-28T15:26:00Z">
                <w:pPr>
                  <w:spacing w:line="360" w:lineRule="auto"/>
                </w:pPr>
              </w:pPrChange>
            </w:pPr>
          </w:p>
        </w:tc>
        <w:tc>
          <w:tcPr>
            <w:tcW w:w="1440" w:type="dxa"/>
          </w:tcPr>
          <w:p w14:paraId="17E744BF" w14:textId="77777777" w:rsidR="00FB70A4" w:rsidRPr="003914AF" w:rsidRDefault="00FB70A4" w:rsidP="00DA2995">
            <w:pPr>
              <w:spacing w:line="360" w:lineRule="auto"/>
              <w:jc w:val="both"/>
              <w:rPr>
                <w:rFonts w:ascii="Book Antiqua" w:hAnsi="Book Antiqua" w:cs="Book Antiqua"/>
              </w:rPr>
              <w:pPrChange w:id="1553" w:author="yan jiaping" w:date="2024-03-28T15:26:00Z">
                <w:pPr>
                  <w:spacing w:line="360" w:lineRule="auto"/>
                </w:pPr>
              </w:pPrChange>
            </w:pPr>
          </w:p>
        </w:tc>
        <w:tc>
          <w:tcPr>
            <w:tcW w:w="1890" w:type="dxa"/>
          </w:tcPr>
          <w:p w14:paraId="1E4519AC" w14:textId="77777777" w:rsidR="00FB70A4" w:rsidRPr="003914AF" w:rsidRDefault="00FB70A4" w:rsidP="00DA2995">
            <w:pPr>
              <w:spacing w:line="360" w:lineRule="auto"/>
              <w:jc w:val="both"/>
              <w:rPr>
                <w:rFonts w:ascii="Book Antiqua" w:hAnsi="Book Antiqua" w:cs="Book Antiqua"/>
              </w:rPr>
              <w:pPrChange w:id="1554" w:author="yan jiaping" w:date="2024-03-28T15:26:00Z">
                <w:pPr>
                  <w:spacing w:line="360" w:lineRule="auto"/>
                </w:pPr>
              </w:pPrChange>
            </w:pPr>
            <w:r w:rsidRPr="003914AF">
              <w:rPr>
                <w:rFonts w:ascii="Book Antiqua" w:hAnsi="Book Antiqua" w:cs="Book Antiqua"/>
              </w:rPr>
              <w:t>0.96 (0.82</w:t>
            </w:r>
            <w:r w:rsidR="003A14E6" w:rsidRPr="003914AF">
              <w:rPr>
                <w:rFonts w:ascii="Book Antiqua" w:hAnsi="Book Antiqua" w:cs="Book Antiqua"/>
              </w:rPr>
              <w:t>-</w:t>
            </w:r>
            <w:r w:rsidRPr="003914AF">
              <w:rPr>
                <w:rFonts w:ascii="Book Antiqua" w:hAnsi="Book Antiqua" w:cs="Book Antiqua"/>
              </w:rPr>
              <w:t>1.11)</w:t>
            </w:r>
          </w:p>
        </w:tc>
        <w:tc>
          <w:tcPr>
            <w:tcW w:w="1170" w:type="dxa"/>
          </w:tcPr>
          <w:p w14:paraId="5BF69D7F" w14:textId="77777777" w:rsidR="00FB70A4" w:rsidRPr="003914AF" w:rsidRDefault="00FB70A4" w:rsidP="00DA2995">
            <w:pPr>
              <w:spacing w:line="360" w:lineRule="auto"/>
              <w:jc w:val="both"/>
              <w:rPr>
                <w:rFonts w:ascii="Book Antiqua" w:hAnsi="Book Antiqua" w:cs="Book Antiqua"/>
              </w:rPr>
              <w:pPrChange w:id="1555" w:author="yan jiaping" w:date="2024-03-28T15:26:00Z">
                <w:pPr>
                  <w:spacing w:line="360" w:lineRule="auto"/>
                </w:pPr>
              </w:pPrChange>
            </w:pPr>
            <w:r w:rsidRPr="003914AF">
              <w:rPr>
                <w:rFonts w:ascii="Book Antiqua" w:hAnsi="Book Antiqua" w:cs="Book Antiqua"/>
              </w:rPr>
              <w:t>0.557</w:t>
            </w:r>
          </w:p>
        </w:tc>
      </w:tr>
      <w:tr w:rsidR="00FB70A4" w:rsidRPr="003914AF" w14:paraId="3E28DCAB" w14:textId="77777777" w:rsidTr="008556F9">
        <w:trPr>
          <w:trHeight w:val="321"/>
        </w:trPr>
        <w:tc>
          <w:tcPr>
            <w:tcW w:w="2430" w:type="dxa"/>
            <w:tcBorders>
              <w:top w:val="nil"/>
              <w:left w:val="nil"/>
              <w:bottom w:val="nil"/>
              <w:right w:val="nil"/>
            </w:tcBorders>
          </w:tcPr>
          <w:p w14:paraId="1ADCA8D0" w14:textId="77777777" w:rsidR="00FB70A4" w:rsidRPr="003914AF" w:rsidRDefault="00FB70A4" w:rsidP="00DA2995">
            <w:pPr>
              <w:spacing w:line="360" w:lineRule="auto"/>
              <w:jc w:val="both"/>
              <w:rPr>
                <w:rFonts w:ascii="Book Antiqua" w:hAnsi="Book Antiqua" w:cs="Book Antiqua"/>
              </w:rPr>
              <w:pPrChange w:id="1556" w:author="yan jiaping" w:date="2024-03-28T15:26:00Z">
                <w:pPr>
                  <w:spacing w:line="360" w:lineRule="auto"/>
                </w:pPr>
              </w:pPrChange>
            </w:pPr>
            <w:r w:rsidRPr="003914AF">
              <w:rPr>
                <w:rFonts w:ascii="Book Antiqua" w:hAnsi="Book Antiqua" w:cs="Book Antiqua"/>
              </w:rPr>
              <w:t>Men</w:t>
            </w:r>
          </w:p>
        </w:tc>
        <w:tc>
          <w:tcPr>
            <w:tcW w:w="2070" w:type="dxa"/>
            <w:tcBorders>
              <w:top w:val="nil"/>
              <w:left w:val="nil"/>
              <w:bottom w:val="nil"/>
              <w:right w:val="nil"/>
            </w:tcBorders>
          </w:tcPr>
          <w:p w14:paraId="1E44FDBE" w14:textId="7EC23B97" w:rsidR="00FB70A4" w:rsidRPr="003914AF" w:rsidRDefault="008A186E" w:rsidP="00DA2995">
            <w:pPr>
              <w:spacing w:line="360" w:lineRule="auto"/>
              <w:jc w:val="both"/>
              <w:rPr>
                <w:rFonts w:ascii="Book Antiqua" w:hAnsi="Book Antiqua" w:cs="Book Antiqua"/>
              </w:rPr>
              <w:pPrChange w:id="1557"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440" w:type="dxa"/>
          </w:tcPr>
          <w:p w14:paraId="57C7351E" w14:textId="77777777" w:rsidR="00FB70A4" w:rsidRPr="003914AF" w:rsidRDefault="00FB70A4" w:rsidP="00DA2995">
            <w:pPr>
              <w:spacing w:line="360" w:lineRule="auto"/>
              <w:jc w:val="both"/>
              <w:rPr>
                <w:rFonts w:ascii="Book Antiqua" w:hAnsi="Book Antiqua" w:cs="Book Antiqua"/>
              </w:rPr>
              <w:pPrChange w:id="1558" w:author="yan jiaping" w:date="2024-03-28T15:26:00Z">
                <w:pPr>
                  <w:spacing w:line="360" w:lineRule="auto"/>
                </w:pPr>
              </w:pPrChange>
            </w:pPr>
          </w:p>
        </w:tc>
        <w:tc>
          <w:tcPr>
            <w:tcW w:w="1890" w:type="dxa"/>
          </w:tcPr>
          <w:p w14:paraId="104DAA99" w14:textId="77777777" w:rsidR="00FB70A4" w:rsidRPr="003914AF" w:rsidRDefault="00FB70A4" w:rsidP="00DA2995">
            <w:pPr>
              <w:spacing w:line="360" w:lineRule="auto"/>
              <w:jc w:val="both"/>
              <w:rPr>
                <w:rFonts w:ascii="Book Antiqua" w:hAnsi="Book Antiqua" w:cs="Book Antiqua"/>
              </w:rPr>
              <w:pPrChange w:id="1559" w:author="yan jiaping" w:date="2024-03-28T15:26:00Z">
                <w:pPr>
                  <w:spacing w:line="360" w:lineRule="auto"/>
                </w:pPr>
              </w:pPrChange>
            </w:pPr>
          </w:p>
        </w:tc>
        <w:tc>
          <w:tcPr>
            <w:tcW w:w="1170" w:type="dxa"/>
          </w:tcPr>
          <w:p w14:paraId="0E967C3D" w14:textId="77777777" w:rsidR="00FB70A4" w:rsidRPr="003914AF" w:rsidRDefault="00FB70A4" w:rsidP="00DA2995">
            <w:pPr>
              <w:spacing w:line="360" w:lineRule="auto"/>
              <w:jc w:val="both"/>
              <w:rPr>
                <w:rFonts w:ascii="Book Antiqua" w:hAnsi="Book Antiqua" w:cs="Book Antiqua"/>
              </w:rPr>
              <w:pPrChange w:id="1560" w:author="yan jiaping" w:date="2024-03-28T15:26:00Z">
                <w:pPr>
                  <w:spacing w:line="360" w:lineRule="auto"/>
                </w:pPr>
              </w:pPrChange>
            </w:pPr>
          </w:p>
        </w:tc>
      </w:tr>
      <w:tr w:rsidR="00FB70A4" w:rsidRPr="003914AF" w14:paraId="67EAE4DF" w14:textId="77777777" w:rsidTr="008556F9">
        <w:trPr>
          <w:trHeight w:val="321"/>
        </w:trPr>
        <w:tc>
          <w:tcPr>
            <w:tcW w:w="2430" w:type="dxa"/>
            <w:tcBorders>
              <w:top w:val="nil"/>
              <w:left w:val="nil"/>
              <w:bottom w:val="nil"/>
              <w:right w:val="nil"/>
            </w:tcBorders>
          </w:tcPr>
          <w:p w14:paraId="40A661EA" w14:textId="77777777" w:rsidR="00FB70A4" w:rsidRPr="003914AF" w:rsidRDefault="00FB70A4" w:rsidP="00DA2995">
            <w:pPr>
              <w:spacing w:line="360" w:lineRule="auto"/>
              <w:jc w:val="both"/>
              <w:rPr>
                <w:rFonts w:ascii="Book Antiqua" w:hAnsi="Book Antiqua" w:cs="Book Antiqua"/>
              </w:rPr>
              <w:pPrChange w:id="1561" w:author="yan jiaping" w:date="2024-03-28T15:26:00Z">
                <w:pPr>
                  <w:spacing w:line="360" w:lineRule="auto"/>
                </w:pPr>
              </w:pPrChange>
            </w:pPr>
            <w:r w:rsidRPr="003914AF">
              <w:rPr>
                <w:rFonts w:ascii="Book Antiqua" w:hAnsi="Book Antiqua" w:cs="Book Antiqua"/>
              </w:rPr>
              <w:t>Women</w:t>
            </w:r>
          </w:p>
        </w:tc>
        <w:tc>
          <w:tcPr>
            <w:tcW w:w="2070" w:type="dxa"/>
            <w:tcBorders>
              <w:top w:val="nil"/>
              <w:left w:val="nil"/>
              <w:bottom w:val="nil"/>
              <w:right w:val="nil"/>
            </w:tcBorders>
          </w:tcPr>
          <w:p w14:paraId="4A072706" w14:textId="77777777" w:rsidR="00FB70A4" w:rsidRPr="003914AF" w:rsidRDefault="00FB70A4" w:rsidP="00DA2995">
            <w:pPr>
              <w:spacing w:line="360" w:lineRule="auto"/>
              <w:jc w:val="both"/>
              <w:rPr>
                <w:rFonts w:ascii="Book Antiqua" w:hAnsi="Book Antiqua" w:cs="Book Antiqua"/>
              </w:rPr>
              <w:pPrChange w:id="1562" w:author="yan jiaping" w:date="2024-03-28T15:26:00Z">
                <w:pPr>
                  <w:spacing w:line="360" w:lineRule="auto"/>
                </w:pPr>
              </w:pPrChange>
            </w:pPr>
            <w:r w:rsidRPr="003914AF">
              <w:rPr>
                <w:rFonts w:ascii="Book Antiqua" w:hAnsi="Book Antiqua" w:cs="Book Antiqua"/>
              </w:rPr>
              <w:t>0.89 (0.76</w:t>
            </w:r>
            <w:r w:rsidR="003A14E6" w:rsidRPr="003914AF">
              <w:rPr>
                <w:rFonts w:ascii="Book Antiqua" w:hAnsi="Book Antiqua" w:cs="Book Antiqua"/>
              </w:rPr>
              <w:t>-</w:t>
            </w:r>
            <w:r w:rsidRPr="003914AF">
              <w:rPr>
                <w:rFonts w:ascii="Book Antiqua" w:hAnsi="Book Antiqua" w:cs="Book Antiqua"/>
              </w:rPr>
              <w:t>1.05)</w:t>
            </w:r>
          </w:p>
        </w:tc>
        <w:tc>
          <w:tcPr>
            <w:tcW w:w="1440" w:type="dxa"/>
          </w:tcPr>
          <w:p w14:paraId="0F70E2EE" w14:textId="77777777" w:rsidR="00FB70A4" w:rsidRPr="003914AF" w:rsidRDefault="00FB70A4" w:rsidP="00DA2995">
            <w:pPr>
              <w:spacing w:line="360" w:lineRule="auto"/>
              <w:jc w:val="both"/>
              <w:rPr>
                <w:rFonts w:ascii="Book Antiqua" w:hAnsi="Book Antiqua" w:cs="Book Antiqua"/>
              </w:rPr>
              <w:pPrChange w:id="1563" w:author="yan jiaping" w:date="2024-03-28T15:26:00Z">
                <w:pPr>
                  <w:spacing w:line="360" w:lineRule="auto"/>
                </w:pPr>
              </w:pPrChange>
            </w:pPr>
            <w:r w:rsidRPr="003914AF">
              <w:rPr>
                <w:rFonts w:ascii="Book Antiqua" w:hAnsi="Book Antiqua" w:cs="Book Antiqua"/>
              </w:rPr>
              <w:t>0.286</w:t>
            </w:r>
          </w:p>
        </w:tc>
        <w:tc>
          <w:tcPr>
            <w:tcW w:w="1890" w:type="dxa"/>
          </w:tcPr>
          <w:p w14:paraId="78BE7E74" w14:textId="77777777" w:rsidR="00FB70A4" w:rsidRPr="003914AF" w:rsidRDefault="00FB70A4" w:rsidP="00DA2995">
            <w:pPr>
              <w:spacing w:line="360" w:lineRule="auto"/>
              <w:jc w:val="both"/>
              <w:rPr>
                <w:rFonts w:ascii="Book Antiqua" w:hAnsi="Book Antiqua" w:cs="Book Antiqua"/>
              </w:rPr>
              <w:pPrChange w:id="1564" w:author="yan jiaping" w:date="2024-03-28T15:26:00Z">
                <w:pPr>
                  <w:spacing w:line="360" w:lineRule="auto"/>
                </w:pPr>
              </w:pPrChange>
            </w:pPr>
          </w:p>
        </w:tc>
        <w:tc>
          <w:tcPr>
            <w:tcW w:w="1170" w:type="dxa"/>
          </w:tcPr>
          <w:p w14:paraId="3F06189C" w14:textId="77777777" w:rsidR="00FB70A4" w:rsidRPr="003914AF" w:rsidRDefault="00FB70A4" w:rsidP="00DA2995">
            <w:pPr>
              <w:spacing w:line="360" w:lineRule="auto"/>
              <w:jc w:val="both"/>
              <w:rPr>
                <w:rFonts w:ascii="Book Antiqua" w:hAnsi="Book Antiqua" w:cs="Book Antiqua"/>
              </w:rPr>
              <w:pPrChange w:id="1565" w:author="yan jiaping" w:date="2024-03-28T15:26:00Z">
                <w:pPr>
                  <w:spacing w:line="360" w:lineRule="auto"/>
                </w:pPr>
              </w:pPrChange>
            </w:pPr>
          </w:p>
        </w:tc>
      </w:tr>
      <w:tr w:rsidR="00FB70A4" w:rsidRPr="003914AF" w14:paraId="74AA5EB5" w14:textId="77777777" w:rsidTr="008556F9">
        <w:trPr>
          <w:trHeight w:val="321"/>
        </w:trPr>
        <w:tc>
          <w:tcPr>
            <w:tcW w:w="2430" w:type="dxa"/>
            <w:tcBorders>
              <w:top w:val="nil"/>
              <w:left w:val="nil"/>
              <w:bottom w:val="nil"/>
              <w:right w:val="nil"/>
            </w:tcBorders>
          </w:tcPr>
          <w:p w14:paraId="395B34CD" w14:textId="77777777" w:rsidR="00FB70A4" w:rsidRPr="003914AF" w:rsidRDefault="00FB70A4" w:rsidP="00DA2995">
            <w:pPr>
              <w:spacing w:line="360" w:lineRule="auto"/>
              <w:jc w:val="both"/>
              <w:rPr>
                <w:rFonts w:ascii="Book Antiqua" w:hAnsi="Book Antiqua" w:cs="Book Antiqua"/>
              </w:rPr>
              <w:pPrChange w:id="1566" w:author="yan jiaping" w:date="2024-03-28T15:26:00Z">
                <w:pPr>
                  <w:spacing w:line="360" w:lineRule="auto"/>
                </w:pPr>
              </w:pPrChange>
            </w:pPr>
            <w:r w:rsidRPr="003914AF">
              <w:rPr>
                <w:rFonts w:ascii="Book Antiqua" w:hAnsi="Book Antiqua" w:cs="Book Antiqua"/>
              </w:rPr>
              <w:t>BMI, kg/m</w:t>
            </w:r>
            <w:r w:rsidRPr="003914AF">
              <w:rPr>
                <w:rFonts w:ascii="Book Antiqua" w:hAnsi="Book Antiqua" w:cs="Book Antiqua"/>
                <w:vertAlign w:val="superscript"/>
              </w:rPr>
              <w:t>2</w:t>
            </w:r>
          </w:p>
        </w:tc>
        <w:tc>
          <w:tcPr>
            <w:tcW w:w="2070" w:type="dxa"/>
            <w:tcBorders>
              <w:top w:val="nil"/>
              <w:left w:val="nil"/>
              <w:bottom w:val="nil"/>
              <w:right w:val="nil"/>
            </w:tcBorders>
          </w:tcPr>
          <w:p w14:paraId="7B0564A0" w14:textId="77777777" w:rsidR="00FB70A4" w:rsidRPr="003914AF" w:rsidRDefault="00FB70A4" w:rsidP="00DA2995">
            <w:pPr>
              <w:spacing w:line="360" w:lineRule="auto"/>
              <w:jc w:val="both"/>
              <w:rPr>
                <w:rFonts w:ascii="Book Antiqua" w:hAnsi="Book Antiqua" w:cs="Book Antiqua"/>
              </w:rPr>
              <w:pPrChange w:id="1567" w:author="yan jiaping" w:date="2024-03-28T15:26:00Z">
                <w:pPr>
                  <w:spacing w:line="360" w:lineRule="auto"/>
                </w:pPr>
              </w:pPrChange>
            </w:pPr>
            <w:r w:rsidRPr="003914AF">
              <w:rPr>
                <w:rFonts w:ascii="Book Antiqua" w:hAnsi="Book Antiqua" w:cs="Book Antiqua"/>
              </w:rPr>
              <w:t>0.97 (0.96</w:t>
            </w:r>
            <w:r w:rsidR="003A14E6" w:rsidRPr="003914AF">
              <w:rPr>
                <w:rFonts w:ascii="Book Antiqua" w:hAnsi="Book Antiqua" w:cs="Book Antiqua"/>
              </w:rPr>
              <w:t>-</w:t>
            </w:r>
            <w:r w:rsidRPr="003914AF">
              <w:rPr>
                <w:rFonts w:ascii="Book Antiqua" w:hAnsi="Book Antiqua" w:cs="Book Antiqua"/>
              </w:rPr>
              <w:t>0.99)</w:t>
            </w:r>
          </w:p>
        </w:tc>
        <w:tc>
          <w:tcPr>
            <w:tcW w:w="1440" w:type="dxa"/>
          </w:tcPr>
          <w:p w14:paraId="18F24B42" w14:textId="7540B145" w:rsidR="00FB70A4" w:rsidRPr="003914AF" w:rsidRDefault="00FB70A4" w:rsidP="00DA2995">
            <w:pPr>
              <w:spacing w:line="360" w:lineRule="auto"/>
              <w:jc w:val="both"/>
              <w:rPr>
                <w:rFonts w:ascii="Book Antiqua" w:hAnsi="Book Antiqua" w:cs="Book Antiqua"/>
              </w:rPr>
              <w:pPrChange w:id="1568" w:author="yan jiaping" w:date="2024-03-28T15:26:00Z">
                <w:pPr>
                  <w:spacing w:line="360" w:lineRule="auto"/>
                </w:pPr>
              </w:pPrChange>
            </w:pPr>
            <w:r w:rsidRPr="003914AF">
              <w:rPr>
                <w:rFonts w:ascii="Book Antiqua" w:hAnsi="Book Antiqua" w:cs="Book Antiqua"/>
              </w:rPr>
              <w:t>0.045</w:t>
            </w:r>
          </w:p>
        </w:tc>
        <w:tc>
          <w:tcPr>
            <w:tcW w:w="1890" w:type="dxa"/>
          </w:tcPr>
          <w:p w14:paraId="223DE3A4" w14:textId="77777777" w:rsidR="00FB70A4" w:rsidRPr="003914AF" w:rsidRDefault="00FB70A4" w:rsidP="00DA2995">
            <w:pPr>
              <w:spacing w:line="360" w:lineRule="auto"/>
              <w:jc w:val="both"/>
              <w:rPr>
                <w:rFonts w:ascii="Book Antiqua" w:hAnsi="Book Antiqua" w:cs="Book Antiqua"/>
              </w:rPr>
              <w:pPrChange w:id="1569" w:author="yan jiaping" w:date="2024-03-28T15:26:00Z">
                <w:pPr>
                  <w:spacing w:line="360" w:lineRule="auto"/>
                </w:pPr>
              </w:pPrChange>
            </w:pPr>
            <w:r w:rsidRPr="003914AF">
              <w:rPr>
                <w:rFonts w:ascii="Book Antiqua" w:hAnsi="Book Antiqua" w:cs="Book Antiqua"/>
              </w:rPr>
              <w:t>1.19 (0.87,1.64)</w:t>
            </w:r>
          </w:p>
        </w:tc>
        <w:tc>
          <w:tcPr>
            <w:tcW w:w="1170" w:type="dxa"/>
          </w:tcPr>
          <w:p w14:paraId="3B52DB0D" w14:textId="77777777" w:rsidR="00FB70A4" w:rsidRPr="003914AF" w:rsidRDefault="00FB70A4" w:rsidP="00DA2995">
            <w:pPr>
              <w:spacing w:line="360" w:lineRule="auto"/>
              <w:jc w:val="both"/>
              <w:rPr>
                <w:rFonts w:ascii="Book Antiqua" w:hAnsi="Book Antiqua" w:cs="Book Antiqua"/>
              </w:rPr>
              <w:pPrChange w:id="1570" w:author="yan jiaping" w:date="2024-03-28T15:26:00Z">
                <w:pPr>
                  <w:spacing w:line="360" w:lineRule="auto"/>
                </w:pPr>
              </w:pPrChange>
            </w:pPr>
            <w:r w:rsidRPr="003914AF">
              <w:rPr>
                <w:rFonts w:ascii="Book Antiqua" w:hAnsi="Book Antiqua" w:cs="Book Antiqua"/>
              </w:rPr>
              <w:t>0.158</w:t>
            </w:r>
          </w:p>
        </w:tc>
      </w:tr>
      <w:tr w:rsidR="00FB70A4" w:rsidRPr="003914AF" w14:paraId="5AA23372" w14:textId="77777777" w:rsidTr="008556F9">
        <w:trPr>
          <w:trHeight w:val="321"/>
        </w:trPr>
        <w:tc>
          <w:tcPr>
            <w:tcW w:w="2430" w:type="dxa"/>
            <w:tcBorders>
              <w:top w:val="nil"/>
              <w:left w:val="nil"/>
              <w:bottom w:val="nil"/>
              <w:right w:val="nil"/>
            </w:tcBorders>
          </w:tcPr>
          <w:p w14:paraId="47002F8D" w14:textId="77777777" w:rsidR="00FB70A4" w:rsidRPr="003914AF" w:rsidRDefault="00000000" w:rsidP="00DA2995">
            <w:pPr>
              <w:spacing w:line="360" w:lineRule="auto"/>
              <w:jc w:val="both"/>
              <w:rPr>
                <w:rFonts w:ascii="Book Antiqua" w:hAnsi="Book Antiqua" w:cs="Book Antiqua"/>
              </w:rPr>
              <w:pPrChange w:id="1571" w:author="yan jiaping" w:date="2024-03-28T15:26:00Z">
                <w:pPr>
                  <w:spacing w:line="360" w:lineRule="auto"/>
                </w:pPr>
              </w:pPrChange>
            </w:pPr>
            <w:r>
              <w:fldChar w:fldCharType="begin"/>
            </w:r>
            <w:r>
              <w:instrText>HYPERLINK "javascript:;"</w:instrText>
            </w:r>
            <w:r>
              <w:fldChar w:fldCharType="separate"/>
            </w:r>
            <w:r w:rsidR="00FB70A4" w:rsidRPr="003914AF">
              <w:rPr>
                <w:rFonts w:ascii="Book Antiqua" w:hAnsi="Book Antiqua" w:cs="Book Antiqua"/>
              </w:rPr>
              <w:t>Albumin</w:t>
            </w:r>
            <w:r>
              <w:rPr>
                <w:rFonts w:ascii="Book Antiqua" w:hAnsi="Book Antiqua" w:cs="Book Antiqua"/>
              </w:rPr>
              <w:fldChar w:fldCharType="end"/>
            </w:r>
            <w:r w:rsidR="00FB70A4" w:rsidRPr="003914AF">
              <w:rPr>
                <w:rFonts w:ascii="Book Antiqua" w:hAnsi="Book Antiqua" w:cs="Book Antiqua"/>
              </w:rPr>
              <w:t>, g/L</w:t>
            </w:r>
          </w:p>
        </w:tc>
        <w:tc>
          <w:tcPr>
            <w:tcW w:w="2070" w:type="dxa"/>
            <w:tcBorders>
              <w:top w:val="nil"/>
              <w:left w:val="nil"/>
              <w:bottom w:val="nil"/>
              <w:right w:val="nil"/>
            </w:tcBorders>
          </w:tcPr>
          <w:p w14:paraId="6D2D2057" w14:textId="77777777" w:rsidR="00FB70A4" w:rsidRPr="003914AF" w:rsidRDefault="00FB70A4" w:rsidP="00DA2995">
            <w:pPr>
              <w:spacing w:line="360" w:lineRule="auto"/>
              <w:jc w:val="both"/>
              <w:rPr>
                <w:rFonts w:ascii="Book Antiqua" w:hAnsi="Book Antiqua" w:cs="Book Antiqua"/>
              </w:rPr>
              <w:pPrChange w:id="1572" w:author="yan jiaping" w:date="2024-03-28T15:26:00Z">
                <w:pPr>
                  <w:spacing w:line="360" w:lineRule="auto"/>
                </w:pPr>
              </w:pPrChange>
            </w:pPr>
            <w:r w:rsidRPr="003914AF">
              <w:rPr>
                <w:rFonts w:ascii="Book Antiqua" w:hAnsi="Book Antiqua" w:cs="Book Antiqua"/>
              </w:rPr>
              <w:t>0.64 (0.44</w:t>
            </w:r>
            <w:r w:rsidR="003A14E6" w:rsidRPr="003914AF">
              <w:rPr>
                <w:rFonts w:ascii="Book Antiqua" w:hAnsi="Book Antiqua" w:cs="Book Antiqua"/>
              </w:rPr>
              <w:t>-</w:t>
            </w:r>
            <w:r w:rsidRPr="003914AF">
              <w:rPr>
                <w:rFonts w:ascii="Book Antiqua" w:hAnsi="Book Antiqua" w:cs="Book Antiqua"/>
              </w:rPr>
              <w:t>0.95)</w:t>
            </w:r>
          </w:p>
        </w:tc>
        <w:tc>
          <w:tcPr>
            <w:tcW w:w="1440" w:type="dxa"/>
          </w:tcPr>
          <w:p w14:paraId="773EADED" w14:textId="4DDD9D73" w:rsidR="00FB70A4" w:rsidRPr="003914AF" w:rsidRDefault="00FB70A4" w:rsidP="00DA2995">
            <w:pPr>
              <w:spacing w:line="360" w:lineRule="auto"/>
              <w:jc w:val="both"/>
              <w:rPr>
                <w:rFonts w:ascii="Book Antiqua" w:hAnsi="Book Antiqua" w:cs="Book Antiqua"/>
              </w:rPr>
              <w:pPrChange w:id="1573" w:author="yan jiaping" w:date="2024-03-28T15:26:00Z">
                <w:pPr>
                  <w:spacing w:line="360" w:lineRule="auto"/>
                </w:pPr>
              </w:pPrChange>
            </w:pPr>
            <w:r w:rsidRPr="003914AF">
              <w:rPr>
                <w:rFonts w:ascii="Book Antiqua" w:hAnsi="Book Antiqua" w:cs="Book Antiqua"/>
              </w:rPr>
              <w:t>0.016</w:t>
            </w:r>
          </w:p>
        </w:tc>
        <w:tc>
          <w:tcPr>
            <w:tcW w:w="1890" w:type="dxa"/>
          </w:tcPr>
          <w:p w14:paraId="3AA354E9" w14:textId="77777777" w:rsidR="00FB70A4" w:rsidRPr="003914AF" w:rsidRDefault="00FB70A4" w:rsidP="00DA2995">
            <w:pPr>
              <w:spacing w:line="360" w:lineRule="auto"/>
              <w:jc w:val="both"/>
              <w:rPr>
                <w:rFonts w:ascii="Book Antiqua" w:hAnsi="Book Antiqua" w:cs="Book Antiqua"/>
              </w:rPr>
              <w:pPrChange w:id="1574" w:author="yan jiaping" w:date="2024-03-28T15:26:00Z">
                <w:pPr>
                  <w:spacing w:line="360" w:lineRule="auto"/>
                </w:pPr>
              </w:pPrChange>
            </w:pPr>
            <w:r w:rsidRPr="003914AF">
              <w:rPr>
                <w:rFonts w:ascii="Book Antiqua" w:hAnsi="Book Antiqua" w:cs="Book Antiqua"/>
              </w:rPr>
              <w:t>0.95 (0.91, 0.99)</w:t>
            </w:r>
          </w:p>
        </w:tc>
        <w:tc>
          <w:tcPr>
            <w:tcW w:w="1170" w:type="dxa"/>
          </w:tcPr>
          <w:p w14:paraId="26FD3335" w14:textId="068571AD" w:rsidR="00FB70A4" w:rsidRPr="003914AF" w:rsidRDefault="00FB70A4" w:rsidP="00DA2995">
            <w:pPr>
              <w:spacing w:line="360" w:lineRule="auto"/>
              <w:jc w:val="both"/>
              <w:rPr>
                <w:rFonts w:ascii="Book Antiqua" w:hAnsi="Book Antiqua" w:cs="Book Antiqua"/>
              </w:rPr>
              <w:pPrChange w:id="1575" w:author="yan jiaping" w:date="2024-03-28T15:26:00Z">
                <w:pPr>
                  <w:spacing w:line="360" w:lineRule="auto"/>
                </w:pPr>
              </w:pPrChange>
            </w:pPr>
            <w:r w:rsidRPr="003914AF">
              <w:rPr>
                <w:rFonts w:ascii="Book Antiqua" w:hAnsi="Book Antiqua" w:cs="Book Antiqua"/>
              </w:rPr>
              <w:t>0.016</w:t>
            </w:r>
          </w:p>
        </w:tc>
      </w:tr>
      <w:tr w:rsidR="00FB70A4" w:rsidRPr="003914AF" w14:paraId="0AB74D29" w14:textId="77777777" w:rsidTr="008556F9">
        <w:trPr>
          <w:trHeight w:val="321"/>
        </w:trPr>
        <w:tc>
          <w:tcPr>
            <w:tcW w:w="2430" w:type="dxa"/>
            <w:tcBorders>
              <w:top w:val="nil"/>
              <w:left w:val="nil"/>
              <w:bottom w:val="nil"/>
              <w:right w:val="nil"/>
            </w:tcBorders>
          </w:tcPr>
          <w:p w14:paraId="1B9C894A" w14:textId="77777777" w:rsidR="00FB70A4" w:rsidRPr="003914AF" w:rsidRDefault="00FB70A4" w:rsidP="00DA2995">
            <w:pPr>
              <w:spacing w:line="360" w:lineRule="auto"/>
              <w:jc w:val="both"/>
              <w:rPr>
                <w:rFonts w:ascii="Book Antiqua" w:hAnsi="Book Antiqua" w:cs="Book Antiqua"/>
              </w:rPr>
              <w:pPrChange w:id="1576" w:author="yan jiaping" w:date="2024-03-28T15:26:00Z">
                <w:pPr>
                  <w:spacing w:line="360" w:lineRule="auto"/>
                </w:pPr>
              </w:pPrChange>
            </w:pPr>
            <w:r w:rsidRPr="003914AF">
              <w:rPr>
                <w:rFonts w:ascii="Book Antiqua" w:hAnsi="Book Antiqua" w:cs="Book Antiqua"/>
              </w:rPr>
              <w:t>Hemoglobin, g/L</w:t>
            </w:r>
          </w:p>
        </w:tc>
        <w:tc>
          <w:tcPr>
            <w:tcW w:w="2070" w:type="dxa"/>
            <w:tcBorders>
              <w:top w:val="nil"/>
              <w:left w:val="nil"/>
              <w:bottom w:val="nil"/>
              <w:right w:val="nil"/>
            </w:tcBorders>
          </w:tcPr>
          <w:p w14:paraId="5F4B8C6F" w14:textId="77777777" w:rsidR="00FB70A4" w:rsidRPr="003914AF" w:rsidRDefault="00FB70A4" w:rsidP="00DA2995">
            <w:pPr>
              <w:spacing w:line="360" w:lineRule="auto"/>
              <w:jc w:val="both"/>
              <w:rPr>
                <w:rFonts w:ascii="Book Antiqua" w:hAnsi="Book Antiqua" w:cs="Book Antiqua"/>
              </w:rPr>
              <w:pPrChange w:id="1577" w:author="yan jiaping" w:date="2024-03-28T15:26:00Z">
                <w:pPr>
                  <w:spacing w:line="360" w:lineRule="auto"/>
                </w:pPr>
              </w:pPrChange>
            </w:pPr>
            <w:r w:rsidRPr="003914AF">
              <w:rPr>
                <w:rFonts w:ascii="Book Antiqua" w:hAnsi="Book Antiqua" w:cs="Book Antiqua"/>
              </w:rPr>
              <w:t>1.02 (0.98</w:t>
            </w:r>
            <w:r w:rsidR="003A14E6" w:rsidRPr="003914AF">
              <w:rPr>
                <w:rFonts w:ascii="Book Antiqua" w:hAnsi="Book Antiqua" w:cs="Book Antiqua"/>
              </w:rPr>
              <w:t>-</w:t>
            </w:r>
            <w:r w:rsidRPr="003914AF">
              <w:rPr>
                <w:rFonts w:ascii="Book Antiqua" w:hAnsi="Book Antiqua" w:cs="Book Antiqua"/>
              </w:rPr>
              <w:t>1.06)</w:t>
            </w:r>
          </w:p>
        </w:tc>
        <w:tc>
          <w:tcPr>
            <w:tcW w:w="1440" w:type="dxa"/>
          </w:tcPr>
          <w:p w14:paraId="70577323" w14:textId="77777777" w:rsidR="00FB70A4" w:rsidRPr="003914AF" w:rsidRDefault="00FB70A4" w:rsidP="00DA2995">
            <w:pPr>
              <w:spacing w:line="360" w:lineRule="auto"/>
              <w:jc w:val="both"/>
              <w:rPr>
                <w:rFonts w:ascii="Book Antiqua" w:hAnsi="Book Antiqua" w:cs="Book Antiqua"/>
              </w:rPr>
              <w:pPrChange w:id="1578" w:author="yan jiaping" w:date="2024-03-28T15:26:00Z">
                <w:pPr>
                  <w:spacing w:line="360" w:lineRule="auto"/>
                </w:pPr>
              </w:pPrChange>
            </w:pPr>
            <w:r w:rsidRPr="003914AF">
              <w:rPr>
                <w:rFonts w:ascii="Book Antiqua" w:hAnsi="Book Antiqua" w:cs="Book Antiqua"/>
              </w:rPr>
              <w:t>0.361</w:t>
            </w:r>
          </w:p>
        </w:tc>
        <w:tc>
          <w:tcPr>
            <w:tcW w:w="1890" w:type="dxa"/>
          </w:tcPr>
          <w:p w14:paraId="65E8E65F" w14:textId="77777777" w:rsidR="00FB70A4" w:rsidRPr="003914AF" w:rsidRDefault="00FB70A4" w:rsidP="00DA2995">
            <w:pPr>
              <w:spacing w:line="360" w:lineRule="auto"/>
              <w:jc w:val="both"/>
              <w:rPr>
                <w:rFonts w:ascii="Book Antiqua" w:hAnsi="Book Antiqua" w:cs="Book Antiqua"/>
              </w:rPr>
              <w:pPrChange w:id="1579" w:author="yan jiaping" w:date="2024-03-28T15:26:00Z">
                <w:pPr>
                  <w:spacing w:line="360" w:lineRule="auto"/>
                </w:pPr>
              </w:pPrChange>
            </w:pPr>
          </w:p>
        </w:tc>
        <w:tc>
          <w:tcPr>
            <w:tcW w:w="1170" w:type="dxa"/>
          </w:tcPr>
          <w:p w14:paraId="32DAB0A4" w14:textId="77777777" w:rsidR="00FB70A4" w:rsidRPr="003914AF" w:rsidRDefault="00FB70A4" w:rsidP="00DA2995">
            <w:pPr>
              <w:spacing w:line="360" w:lineRule="auto"/>
              <w:jc w:val="both"/>
              <w:rPr>
                <w:rFonts w:ascii="Book Antiqua" w:hAnsi="Book Antiqua" w:cs="Book Antiqua"/>
              </w:rPr>
              <w:pPrChange w:id="1580" w:author="yan jiaping" w:date="2024-03-28T15:26:00Z">
                <w:pPr>
                  <w:spacing w:line="360" w:lineRule="auto"/>
                </w:pPr>
              </w:pPrChange>
            </w:pPr>
          </w:p>
        </w:tc>
      </w:tr>
      <w:tr w:rsidR="00FB70A4" w:rsidRPr="003914AF" w14:paraId="19E8A039" w14:textId="77777777" w:rsidTr="008556F9">
        <w:trPr>
          <w:trHeight w:val="321"/>
        </w:trPr>
        <w:tc>
          <w:tcPr>
            <w:tcW w:w="2430" w:type="dxa"/>
            <w:tcBorders>
              <w:top w:val="nil"/>
              <w:left w:val="nil"/>
              <w:bottom w:val="nil"/>
              <w:right w:val="nil"/>
            </w:tcBorders>
          </w:tcPr>
          <w:p w14:paraId="3517DF9C" w14:textId="77777777" w:rsidR="00FB70A4" w:rsidRPr="003914AF" w:rsidRDefault="00FB70A4" w:rsidP="00DA2995">
            <w:pPr>
              <w:spacing w:line="360" w:lineRule="auto"/>
              <w:jc w:val="both"/>
              <w:rPr>
                <w:rFonts w:ascii="Book Antiqua" w:hAnsi="Book Antiqua" w:cs="Book Antiqua"/>
              </w:rPr>
              <w:pPrChange w:id="1581" w:author="yan jiaping" w:date="2024-03-28T15:26:00Z">
                <w:pPr>
                  <w:spacing w:line="360" w:lineRule="auto"/>
                </w:pPr>
              </w:pPrChange>
            </w:pPr>
            <w:r w:rsidRPr="003914AF">
              <w:rPr>
                <w:rFonts w:ascii="Book Antiqua" w:hAnsi="Book Antiqua" w:cs="Book Antiqua"/>
              </w:rPr>
              <w:t>CEA, ng/ml</w:t>
            </w:r>
          </w:p>
        </w:tc>
        <w:tc>
          <w:tcPr>
            <w:tcW w:w="2070" w:type="dxa"/>
            <w:tcBorders>
              <w:top w:val="nil"/>
              <w:left w:val="nil"/>
              <w:bottom w:val="nil"/>
              <w:right w:val="nil"/>
            </w:tcBorders>
          </w:tcPr>
          <w:p w14:paraId="6FEA229C" w14:textId="77777777" w:rsidR="00FB70A4" w:rsidRPr="003914AF" w:rsidRDefault="00FB70A4" w:rsidP="00DA2995">
            <w:pPr>
              <w:spacing w:line="360" w:lineRule="auto"/>
              <w:jc w:val="both"/>
              <w:rPr>
                <w:rFonts w:ascii="Book Antiqua" w:hAnsi="Book Antiqua" w:cs="Book Antiqua"/>
              </w:rPr>
              <w:pPrChange w:id="1582" w:author="yan jiaping" w:date="2024-03-28T15:26:00Z">
                <w:pPr>
                  <w:spacing w:line="360" w:lineRule="auto"/>
                </w:pPr>
              </w:pPrChange>
            </w:pPr>
            <w:r w:rsidRPr="003914AF">
              <w:rPr>
                <w:rFonts w:ascii="Book Antiqua" w:hAnsi="Book Antiqua" w:cs="Book Antiqua"/>
              </w:rPr>
              <w:t>0.98 (0.92</w:t>
            </w:r>
            <w:r w:rsidR="003A14E6" w:rsidRPr="003914AF">
              <w:rPr>
                <w:rFonts w:ascii="Book Antiqua" w:hAnsi="Book Antiqua" w:cs="Book Antiqua"/>
              </w:rPr>
              <w:t>-</w:t>
            </w:r>
            <w:r w:rsidRPr="003914AF">
              <w:rPr>
                <w:rFonts w:ascii="Book Antiqua" w:hAnsi="Book Antiqua" w:cs="Book Antiqua"/>
              </w:rPr>
              <w:t>1.04)</w:t>
            </w:r>
          </w:p>
        </w:tc>
        <w:tc>
          <w:tcPr>
            <w:tcW w:w="1440" w:type="dxa"/>
          </w:tcPr>
          <w:p w14:paraId="043EAAB2" w14:textId="77777777" w:rsidR="00FB70A4" w:rsidRPr="003914AF" w:rsidRDefault="00FB70A4" w:rsidP="00DA2995">
            <w:pPr>
              <w:spacing w:line="360" w:lineRule="auto"/>
              <w:jc w:val="both"/>
              <w:rPr>
                <w:rFonts w:ascii="Book Antiqua" w:hAnsi="Book Antiqua" w:cs="Book Antiqua"/>
              </w:rPr>
              <w:pPrChange w:id="1583" w:author="yan jiaping" w:date="2024-03-28T15:26:00Z">
                <w:pPr>
                  <w:spacing w:line="360" w:lineRule="auto"/>
                </w:pPr>
              </w:pPrChange>
            </w:pPr>
            <w:r w:rsidRPr="003914AF">
              <w:rPr>
                <w:rFonts w:ascii="Book Antiqua" w:hAnsi="Book Antiqua" w:cs="Book Antiqua"/>
              </w:rPr>
              <w:t>0.170</w:t>
            </w:r>
          </w:p>
        </w:tc>
        <w:tc>
          <w:tcPr>
            <w:tcW w:w="1890" w:type="dxa"/>
          </w:tcPr>
          <w:p w14:paraId="7327110E" w14:textId="77777777" w:rsidR="00FB70A4" w:rsidRPr="003914AF" w:rsidRDefault="00FB70A4" w:rsidP="00DA2995">
            <w:pPr>
              <w:spacing w:line="360" w:lineRule="auto"/>
              <w:jc w:val="both"/>
              <w:rPr>
                <w:rFonts w:ascii="Book Antiqua" w:hAnsi="Book Antiqua" w:cs="Book Antiqua"/>
              </w:rPr>
              <w:pPrChange w:id="1584" w:author="yan jiaping" w:date="2024-03-28T15:26:00Z">
                <w:pPr>
                  <w:spacing w:line="360" w:lineRule="auto"/>
                </w:pPr>
              </w:pPrChange>
            </w:pPr>
          </w:p>
        </w:tc>
        <w:tc>
          <w:tcPr>
            <w:tcW w:w="1170" w:type="dxa"/>
          </w:tcPr>
          <w:p w14:paraId="3CC62E3D" w14:textId="77777777" w:rsidR="00FB70A4" w:rsidRPr="003914AF" w:rsidRDefault="00FB70A4" w:rsidP="00DA2995">
            <w:pPr>
              <w:spacing w:line="360" w:lineRule="auto"/>
              <w:jc w:val="both"/>
              <w:rPr>
                <w:rFonts w:ascii="Book Antiqua" w:hAnsi="Book Antiqua" w:cs="Book Antiqua"/>
              </w:rPr>
              <w:pPrChange w:id="1585" w:author="yan jiaping" w:date="2024-03-28T15:26:00Z">
                <w:pPr>
                  <w:spacing w:line="360" w:lineRule="auto"/>
                </w:pPr>
              </w:pPrChange>
            </w:pPr>
          </w:p>
        </w:tc>
      </w:tr>
      <w:tr w:rsidR="00FB70A4" w:rsidRPr="003914AF" w14:paraId="5C667378" w14:textId="77777777" w:rsidTr="008556F9">
        <w:trPr>
          <w:trHeight w:val="321"/>
        </w:trPr>
        <w:tc>
          <w:tcPr>
            <w:tcW w:w="2430" w:type="dxa"/>
            <w:tcBorders>
              <w:top w:val="nil"/>
              <w:left w:val="nil"/>
              <w:bottom w:val="nil"/>
              <w:right w:val="nil"/>
            </w:tcBorders>
          </w:tcPr>
          <w:p w14:paraId="0C5757D1" w14:textId="77777777" w:rsidR="00FB70A4" w:rsidRPr="003914AF" w:rsidRDefault="00FB70A4" w:rsidP="00DA2995">
            <w:pPr>
              <w:spacing w:line="360" w:lineRule="auto"/>
              <w:jc w:val="both"/>
              <w:rPr>
                <w:rFonts w:ascii="Book Antiqua" w:hAnsi="Book Antiqua" w:cs="Book Antiqua"/>
              </w:rPr>
              <w:pPrChange w:id="1586" w:author="yan jiaping" w:date="2024-03-28T15:26:00Z">
                <w:pPr>
                  <w:spacing w:line="360" w:lineRule="auto"/>
                </w:pPr>
              </w:pPrChange>
            </w:pPr>
            <w:r w:rsidRPr="003914AF">
              <w:rPr>
                <w:rFonts w:ascii="Book Antiqua" w:hAnsi="Book Antiqua" w:cs="Book Antiqua"/>
              </w:rPr>
              <w:t>AFP, ug/L</w:t>
            </w:r>
          </w:p>
        </w:tc>
        <w:tc>
          <w:tcPr>
            <w:tcW w:w="2070" w:type="dxa"/>
            <w:tcBorders>
              <w:top w:val="nil"/>
              <w:left w:val="nil"/>
              <w:bottom w:val="nil"/>
              <w:right w:val="nil"/>
            </w:tcBorders>
          </w:tcPr>
          <w:p w14:paraId="0DD0ADBE" w14:textId="77777777" w:rsidR="00FB70A4" w:rsidRPr="003914AF" w:rsidRDefault="00FB70A4" w:rsidP="00DA2995">
            <w:pPr>
              <w:spacing w:line="360" w:lineRule="auto"/>
              <w:jc w:val="both"/>
              <w:rPr>
                <w:rFonts w:ascii="Book Antiqua" w:hAnsi="Book Antiqua" w:cs="Book Antiqua"/>
              </w:rPr>
              <w:pPrChange w:id="1587" w:author="yan jiaping" w:date="2024-03-28T15:26:00Z">
                <w:pPr>
                  <w:spacing w:line="360" w:lineRule="auto"/>
                </w:pPr>
              </w:pPrChange>
            </w:pPr>
            <w:r w:rsidRPr="003914AF">
              <w:rPr>
                <w:rFonts w:ascii="Book Antiqua" w:hAnsi="Book Antiqua" w:cs="Book Antiqua"/>
              </w:rPr>
              <w:t>0.46 (0.10</w:t>
            </w:r>
            <w:r w:rsidR="003A14E6" w:rsidRPr="003914AF">
              <w:rPr>
                <w:rFonts w:ascii="Book Antiqua" w:hAnsi="Book Antiqua" w:cs="Book Antiqua"/>
              </w:rPr>
              <w:t>-</w:t>
            </w:r>
            <w:r w:rsidRPr="003914AF">
              <w:rPr>
                <w:rFonts w:ascii="Book Antiqua" w:hAnsi="Book Antiqua" w:cs="Book Antiqua"/>
              </w:rPr>
              <w:t>2.05)</w:t>
            </w:r>
          </w:p>
        </w:tc>
        <w:tc>
          <w:tcPr>
            <w:tcW w:w="1440" w:type="dxa"/>
          </w:tcPr>
          <w:p w14:paraId="19A60A13" w14:textId="77777777" w:rsidR="00FB70A4" w:rsidRPr="003914AF" w:rsidRDefault="00FB70A4" w:rsidP="00DA2995">
            <w:pPr>
              <w:spacing w:line="360" w:lineRule="auto"/>
              <w:jc w:val="both"/>
              <w:rPr>
                <w:rFonts w:ascii="Book Antiqua" w:hAnsi="Book Antiqua" w:cs="Book Antiqua"/>
              </w:rPr>
              <w:pPrChange w:id="1588" w:author="yan jiaping" w:date="2024-03-28T15:26:00Z">
                <w:pPr>
                  <w:spacing w:line="360" w:lineRule="auto"/>
                </w:pPr>
              </w:pPrChange>
            </w:pPr>
            <w:r w:rsidRPr="003914AF">
              <w:rPr>
                <w:rFonts w:ascii="Book Antiqua" w:hAnsi="Book Antiqua" w:cs="Book Antiqua"/>
              </w:rPr>
              <w:t>0.251</w:t>
            </w:r>
          </w:p>
        </w:tc>
        <w:tc>
          <w:tcPr>
            <w:tcW w:w="1890" w:type="dxa"/>
          </w:tcPr>
          <w:p w14:paraId="11DD2949" w14:textId="77777777" w:rsidR="00FB70A4" w:rsidRPr="003914AF" w:rsidRDefault="00FB70A4" w:rsidP="00DA2995">
            <w:pPr>
              <w:spacing w:line="360" w:lineRule="auto"/>
              <w:jc w:val="both"/>
              <w:rPr>
                <w:rFonts w:ascii="Book Antiqua" w:hAnsi="Book Antiqua" w:cs="Book Antiqua"/>
              </w:rPr>
              <w:pPrChange w:id="1589" w:author="yan jiaping" w:date="2024-03-28T15:26:00Z">
                <w:pPr>
                  <w:spacing w:line="360" w:lineRule="auto"/>
                </w:pPr>
              </w:pPrChange>
            </w:pPr>
          </w:p>
        </w:tc>
        <w:tc>
          <w:tcPr>
            <w:tcW w:w="1170" w:type="dxa"/>
          </w:tcPr>
          <w:p w14:paraId="6C8599B4" w14:textId="77777777" w:rsidR="00FB70A4" w:rsidRPr="003914AF" w:rsidRDefault="00FB70A4" w:rsidP="00DA2995">
            <w:pPr>
              <w:spacing w:line="360" w:lineRule="auto"/>
              <w:jc w:val="both"/>
              <w:rPr>
                <w:rFonts w:ascii="Book Antiqua" w:hAnsi="Book Antiqua" w:cs="Book Antiqua"/>
              </w:rPr>
              <w:pPrChange w:id="1590" w:author="yan jiaping" w:date="2024-03-28T15:26:00Z">
                <w:pPr>
                  <w:spacing w:line="360" w:lineRule="auto"/>
                </w:pPr>
              </w:pPrChange>
            </w:pPr>
          </w:p>
        </w:tc>
      </w:tr>
      <w:tr w:rsidR="00FB70A4" w:rsidRPr="003914AF" w14:paraId="77B90014" w14:textId="77777777" w:rsidTr="008556F9">
        <w:trPr>
          <w:trHeight w:val="321"/>
        </w:trPr>
        <w:tc>
          <w:tcPr>
            <w:tcW w:w="2430" w:type="dxa"/>
            <w:tcBorders>
              <w:top w:val="nil"/>
              <w:left w:val="nil"/>
              <w:bottom w:val="nil"/>
              <w:right w:val="nil"/>
            </w:tcBorders>
          </w:tcPr>
          <w:p w14:paraId="61689DC8" w14:textId="77777777" w:rsidR="00FB70A4" w:rsidRPr="003914AF" w:rsidRDefault="00FB70A4" w:rsidP="00DA2995">
            <w:pPr>
              <w:spacing w:line="360" w:lineRule="auto"/>
              <w:jc w:val="both"/>
              <w:rPr>
                <w:rFonts w:ascii="Book Antiqua" w:hAnsi="Book Antiqua" w:cs="Book Antiqua"/>
              </w:rPr>
              <w:pPrChange w:id="1591" w:author="yan jiaping" w:date="2024-03-28T15:26:00Z">
                <w:pPr>
                  <w:spacing w:line="360" w:lineRule="auto"/>
                </w:pPr>
              </w:pPrChange>
            </w:pPr>
            <w:r w:rsidRPr="003914AF">
              <w:rPr>
                <w:rFonts w:ascii="Book Antiqua" w:hAnsi="Book Antiqua" w:cs="Book Antiqua"/>
              </w:rPr>
              <w:t>ALT, U/L</w:t>
            </w:r>
          </w:p>
        </w:tc>
        <w:tc>
          <w:tcPr>
            <w:tcW w:w="2070" w:type="dxa"/>
            <w:tcBorders>
              <w:top w:val="nil"/>
              <w:left w:val="nil"/>
              <w:bottom w:val="nil"/>
              <w:right w:val="nil"/>
            </w:tcBorders>
          </w:tcPr>
          <w:p w14:paraId="0579DDAC" w14:textId="77777777" w:rsidR="00FB70A4" w:rsidRPr="003914AF" w:rsidRDefault="00FB70A4" w:rsidP="00DA2995">
            <w:pPr>
              <w:spacing w:line="360" w:lineRule="auto"/>
              <w:jc w:val="both"/>
              <w:rPr>
                <w:rFonts w:ascii="Book Antiqua" w:hAnsi="Book Antiqua" w:cs="Book Antiqua"/>
              </w:rPr>
              <w:pPrChange w:id="1592" w:author="yan jiaping" w:date="2024-03-28T15:26:00Z">
                <w:pPr>
                  <w:spacing w:line="360" w:lineRule="auto"/>
                </w:pPr>
              </w:pPrChange>
            </w:pPr>
            <w:r w:rsidRPr="003914AF">
              <w:rPr>
                <w:rFonts w:ascii="Book Antiqua" w:hAnsi="Book Antiqua" w:cs="Book Antiqua"/>
              </w:rPr>
              <w:t>0.91 (0.83</w:t>
            </w:r>
            <w:r w:rsidR="003A14E6" w:rsidRPr="003914AF">
              <w:rPr>
                <w:rFonts w:ascii="Book Antiqua" w:hAnsi="Book Antiqua" w:cs="Book Antiqua"/>
              </w:rPr>
              <w:t>-</w:t>
            </w:r>
            <w:r w:rsidRPr="003914AF">
              <w:rPr>
                <w:rFonts w:ascii="Book Antiqua" w:hAnsi="Book Antiqua" w:cs="Book Antiqua"/>
              </w:rPr>
              <w:t>1.01)</w:t>
            </w:r>
          </w:p>
        </w:tc>
        <w:tc>
          <w:tcPr>
            <w:tcW w:w="1440" w:type="dxa"/>
          </w:tcPr>
          <w:p w14:paraId="2F39C50F" w14:textId="77777777" w:rsidR="00FB70A4" w:rsidRPr="003914AF" w:rsidRDefault="00FB70A4" w:rsidP="00DA2995">
            <w:pPr>
              <w:spacing w:line="360" w:lineRule="auto"/>
              <w:jc w:val="both"/>
              <w:rPr>
                <w:rFonts w:ascii="Book Antiqua" w:hAnsi="Book Antiqua" w:cs="Book Antiqua"/>
              </w:rPr>
              <w:pPrChange w:id="1593" w:author="yan jiaping" w:date="2024-03-28T15:26:00Z">
                <w:pPr>
                  <w:spacing w:line="360" w:lineRule="auto"/>
                </w:pPr>
              </w:pPrChange>
            </w:pPr>
            <w:r w:rsidRPr="003914AF">
              <w:rPr>
                <w:rFonts w:ascii="Book Antiqua" w:hAnsi="Book Antiqua" w:cs="Book Antiqua"/>
              </w:rPr>
              <w:t>0.224</w:t>
            </w:r>
          </w:p>
        </w:tc>
        <w:tc>
          <w:tcPr>
            <w:tcW w:w="1890" w:type="dxa"/>
          </w:tcPr>
          <w:p w14:paraId="5649A56B" w14:textId="77777777" w:rsidR="00FB70A4" w:rsidRPr="003914AF" w:rsidRDefault="00FB70A4" w:rsidP="00DA2995">
            <w:pPr>
              <w:spacing w:line="360" w:lineRule="auto"/>
              <w:jc w:val="both"/>
              <w:rPr>
                <w:rFonts w:ascii="Book Antiqua" w:hAnsi="Book Antiqua" w:cs="Book Antiqua"/>
              </w:rPr>
              <w:pPrChange w:id="1594" w:author="yan jiaping" w:date="2024-03-28T15:26:00Z">
                <w:pPr>
                  <w:spacing w:line="360" w:lineRule="auto"/>
                </w:pPr>
              </w:pPrChange>
            </w:pPr>
          </w:p>
        </w:tc>
        <w:tc>
          <w:tcPr>
            <w:tcW w:w="1170" w:type="dxa"/>
          </w:tcPr>
          <w:p w14:paraId="625BD2F6" w14:textId="77777777" w:rsidR="00FB70A4" w:rsidRPr="003914AF" w:rsidRDefault="00FB70A4" w:rsidP="00DA2995">
            <w:pPr>
              <w:spacing w:line="360" w:lineRule="auto"/>
              <w:jc w:val="both"/>
              <w:rPr>
                <w:rFonts w:ascii="Book Antiqua" w:hAnsi="Book Antiqua" w:cs="Book Antiqua"/>
              </w:rPr>
              <w:pPrChange w:id="1595" w:author="yan jiaping" w:date="2024-03-28T15:26:00Z">
                <w:pPr>
                  <w:spacing w:line="360" w:lineRule="auto"/>
                </w:pPr>
              </w:pPrChange>
            </w:pPr>
          </w:p>
        </w:tc>
      </w:tr>
      <w:tr w:rsidR="00FB70A4" w:rsidRPr="003914AF" w14:paraId="5AD4AB58" w14:textId="77777777" w:rsidTr="008556F9">
        <w:trPr>
          <w:trHeight w:val="321"/>
        </w:trPr>
        <w:tc>
          <w:tcPr>
            <w:tcW w:w="2430" w:type="dxa"/>
            <w:tcBorders>
              <w:top w:val="nil"/>
              <w:left w:val="nil"/>
              <w:bottom w:val="nil"/>
              <w:right w:val="nil"/>
            </w:tcBorders>
          </w:tcPr>
          <w:p w14:paraId="0F4501DE" w14:textId="77777777" w:rsidR="00FB70A4" w:rsidRPr="003914AF" w:rsidRDefault="00FB70A4" w:rsidP="00DA2995">
            <w:pPr>
              <w:spacing w:line="360" w:lineRule="auto"/>
              <w:jc w:val="both"/>
              <w:rPr>
                <w:rFonts w:ascii="Book Antiqua" w:hAnsi="Book Antiqua" w:cs="Book Antiqua"/>
              </w:rPr>
              <w:pPrChange w:id="1596" w:author="yan jiaping" w:date="2024-03-28T15:26:00Z">
                <w:pPr>
                  <w:spacing w:line="360" w:lineRule="auto"/>
                </w:pPr>
              </w:pPrChange>
            </w:pPr>
            <w:r w:rsidRPr="003914AF">
              <w:rPr>
                <w:rFonts w:ascii="Book Antiqua" w:hAnsi="Book Antiqua" w:cs="Book Antiqua"/>
              </w:rPr>
              <w:t>AST, U/L</w:t>
            </w:r>
          </w:p>
        </w:tc>
        <w:tc>
          <w:tcPr>
            <w:tcW w:w="2070" w:type="dxa"/>
            <w:tcBorders>
              <w:top w:val="nil"/>
              <w:left w:val="nil"/>
              <w:bottom w:val="nil"/>
              <w:right w:val="nil"/>
            </w:tcBorders>
          </w:tcPr>
          <w:p w14:paraId="65656C33" w14:textId="77777777" w:rsidR="00FB70A4" w:rsidRPr="003914AF" w:rsidRDefault="00FB70A4" w:rsidP="00DA2995">
            <w:pPr>
              <w:spacing w:line="360" w:lineRule="auto"/>
              <w:jc w:val="both"/>
              <w:rPr>
                <w:rFonts w:ascii="Book Antiqua" w:hAnsi="Book Antiqua" w:cs="Book Antiqua"/>
              </w:rPr>
              <w:pPrChange w:id="1597" w:author="yan jiaping" w:date="2024-03-28T15:26:00Z">
                <w:pPr>
                  <w:spacing w:line="360" w:lineRule="auto"/>
                </w:pPr>
              </w:pPrChange>
            </w:pPr>
            <w:r w:rsidRPr="003914AF">
              <w:rPr>
                <w:rFonts w:ascii="Book Antiqua" w:hAnsi="Book Antiqua" w:cs="Book Antiqua"/>
              </w:rPr>
              <w:t>1.01 (0.43</w:t>
            </w:r>
            <w:r w:rsidR="003A14E6" w:rsidRPr="003914AF">
              <w:rPr>
                <w:rFonts w:ascii="Book Antiqua" w:hAnsi="Book Antiqua" w:cs="Book Antiqua"/>
              </w:rPr>
              <w:t>-</w:t>
            </w:r>
            <w:r w:rsidRPr="003914AF">
              <w:rPr>
                <w:rFonts w:ascii="Book Antiqua" w:hAnsi="Book Antiqua" w:cs="Book Antiqua"/>
              </w:rPr>
              <w:t>2.33)</w:t>
            </w:r>
          </w:p>
        </w:tc>
        <w:tc>
          <w:tcPr>
            <w:tcW w:w="1440" w:type="dxa"/>
          </w:tcPr>
          <w:p w14:paraId="7EF4D676" w14:textId="77777777" w:rsidR="00FB70A4" w:rsidRPr="003914AF" w:rsidRDefault="00FB70A4" w:rsidP="00DA2995">
            <w:pPr>
              <w:spacing w:line="360" w:lineRule="auto"/>
              <w:jc w:val="both"/>
              <w:rPr>
                <w:rFonts w:ascii="Book Antiqua" w:hAnsi="Book Antiqua" w:cs="Book Antiqua"/>
              </w:rPr>
              <w:pPrChange w:id="1598" w:author="yan jiaping" w:date="2024-03-28T15:26:00Z">
                <w:pPr>
                  <w:spacing w:line="360" w:lineRule="auto"/>
                </w:pPr>
              </w:pPrChange>
            </w:pPr>
            <w:r w:rsidRPr="003914AF">
              <w:rPr>
                <w:rFonts w:ascii="Book Antiqua" w:hAnsi="Book Antiqua" w:cs="Book Antiqua"/>
              </w:rPr>
              <w:t>0.668</w:t>
            </w:r>
          </w:p>
        </w:tc>
        <w:tc>
          <w:tcPr>
            <w:tcW w:w="1890" w:type="dxa"/>
          </w:tcPr>
          <w:p w14:paraId="11D46954" w14:textId="77777777" w:rsidR="00FB70A4" w:rsidRPr="003914AF" w:rsidRDefault="00FB70A4" w:rsidP="00DA2995">
            <w:pPr>
              <w:spacing w:line="360" w:lineRule="auto"/>
              <w:jc w:val="both"/>
              <w:rPr>
                <w:rFonts w:ascii="Book Antiqua" w:hAnsi="Book Antiqua" w:cs="Book Antiqua"/>
              </w:rPr>
              <w:pPrChange w:id="1599" w:author="yan jiaping" w:date="2024-03-28T15:26:00Z">
                <w:pPr>
                  <w:spacing w:line="360" w:lineRule="auto"/>
                </w:pPr>
              </w:pPrChange>
            </w:pPr>
          </w:p>
        </w:tc>
        <w:tc>
          <w:tcPr>
            <w:tcW w:w="1170" w:type="dxa"/>
          </w:tcPr>
          <w:p w14:paraId="1CD963C1" w14:textId="77777777" w:rsidR="00FB70A4" w:rsidRPr="003914AF" w:rsidRDefault="00FB70A4" w:rsidP="00DA2995">
            <w:pPr>
              <w:spacing w:line="360" w:lineRule="auto"/>
              <w:jc w:val="both"/>
              <w:rPr>
                <w:rFonts w:ascii="Book Antiqua" w:hAnsi="Book Antiqua" w:cs="Book Antiqua"/>
              </w:rPr>
              <w:pPrChange w:id="1600" w:author="yan jiaping" w:date="2024-03-28T15:26:00Z">
                <w:pPr>
                  <w:spacing w:line="360" w:lineRule="auto"/>
                </w:pPr>
              </w:pPrChange>
            </w:pPr>
          </w:p>
        </w:tc>
      </w:tr>
      <w:tr w:rsidR="00FB70A4" w:rsidRPr="003914AF" w14:paraId="02D757C8" w14:textId="77777777" w:rsidTr="008556F9">
        <w:trPr>
          <w:trHeight w:val="321"/>
        </w:trPr>
        <w:tc>
          <w:tcPr>
            <w:tcW w:w="2430" w:type="dxa"/>
            <w:tcBorders>
              <w:top w:val="nil"/>
              <w:left w:val="nil"/>
              <w:bottom w:val="nil"/>
              <w:right w:val="nil"/>
            </w:tcBorders>
          </w:tcPr>
          <w:p w14:paraId="2BBE2CB5" w14:textId="77777777" w:rsidR="00FB70A4" w:rsidRPr="003914AF" w:rsidRDefault="00FB70A4" w:rsidP="00DA2995">
            <w:pPr>
              <w:spacing w:line="360" w:lineRule="auto"/>
              <w:jc w:val="both"/>
              <w:rPr>
                <w:rFonts w:ascii="Book Antiqua" w:hAnsi="Book Antiqua" w:cs="Book Antiqua"/>
              </w:rPr>
              <w:pPrChange w:id="1601" w:author="yan jiaping" w:date="2024-03-28T15:26:00Z">
                <w:pPr>
                  <w:spacing w:line="360" w:lineRule="auto"/>
                </w:pPr>
              </w:pPrChange>
            </w:pPr>
            <w:r w:rsidRPr="003914AF">
              <w:rPr>
                <w:rFonts w:ascii="Book Antiqua" w:hAnsi="Book Antiqua" w:cs="Book Antiqua"/>
              </w:rPr>
              <w:t>GGT, U/L</w:t>
            </w:r>
          </w:p>
        </w:tc>
        <w:tc>
          <w:tcPr>
            <w:tcW w:w="2070" w:type="dxa"/>
            <w:tcBorders>
              <w:top w:val="nil"/>
              <w:left w:val="nil"/>
              <w:bottom w:val="nil"/>
              <w:right w:val="nil"/>
            </w:tcBorders>
          </w:tcPr>
          <w:p w14:paraId="39C5D826" w14:textId="77777777" w:rsidR="00FB70A4" w:rsidRPr="003914AF" w:rsidRDefault="00FB70A4" w:rsidP="00DA2995">
            <w:pPr>
              <w:spacing w:line="360" w:lineRule="auto"/>
              <w:jc w:val="both"/>
              <w:rPr>
                <w:rFonts w:ascii="Book Antiqua" w:hAnsi="Book Antiqua" w:cs="Book Antiqua"/>
              </w:rPr>
              <w:pPrChange w:id="1602" w:author="yan jiaping" w:date="2024-03-28T15:26:00Z">
                <w:pPr>
                  <w:spacing w:line="360" w:lineRule="auto"/>
                </w:pPr>
              </w:pPrChange>
            </w:pPr>
            <w:r w:rsidRPr="003914AF">
              <w:rPr>
                <w:rFonts w:ascii="Book Antiqua" w:hAnsi="Book Antiqua" w:cs="Book Antiqua"/>
              </w:rPr>
              <w:t>0.99 (0.94</w:t>
            </w:r>
            <w:r w:rsidR="003A14E6" w:rsidRPr="003914AF">
              <w:rPr>
                <w:rFonts w:ascii="Book Antiqua" w:hAnsi="Book Antiqua" w:cs="Book Antiqua"/>
              </w:rPr>
              <w:t>-</w:t>
            </w:r>
            <w:r w:rsidRPr="003914AF">
              <w:rPr>
                <w:rFonts w:ascii="Book Antiqua" w:hAnsi="Book Antiqua" w:cs="Book Antiqua"/>
              </w:rPr>
              <w:t>1.06)</w:t>
            </w:r>
          </w:p>
        </w:tc>
        <w:tc>
          <w:tcPr>
            <w:tcW w:w="1440" w:type="dxa"/>
          </w:tcPr>
          <w:p w14:paraId="7601ECB6" w14:textId="77777777" w:rsidR="00FB70A4" w:rsidRPr="003914AF" w:rsidRDefault="00FB70A4" w:rsidP="00DA2995">
            <w:pPr>
              <w:spacing w:line="360" w:lineRule="auto"/>
              <w:jc w:val="both"/>
              <w:rPr>
                <w:rFonts w:ascii="Book Antiqua" w:hAnsi="Book Antiqua" w:cs="Book Antiqua"/>
              </w:rPr>
              <w:pPrChange w:id="1603" w:author="yan jiaping" w:date="2024-03-28T15:26:00Z">
                <w:pPr>
                  <w:spacing w:line="360" w:lineRule="auto"/>
                </w:pPr>
              </w:pPrChange>
            </w:pPr>
            <w:r w:rsidRPr="003914AF">
              <w:rPr>
                <w:rFonts w:ascii="Book Antiqua" w:hAnsi="Book Antiqua" w:cs="Book Antiqua"/>
              </w:rPr>
              <w:t>0.145</w:t>
            </w:r>
          </w:p>
        </w:tc>
        <w:tc>
          <w:tcPr>
            <w:tcW w:w="1890" w:type="dxa"/>
          </w:tcPr>
          <w:p w14:paraId="42E30A30" w14:textId="77777777" w:rsidR="00FB70A4" w:rsidRPr="003914AF" w:rsidRDefault="00FB70A4" w:rsidP="00DA2995">
            <w:pPr>
              <w:spacing w:line="360" w:lineRule="auto"/>
              <w:jc w:val="both"/>
              <w:rPr>
                <w:rFonts w:ascii="Book Antiqua" w:hAnsi="Book Antiqua" w:cs="Book Antiqua"/>
              </w:rPr>
              <w:pPrChange w:id="1604" w:author="yan jiaping" w:date="2024-03-28T15:26:00Z">
                <w:pPr>
                  <w:spacing w:line="360" w:lineRule="auto"/>
                </w:pPr>
              </w:pPrChange>
            </w:pPr>
          </w:p>
        </w:tc>
        <w:tc>
          <w:tcPr>
            <w:tcW w:w="1170" w:type="dxa"/>
          </w:tcPr>
          <w:p w14:paraId="1B0AA7E2" w14:textId="77777777" w:rsidR="00FB70A4" w:rsidRPr="003914AF" w:rsidRDefault="00FB70A4" w:rsidP="00DA2995">
            <w:pPr>
              <w:spacing w:line="360" w:lineRule="auto"/>
              <w:jc w:val="both"/>
              <w:rPr>
                <w:rFonts w:ascii="Book Antiqua" w:hAnsi="Book Antiqua" w:cs="Book Antiqua"/>
              </w:rPr>
              <w:pPrChange w:id="1605" w:author="yan jiaping" w:date="2024-03-28T15:26:00Z">
                <w:pPr>
                  <w:spacing w:line="360" w:lineRule="auto"/>
                </w:pPr>
              </w:pPrChange>
            </w:pPr>
          </w:p>
        </w:tc>
      </w:tr>
      <w:tr w:rsidR="00FB70A4" w:rsidRPr="003914AF" w14:paraId="1471ACCD" w14:textId="77777777" w:rsidTr="008556F9">
        <w:trPr>
          <w:trHeight w:val="321"/>
        </w:trPr>
        <w:tc>
          <w:tcPr>
            <w:tcW w:w="2430" w:type="dxa"/>
            <w:tcBorders>
              <w:top w:val="nil"/>
              <w:left w:val="nil"/>
              <w:bottom w:val="nil"/>
              <w:right w:val="nil"/>
            </w:tcBorders>
          </w:tcPr>
          <w:p w14:paraId="1A4F3C7F" w14:textId="77777777" w:rsidR="00FB70A4" w:rsidRPr="003914AF" w:rsidRDefault="00FB70A4" w:rsidP="00DA2995">
            <w:pPr>
              <w:spacing w:line="360" w:lineRule="auto"/>
              <w:jc w:val="both"/>
              <w:rPr>
                <w:rFonts w:ascii="Book Antiqua" w:hAnsi="Book Antiqua" w:cs="Book Antiqua"/>
              </w:rPr>
              <w:pPrChange w:id="1606" w:author="yan jiaping" w:date="2024-03-28T15:26:00Z">
                <w:pPr>
                  <w:spacing w:line="360" w:lineRule="auto"/>
                </w:pPr>
              </w:pPrChange>
            </w:pPr>
            <w:r w:rsidRPr="003914AF">
              <w:rPr>
                <w:rFonts w:ascii="Book Antiqua" w:hAnsi="Book Antiqua" w:cs="Book Antiqua"/>
              </w:rPr>
              <w:t>TG, mmol/L</w:t>
            </w:r>
          </w:p>
        </w:tc>
        <w:tc>
          <w:tcPr>
            <w:tcW w:w="2070" w:type="dxa"/>
            <w:tcBorders>
              <w:top w:val="nil"/>
              <w:left w:val="nil"/>
              <w:bottom w:val="nil"/>
              <w:right w:val="nil"/>
            </w:tcBorders>
          </w:tcPr>
          <w:p w14:paraId="6CD08763" w14:textId="77777777" w:rsidR="00FB70A4" w:rsidRPr="003914AF" w:rsidRDefault="00FB70A4" w:rsidP="00DA2995">
            <w:pPr>
              <w:spacing w:line="360" w:lineRule="auto"/>
              <w:jc w:val="both"/>
              <w:rPr>
                <w:rFonts w:ascii="Book Antiqua" w:hAnsi="Book Antiqua" w:cs="Book Antiqua"/>
              </w:rPr>
              <w:pPrChange w:id="1607" w:author="yan jiaping" w:date="2024-03-28T15:26:00Z">
                <w:pPr>
                  <w:spacing w:line="360" w:lineRule="auto"/>
                </w:pPr>
              </w:pPrChange>
            </w:pPr>
            <w:r w:rsidRPr="003914AF">
              <w:rPr>
                <w:rFonts w:ascii="Book Antiqua" w:hAnsi="Book Antiqua" w:cs="Book Antiqua"/>
              </w:rPr>
              <w:t>0.76 (0.47</w:t>
            </w:r>
            <w:r w:rsidR="003A14E6" w:rsidRPr="003914AF">
              <w:rPr>
                <w:rFonts w:ascii="Book Antiqua" w:hAnsi="Book Antiqua" w:cs="Book Antiqua"/>
              </w:rPr>
              <w:t>-</w:t>
            </w:r>
            <w:r w:rsidRPr="003914AF">
              <w:rPr>
                <w:rFonts w:ascii="Book Antiqua" w:hAnsi="Book Antiqua" w:cs="Book Antiqua"/>
              </w:rPr>
              <w:t>1.25)</w:t>
            </w:r>
          </w:p>
        </w:tc>
        <w:tc>
          <w:tcPr>
            <w:tcW w:w="1440" w:type="dxa"/>
          </w:tcPr>
          <w:p w14:paraId="16E6DB1A" w14:textId="77777777" w:rsidR="00FB70A4" w:rsidRPr="003914AF" w:rsidRDefault="00FB70A4" w:rsidP="00DA2995">
            <w:pPr>
              <w:spacing w:line="360" w:lineRule="auto"/>
              <w:jc w:val="both"/>
              <w:rPr>
                <w:rFonts w:ascii="Book Antiqua" w:hAnsi="Book Antiqua" w:cs="Book Antiqua"/>
              </w:rPr>
              <w:pPrChange w:id="1608" w:author="yan jiaping" w:date="2024-03-28T15:26:00Z">
                <w:pPr>
                  <w:spacing w:line="360" w:lineRule="auto"/>
                </w:pPr>
              </w:pPrChange>
            </w:pPr>
            <w:r w:rsidRPr="003914AF">
              <w:rPr>
                <w:rFonts w:ascii="Book Antiqua" w:hAnsi="Book Antiqua" w:cs="Book Antiqua"/>
              </w:rPr>
              <w:t>0.130</w:t>
            </w:r>
          </w:p>
        </w:tc>
        <w:tc>
          <w:tcPr>
            <w:tcW w:w="1890" w:type="dxa"/>
          </w:tcPr>
          <w:p w14:paraId="31702AEB" w14:textId="77777777" w:rsidR="00FB70A4" w:rsidRPr="003914AF" w:rsidRDefault="00FB70A4" w:rsidP="00DA2995">
            <w:pPr>
              <w:spacing w:line="360" w:lineRule="auto"/>
              <w:jc w:val="both"/>
              <w:rPr>
                <w:rFonts w:ascii="Book Antiqua" w:hAnsi="Book Antiqua" w:cs="Book Antiqua"/>
              </w:rPr>
              <w:pPrChange w:id="1609" w:author="yan jiaping" w:date="2024-03-28T15:26:00Z">
                <w:pPr>
                  <w:spacing w:line="360" w:lineRule="auto"/>
                </w:pPr>
              </w:pPrChange>
            </w:pPr>
          </w:p>
        </w:tc>
        <w:tc>
          <w:tcPr>
            <w:tcW w:w="1170" w:type="dxa"/>
          </w:tcPr>
          <w:p w14:paraId="372B553C" w14:textId="77777777" w:rsidR="00FB70A4" w:rsidRPr="003914AF" w:rsidRDefault="00FB70A4" w:rsidP="00DA2995">
            <w:pPr>
              <w:spacing w:line="360" w:lineRule="auto"/>
              <w:jc w:val="both"/>
              <w:rPr>
                <w:rFonts w:ascii="Book Antiqua" w:hAnsi="Book Antiqua" w:cs="Book Antiqua"/>
              </w:rPr>
              <w:pPrChange w:id="1610" w:author="yan jiaping" w:date="2024-03-28T15:26:00Z">
                <w:pPr>
                  <w:spacing w:line="360" w:lineRule="auto"/>
                </w:pPr>
              </w:pPrChange>
            </w:pPr>
          </w:p>
        </w:tc>
      </w:tr>
      <w:tr w:rsidR="00FB70A4" w:rsidRPr="003914AF" w14:paraId="6AD2E7C2" w14:textId="77777777" w:rsidTr="008556F9">
        <w:trPr>
          <w:trHeight w:val="321"/>
        </w:trPr>
        <w:tc>
          <w:tcPr>
            <w:tcW w:w="2430" w:type="dxa"/>
            <w:tcBorders>
              <w:top w:val="nil"/>
              <w:left w:val="nil"/>
              <w:bottom w:val="nil"/>
              <w:right w:val="nil"/>
            </w:tcBorders>
          </w:tcPr>
          <w:p w14:paraId="67FEEB51" w14:textId="77777777" w:rsidR="00FB70A4" w:rsidRPr="003914AF" w:rsidRDefault="00FB70A4" w:rsidP="00DA2995">
            <w:pPr>
              <w:spacing w:line="360" w:lineRule="auto"/>
              <w:jc w:val="both"/>
              <w:rPr>
                <w:rFonts w:ascii="Book Antiqua" w:hAnsi="Book Antiqua" w:cs="Book Antiqua"/>
              </w:rPr>
              <w:pPrChange w:id="1611" w:author="yan jiaping" w:date="2024-03-28T15:26:00Z">
                <w:pPr>
                  <w:spacing w:line="360" w:lineRule="auto"/>
                </w:pPr>
              </w:pPrChange>
            </w:pPr>
            <w:r w:rsidRPr="003914AF">
              <w:rPr>
                <w:rFonts w:ascii="Book Antiqua" w:hAnsi="Book Antiqua" w:cs="Book Antiqua"/>
              </w:rPr>
              <w:t>TC, mmol/L</w:t>
            </w:r>
          </w:p>
        </w:tc>
        <w:tc>
          <w:tcPr>
            <w:tcW w:w="2070" w:type="dxa"/>
            <w:tcBorders>
              <w:top w:val="nil"/>
              <w:left w:val="nil"/>
              <w:bottom w:val="nil"/>
              <w:right w:val="nil"/>
            </w:tcBorders>
          </w:tcPr>
          <w:p w14:paraId="39968121" w14:textId="77777777" w:rsidR="00FB70A4" w:rsidRPr="003914AF" w:rsidRDefault="00FB70A4" w:rsidP="00DA2995">
            <w:pPr>
              <w:spacing w:line="360" w:lineRule="auto"/>
              <w:jc w:val="both"/>
              <w:rPr>
                <w:rFonts w:ascii="Book Antiqua" w:hAnsi="Book Antiqua" w:cs="Book Antiqua"/>
              </w:rPr>
              <w:pPrChange w:id="1612" w:author="yan jiaping" w:date="2024-03-28T15:26:00Z">
                <w:pPr>
                  <w:spacing w:line="360" w:lineRule="auto"/>
                </w:pPr>
              </w:pPrChange>
            </w:pPr>
            <w:r w:rsidRPr="003914AF">
              <w:rPr>
                <w:rFonts w:ascii="Book Antiqua" w:hAnsi="Book Antiqua" w:cs="Book Antiqua"/>
              </w:rPr>
              <w:t>0.88 (0.41</w:t>
            </w:r>
            <w:r w:rsidR="003A14E6" w:rsidRPr="003914AF">
              <w:rPr>
                <w:rFonts w:ascii="Book Antiqua" w:hAnsi="Book Antiqua" w:cs="Book Antiqua"/>
              </w:rPr>
              <w:t>-</w:t>
            </w:r>
            <w:r w:rsidRPr="003914AF">
              <w:rPr>
                <w:rFonts w:ascii="Book Antiqua" w:hAnsi="Book Antiqua" w:cs="Book Antiqua"/>
              </w:rPr>
              <w:t>1.88)</w:t>
            </w:r>
          </w:p>
        </w:tc>
        <w:tc>
          <w:tcPr>
            <w:tcW w:w="1440" w:type="dxa"/>
          </w:tcPr>
          <w:p w14:paraId="5DE4AEBF" w14:textId="77777777" w:rsidR="00FB70A4" w:rsidRPr="003914AF" w:rsidRDefault="00FB70A4" w:rsidP="00DA2995">
            <w:pPr>
              <w:spacing w:line="360" w:lineRule="auto"/>
              <w:jc w:val="both"/>
              <w:rPr>
                <w:rFonts w:ascii="Book Antiqua" w:hAnsi="Book Antiqua" w:cs="Book Antiqua"/>
              </w:rPr>
              <w:pPrChange w:id="1613" w:author="yan jiaping" w:date="2024-03-28T15:26:00Z">
                <w:pPr>
                  <w:spacing w:line="360" w:lineRule="auto"/>
                </w:pPr>
              </w:pPrChange>
            </w:pPr>
            <w:r w:rsidRPr="003914AF">
              <w:rPr>
                <w:rFonts w:ascii="Book Antiqua" w:hAnsi="Book Antiqua" w:cs="Book Antiqua"/>
              </w:rPr>
              <w:t>0.254</w:t>
            </w:r>
          </w:p>
        </w:tc>
        <w:tc>
          <w:tcPr>
            <w:tcW w:w="1890" w:type="dxa"/>
          </w:tcPr>
          <w:p w14:paraId="2910B479" w14:textId="77777777" w:rsidR="00FB70A4" w:rsidRPr="003914AF" w:rsidRDefault="00FB70A4" w:rsidP="00DA2995">
            <w:pPr>
              <w:spacing w:line="360" w:lineRule="auto"/>
              <w:jc w:val="both"/>
              <w:rPr>
                <w:rFonts w:ascii="Book Antiqua" w:hAnsi="Book Antiqua" w:cs="Book Antiqua"/>
              </w:rPr>
              <w:pPrChange w:id="1614" w:author="yan jiaping" w:date="2024-03-28T15:26:00Z">
                <w:pPr>
                  <w:spacing w:line="360" w:lineRule="auto"/>
                </w:pPr>
              </w:pPrChange>
            </w:pPr>
          </w:p>
        </w:tc>
        <w:tc>
          <w:tcPr>
            <w:tcW w:w="1170" w:type="dxa"/>
          </w:tcPr>
          <w:p w14:paraId="00E84CB2" w14:textId="77777777" w:rsidR="00FB70A4" w:rsidRPr="003914AF" w:rsidRDefault="00FB70A4" w:rsidP="00DA2995">
            <w:pPr>
              <w:spacing w:line="360" w:lineRule="auto"/>
              <w:jc w:val="both"/>
              <w:rPr>
                <w:rFonts w:ascii="Book Antiqua" w:hAnsi="Book Antiqua" w:cs="Book Antiqua"/>
              </w:rPr>
              <w:pPrChange w:id="1615" w:author="yan jiaping" w:date="2024-03-28T15:26:00Z">
                <w:pPr>
                  <w:spacing w:line="360" w:lineRule="auto"/>
                </w:pPr>
              </w:pPrChange>
            </w:pPr>
          </w:p>
        </w:tc>
      </w:tr>
      <w:tr w:rsidR="00FB70A4" w:rsidRPr="003914AF" w14:paraId="6CB44C92" w14:textId="77777777" w:rsidTr="008556F9">
        <w:trPr>
          <w:trHeight w:val="321"/>
        </w:trPr>
        <w:tc>
          <w:tcPr>
            <w:tcW w:w="2430" w:type="dxa"/>
            <w:tcBorders>
              <w:top w:val="nil"/>
              <w:left w:val="nil"/>
              <w:bottom w:val="nil"/>
              <w:right w:val="nil"/>
            </w:tcBorders>
          </w:tcPr>
          <w:p w14:paraId="3811E5EE" w14:textId="77777777" w:rsidR="00FB70A4" w:rsidRPr="003914AF" w:rsidRDefault="00FB70A4" w:rsidP="00DA2995">
            <w:pPr>
              <w:spacing w:line="360" w:lineRule="auto"/>
              <w:jc w:val="both"/>
              <w:rPr>
                <w:rFonts w:ascii="Book Antiqua" w:hAnsi="Book Antiqua" w:cs="Book Antiqua"/>
              </w:rPr>
              <w:pPrChange w:id="1616" w:author="yan jiaping" w:date="2024-03-28T15:26:00Z">
                <w:pPr>
                  <w:spacing w:line="360" w:lineRule="auto"/>
                </w:pPr>
              </w:pPrChange>
            </w:pPr>
            <w:r w:rsidRPr="003914AF">
              <w:rPr>
                <w:rFonts w:ascii="Book Antiqua" w:hAnsi="Book Antiqua" w:cs="Book Antiqua"/>
              </w:rPr>
              <w:t>Drinking habit</w:t>
            </w:r>
          </w:p>
        </w:tc>
        <w:tc>
          <w:tcPr>
            <w:tcW w:w="2070" w:type="dxa"/>
            <w:tcBorders>
              <w:top w:val="nil"/>
              <w:left w:val="nil"/>
              <w:bottom w:val="nil"/>
              <w:right w:val="nil"/>
            </w:tcBorders>
          </w:tcPr>
          <w:p w14:paraId="21AEA26C" w14:textId="77777777" w:rsidR="00FB70A4" w:rsidRPr="003914AF" w:rsidRDefault="00FB70A4" w:rsidP="00DA2995">
            <w:pPr>
              <w:spacing w:line="360" w:lineRule="auto"/>
              <w:jc w:val="both"/>
              <w:rPr>
                <w:rFonts w:ascii="Book Antiqua" w:hAnsi="Book Antiqua" w:cs="Book Antiqua"/>
              </w:rPr>
              <w:pPrChange w:id="1617" w:author="yan jiaping" w:date="2024-03-28T15:26:00Z">
                <w:pPr>
                  <w:spacing w:line="360" w:lineRule="auto"/>
                </w:pPr>
              </w:pPrChange>
            </w:pPr>
          </w:p>
        </w:tc>
        <w:tc>
          <w:tcPr>
            <w:tcW w:w="1440" w:type="dxa"/>
          </w:tcPr>
          <w:p w14:paraId="4399BD3C" w14:textId="77777777" w:rsidR="00FB70A4" w:rsidRPr="003914AF" w:rsidRDefault="00FB70A4" w:rsidP="00DA2995">
            <w:pPr>
              <w:spacing w:line="360" w:lineRule="auto"/>
              <w:jc w:val="both"/>
              <w:rPr>
                <w:rFonts w:ascii="Book Antiqua" w:hAnsi="Book Antiqua" w:cs="Book Antiqua"/>
              </w:rPr>
              <w:pPrChange w:id="1618" w:author="yan jiaping" w:date="2024-03-28T15:26:00Z">
                <w:pPr>
                  <w:spacing w:line="360" w:lineRule="auto"/>
                </w:pPr>
              </w:pPrChange>
            </w:pPr>
          </w:p>
        </w:tc>
        <w:tc>
          <w:tcPr>
            <w:tcW w:w="1890" w:type="dxa"/>
          </w:tcPr>
          <w:p w14:paraId="7BFD82E1" w14:textId="77777777" w:rsidR="00FB70A4" w:rsidRPr="003914AF" w:rsidRDefault="00FB70A4" w:rsidP="00DA2995">
            <w:pPr>
              <w:spacing w:line="360" w:lineRule="auto"/>
              <w:jc w:val="both"/>
              <w:rPr>
                <w:rFonts w:ascii="Book Antiqua" w:hAnsi="Book Antiqua" w:cs="Book Antiqua"/>
              </w:rPr>
              <w:pPrChange w:id="1619" w:author="yan jiaping" w:date="2024-03-28T15:26:00Z">
                <w:pPr>
                  <w:spacing w:line="360" w:lineRule="auto"/>
                </w:pPr>
              </w:pPrChange>
            </w:pPr>
          </w:p>
        </w:tc>
        <w:tc>
          <w:tcPr>
            <w:tcW w:w="1170" w:type="dxa"/>
          </w:tcPr>
          <w:p w14:paraId="4792FB02" w14:textId="77777777" w:rsidR="00FB70A4" w:rsidRPr="003914AF" w:rsidRDefault="00FB70A4" w:rsidP="00DA2995">
            <w:pPr>
              <w:spacing w:line="360" w:lineRule="auto"/>
              <w:jc w:val="both"/>
              <w:rPr>
                <w:rFonts w:ascii="Book Antiqua" w:hAnsi="Book Antiqua" w:cs="Book Antiqua"/>
              </w:rPr>
              <w:pPrChange w:id="1620" w:author="yan jiaping" w:date="2024-03-28T15:26:00Z">
                <w:pPr>
                  <w:spacing w:line="360" w:lineRule="auto"/>
                </w:pPr>
              </w:pPrChange>
            </w:pPr>
          </w:p>
        </w:tc>
      </w:tr>
      <w:tr w:rsidR="00FB70A4" w:rsidRPr="003914AF" w14:paraId="2AD1CF9C" w14:textId="77777777" w:rsidTr="008556F9">
        <w:trPr>
          <w:trHeight w:val="321"/>
        </w:trPr>
        <w:tc>
          <w:tcPr>
            <w:tcW w:w="2430" w:type="dxa"/>
            <w:tcBorders>
              <w:top w:val="nil"/>
              <w:left w:val="nil"/>
              <w:bottom w:val="nil"/>
              <w:right w:val="nil"/>
            </w:tcBorders>
          </w:tcPr>
          <w:p w14:paraId="5BEA7CDE" w14:textId="28FAC08A" w:rsidR="00FB70A4" w:rsidRPr="003914AF" w:rsidRDefault="00FB70A4" w:rsidP="00DA2995">
            <w:pPr>
              <w:spacing w:line="360" w:lineRule="auto"/>
              <w:jc w:val="both"/>
              <w:rPr>
                <w:rFonts w:ascii="Book Antiqua" w:hAnsi="Book Antiqua" w:cs="Book Antiqua"/>
              </w:rPr>
              <w:pPrChange w:id="1621"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Y</w:t>
            </w:r>
            <w:r w:rsidRPr="003914AF">
              <w:rPr>
                <w:rFonts w:ascii="Book Antiqua" w:hAnsi="Book Antiqua" w:cs="Book Antiqua"/>
              </w:rPr>
              <w:t>es</w:t>
            </w:r>
          </w:p>
        </w:tc>
        <w:tc>
          <w:tcPr>
            <w:tcW w:w="2070" w:type="dxa"/>
            <w:tcBorders>
              <w:top w:val="nil"/>
              <w:left w:val="nil"/>
              <w:bottom w:val="nil"/>
              <w:right w:val="nil"/>
            </w:tcBorders>
          </w:tcPr>
          <w:p w14:paraId="4DC525FE" w14:textId="31800693" w:rsidR="00FB70A4" w:rsidRPr="003914AF" w:rsidRDefault="008A186E" w:rsidP="00DA2995">
            <w:pPr>
              <w:spacing w:line="360" w:lineRule="auto"/>
              <w:jc w:val="both"/>
              <w:rPr>
                <w:rFonts w:ascii="Book Antiqua" w:hAnsi="Book Antiqua" w:cs="Book Antiqua"/>
              </w:rPr>
              <w:pPrChange w:id="1622"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440" w:type="dxa"/>
          </w:tcPr>
          <w:p w14:paraId="1F4F56D8" w14:textId="77777777" w:rsidR="00FB70A4" w:rsidRPr="003914AF" w:rsidRDefault="00FB70A4" w:rsidP="00DA2995">
            <w:pPr>
              <w:spacing w:line="360" w:lineRule="auto"/>
              <w:jc w:val="both"/>
              <w:rPr>
                <w:rFonts w:ascii="Book Antiqua" w:hAnsi="Book Antiqua" w:cs="Book Antiqua"/>
              </w:rPr>
              <w:pPrChange w:id="1623" w:author="yan jiaping" w:date="2024-03-28T15:26:00Z">
                <w:pPr>
                  <w:spacing w:line="360" w:lineRule="auto"/>
                </w:pPr>
              </w:pPrChange>
            </w:pPr>
          </w:p>
        </w:tc>
        <w:tc>
          <w:tcPr>
            <w:tcW w:w="1890" w:type="dxa"/>
          </w:tcPr>
          <w:p w14:paraId="41C36094" w14:textId="77777777" w:rsidR="00FB70A4" w:rsidRPr="003914AF" w:rsidRDefault="00FB70A4" w:rsidP="00DA2995">
            <w:pPr>
              <w:spacing w:line="360" w:lineRule="auto"/>
              <w:jc w:val="both"/>
              <w:rPr>
                <w:rFonts w:ascii="Book Antiqua" w:hAnsi="Book Antiqua" w:cs="Book Antiqua"/>
              </w:rPr>
              <w:pPrChange w:id="1624" w:author="yan jiaping" w:date="2024-03-28T15:26:00Z">
                <w:pPr>
                  <w:spacing w:line="360" w:lineRule="auto"/>
                </w:pPr>
              </w:pPrChange>
            </w:pPr>
          </w:p>
        </w:tc>
        <w:tc>
          <w:tcPr>
            <w:tcW w:w="1170" w:type="dxa"/>
          </w:tcPr>
          <w:p w14:paraId="7F5CEBDF" w14:textId="77777777" w:rsidR="00FB70A4" w:rsidRPr="003914AF" w:rsidRDefault="00FB70A4" w:rsidP="00DA2995">
            <w:pPr>
              <w:spacing w:line="360" w:lineRule="auto"/>
              <w:jc w:val="both"/>
              <w:rPr>
                <w:rFonts w:ascii="Book Antiqua" w:hAnsi="Book Antiqua" w:cs="Book Antiqua"/>
              </w:rPr>
              <w:pPrChange w:id="1625" w:author="yan jiaping" w:date="2024-03-28T15:26:00Z">
                <w:pPr>
                  <w:spacing w:line="360" w:lineRule="auto"/>
                </w:pPr>
              </w:pPrChange>
            </w:pPr>
          </w:p>
        </w:tc>
      </w:tr>
      <w:tr w:rsidR="00FB70A4" w:rsidRPr="003914AF" w14:paraId="176BC5A6" w14:textId="77777777" w:rsidTr="008556F9">
        <w:trPr>
          <w:trHeight w:val="321"/>
        </w:trPr>
        <w:tc>
          <w:tcPr>
            <w:tcW w:w="2430" w:type="dxa"/>
            <w:tcBorders>
              <w:top w:val="nil"/>
              <w:left w:val="nil"/>
              <w:bottom w:val="nil"/>
              <w:right w:val="nil"/>
            </w:tcBorders>
          </w:tcPr>
          <w:p w14:paraId="4E16686A" w14:textId="7AB22828" w:rsidR="00FB70A4" w:rsidRPr="003914AF" w:rsidRDefault="00FB70A4" w:rsidP="00DA2995">
            <w:pPr>
              <w:spacing w:line="360" w:lineRule="auto"/>
              <w:jc w:val="both"/>
              <w:rPr>
                <w:rFonts w:ascii="Book Antiqua" w:hAnsi="Book Antiqua" w:cs="Book Antiqua"/>
              </w:rPr>
              <w:pPrChange w:id="1626"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N</w:t>
            </w:r>
            <w:r w:rsidRPr="003914AF">
              <w:rPr>
                <w:rFonts w:ascii="Book Antiqua" w:hAnsi="Book Antiqua" w:cs="Book Antiqua"/>
              </w:rPr>
              <w:t>o</w:t>
            </w:r>
          </w:p>
        </w:tc>
        <w:tc>
          <w:tcPr>
            <w:tcW w:w="2070" w:type="dxa"/>
            <w:tcBorders>
              <w:top w:val="nil"/>
              <w:left w:val="nil"/>
              <w:bottom w:val="nil"/>
              <w:right w:val="nil"/>
            </w:tcBorders>
          </w:tcPr>
          <w:p w14:paraId="4CB0950E" w14:textId="77777777" w:rsidR="00FB70A4" w:rsidRPr="003914AF" w:rsidRDefault="00FB70A4" w:rsidP="00DA2995">
            <w:pPr>
              <w:spacing w:line="360" w:lineRule="auto"/>
              <w:jc w:val="both"/>
              <w:rPr>
                <w:rFonts w:ascii="Book Antiqua" w:hAnsi="Book Antiqua" w:cs="Book Antiqua"/>
              </w:rPr>
              <w:pPrChange w:id="1627" w:author="yan jiaping" w:date="2024-03-28T15:26:00Z">
                <w:pPr>
                  <w:spacing w:line="360" w:lineRule="auto"/>
                </w:pPr>
              </w:pPrChange>
            </w:pPr>
            <w:r w:rsidRPr="003914AF">
              <w:rPr>
                <w:rFonts w:ascii="Book Antiqua" w:hAnsi="Book Antiqua" w:cs="Book Antiqua"/>
              </w:rPr>
              <w:t>1.19 (0.49</w:t>
            </w:r>
            <w:r w:rsidR="003A14E6" w:rsidRPr="003914AF">
              <w:rPr>
                <w:rFonts w:ascii="Book Antiqua" w:hAnsi="Book Antiqua" w:cs="Book Antiqua"/>
              </w:rPr>
              <w:t>-</w:t>
            </w:r>
            <w:r w:rsidRPr="003914AF">
              <w:rPr>
                <w:rFonts w:ascii="Book Antiqua" w:hAnsi="Book Antiqua" w:cs="Book Antiqua"/>
              </w:rPr>
              <w:t>2.88)</w:t>
            </w:r>
          </w:p>
        </w:tc>
        <w:tc>
          <w:tcPr>
            <w:tcW w:w="1440" w:type="dxa"/>
          </w:tcPr>
          <w:p w14:paraId="2D531F2A" w14:textId="77777777" w:rsidR="00FB70A4" w:rsidRPr="003914AF" w:rsidRDefault="00FB70A4" w:rsidP="00DA2995">
            <w:pPr>
              <w:spacing w:line="360" w:lineRule="auto"/>
              <w:jc w:val="both"/>
              <w:rPr>
                <w:rFonts w:ascii="Book Antiqua" w:hAnsi="Book Antiqua" w:cs="Book Antiqua"/>
              </w:rPr>
              <w:pPrChange w:id="1628" w:author="yan jiaping" w:date="2024-03-28T15:26:00Z">
                <w:pPr>
                  <w:spacing w:line="360" w:lineRule="auto"/>
                </w:pPr>
              </w:pPrChange>
            </w:pPr>
            <w:r w:rsidRPr="003914AF">
              <w:rPr>
                <w:rFonts w:ascii="Book Antiqua" w:hAnsi="Book Antiqua" w:cs="Book Antiqua"/>
              </w:rPr>
              <w:t>0.638</w:t>
            </w:r>
          </w:p>
        </w:tc>
        <w:tc>
          <w:tcPr>
            <w:tcW w:w="1890" w:type="dxa"/>
          </w:tcPr>
          <w:p w14:paraId="68DF695E" w14:textId="77777777" w:rsidR="00FB70A4" w:rsidRPr="003914AF" w:rsidRDefault="00FB70A4" w:rsidP="00DA2995">
            <w:pPr>
              <w:spacing w:line="360" w:lineRule="auto"/>
              <w:jc w:val="both"/>
              <w:rPr>
                <w:rFonts w:ascii="Book Antiqua" w:hAnsi="Book Antiqua" w:cs="Book Antiqua"/>
              </w:rPr>
              <w:pPrChange w:id="1629" w:author="yan jiaping" w:date="2024-03-28T15:26:00Z">
                <w:pPr>
                  <w:spacing w:line="360" w:lineRule="auto"/>
                </w:pPr>
              </w:pPrChange>
            </w:pPr>
          </w:p>
        </w:tc>
        <w:tc>
          <w:tcPr>
            <w:tcW w:w="1170" w:type="dxa"/>
          </w:tcPr>
          <w:p w14:paraId="5DDA368E" w14:textId="77777777" w:rsidR="00FB70A4" w:rsidRPr="003914AF" w:rsidRDefault="00FB70A4" w:rsidP="00DA2995">
            <w:pPr>
              <w:spacing w:line="360" w:lineRule="auto"/>
              <w:jc w:val="both"/>
              <w:rPr>
                <w:rFonts w:ascii="Book Antiqua" w:hAnsi="Book Antiqua" w:cs="Book Antiqua"/>
              </w:rPr>
              <w:pPrChange w:id="1630" w:author="yan jiaping" w:date="2024-03-28T15:26:00Z">
                <w:pPr>
                  <w:spacing w:line="360" w:lineRule="auto"/>
                </w:pPr>
              </w:pPrChange>
            </w:pPr>
          </w:p>
        </w:tc>
      </w:tr>
      <w:tr w:rsidR="00FB70A4" w:rsidRPr="003914AF" w14:paraId="2685E079" w14:textId="77777777" w:rsidTr="008556F9">
        <w:trPr>
          <w:trHeight w:val="321"/>
        </w:trPr>
        <w:tc>
          <w:tcPr>
            <w:tcW w:w="2430" w:type="dxa"/>
            <w:tcBorders>
              <w:top w:val="nil"/>
              <w:left w:val="nil"/>
              <w:bottom w:val="nil"/>
              <w:right w:val="nil"/>
            </w:tcBorders>
          </w:tcPr>
          <w:p w14:paraId="1C8A1F8A" w14:textId="77777777" w:rsidR="00FB70A4" w:rsidRPr="003914AF" w:rsidRDefault="00FB70A4" w:rsidP="00DA2995">
            <w:pPr>
              <w:spacing w:line="360" w:lineRule="auto"/>
              <w:jc w:val="both"/>
              <w:rPr>
                <w:rFonts w:ascii="Book Antiqua" w:hAnsi="Book Antiqua" w:cs="Book Antiqua"/>
              </w:rPr>
              <w:pPrChange w:id="1631" w:author="yan jiaping" w:date="2024-03-28T15:26:00Z">
                <w:pPr>
                  <w:spacing w:line="360" w:lineRule="auto"/>
                </w:pPr>
              </w:pPrChange>
            </w:pPr>
            <w:r w:rsidRPr="003914AF">
              <w:rPr>
                <w:rFonts w:ascii="Book Antiqua" w:hAnsi="Book Antiqua" w:cs="Book Antiqua"/>
              </w:rPr>
              <w:t>Primary tumor size, cm</w:t>
            </w:r>
          </w:p>
        </w:tc>
        <w:tc>
          <w:tcPr>
            <w:tcW w:w="2070" w:type="dxa"/>
            <w:tcBorders>
              <w:top w:val="nil"/>
              <w:left w:val="nil"/>
              <w:bottom w:val="nil"/>
              <w:right w:val="nil"/>
            </w:tcBorders>
          </w:tcPr>
          <w:p w14:paraId="79E8A761" w14:textId="77777777" w:rsidR="00FB70A4" w:rsidRPr="003914AF" w:rsidRDefault="00FB70A4" w:rsidP="00DA2995">
            <w:pPr>
              <w:spacing w:line="360" w:lineRule="auto"/>
              <w:jc w:val="both"/>
              <w:rPr>
                <w:rFonts w:ascii="Book Antiqua" w:hAnsi="Book Antiqua" w:cs="Book Antiqua"/>
              </w:rPr>
              <w:pPrChange w:id="1632" w:author="yan jiaping" w:date="2024-03-28T15:26:00Z">
                <w:pPr>
                  <w:spacing w:line="360" w:lineRule="auto"/>
                </w:pPr>
              </w:pPrChange>
            </w:pPr>
            <w:r w:rsidRPr="003914AF">
              <w:rPr>
                <w:rFonts w:ascii="Book Antiqua" w:hAnsi="Book Antiqua" w:cs="Book Antiqua"/>
              </w:rPr>
              <w:t>1.49 (1.03</w:t>
            </w:r>
            <w:r w:rsidR="003A14E6" w:rsidRPr="003914AF">
              <w:rPr>
                <w:rFonts w:ascii="Book Antiqua" w:hAnsi="Book Antiqua" w:cs="Book Antiqua"/>
              </w:rPr>
              <w:t>-</w:t>
            </w:r>
            <w:r w:rsidRPr="003914AF">
              <w:rPr>
                <w:rFonts w:ascii="Book Antiqua" w:hAnsi="Book Antiqua" w:cs="Book Antiqua"/>
              </w:rPr>
              <w:t>2.16)</w:t>
            </w:r>
          </w:p>
        </w:tc>
        <w:tc>
          <w:tcPr>
            <w:tcW w:w="1440" w:type="dxa"/>
          </w:tcPr>
          <w:p w14:paraId="6D6A218E" w14:textId="49EE2882" w:rsidR="00FB70A4" w:rsidRPr="003914AF" w:rsidRDefault="00FB70A4" w:rsidP="00DA2995">
            <w:pPr>
              <w:spacing w:line="360" w:lineRule="auto"/>
              <w:jc w:val="both"/>
              <w:rPr>
                <w:rFonts w:ascii="Book Antiqua" w:hAnsi="Book Antiqua" w:cs="Book Antiqua"/>
              </w:rPr>
              <w:pPrChange w:id="1633" w:author="yan jiaping" w:date="2024-03-28T15:26:00Z">
                <w:pPr>
                  <w:spacing w:line="360" w:lineRule="auto"/>
                </w:pPr>
              </w:pPrChange>
            </w:pPr>
            <w:r w:rsidRPr="003914AF">
              <w:rPr>
                <w:rFonts w:ascii="Book Antiqua" w:hAnsi="Book Antiqua" w:cs="Book Antiqua"/>
              </w:rPr>
              <w:t>0.009</w:t>
            </w:r>
          </w:p>
        </w:tc>
        <w:tc>
          <w:tcPr>
            <w:tcW w:w="1890" w:type="dxa"/>
          </w:tcPr>
          <w:p w14:paraId="1B964564" w14:textId="77777777" w:rsidR="00FB70A4" w:rsidRPr="003914AF" w:rsidRDefault="00FB70A4" w:rsidP="00DA2995">
            <w:pPr>
              <w:spacing w:line="360" w:lineRule="auto"/>
              <w:jc w:val="both"/>
              <w:rPr>
                <w:rFonts w:ascii="Book Antiqua" w:hAnsi="Book Antiqua" w:cs="Book Antiqua"/>
              </w:rPr>
              <w:pPrChange w:id="1634" w:author="yan jiaping" w:date="2024-03-28T15:26:00Z">
                <w:pPr>
                  <w:spacing w:line="360" w:lineRule="auto"/>
                </w:pPr>
              </w:pPrChange>
            </w:pPr>
            <w:r w:rsidRPr="003914AF">
              <w:rPr>
                <w:rFonts w:ascii="Book Antiqua" w:hAnsi="Book Antiqua" w:cs="Book Antiqua"/>
              </w:rPr>
              <w:t>1.12 (1.05</w:t>
            </w:r>
            <w:r w:rsidR="003A14E6" w:rsidRPr="003914AF">
              <w:rPr>
                <w:rFonts w:ascii="Book Antiqua" w:hAnsi="Book Antiqua" w:cs="Book Antiqua"/>
              </w:rPr>
              <w:t>-</w:t>
            </w:r>
            <w:r w:rsidRPr="003914AF">
              <w:rPr>
                <w:rFonts w:ascii="Book Antiqua" w:hAnsi="Book Antiqua" w:cs="Book Antiqua"/>
              </w:rPr>
              <w:t>1.25)</w:t>
            </w:r>
          </w:p>
        </w:tc>
        <w:tc>
          <w:tcPr>
            <w:tcW w:w="1170" w:type="dxa"/>
          </w:tcPr>
          <w:p w14:paraId="6EF0CA18" w14:textId="4866A621" w:rsidR="00FB70A4" w:rsidRPr="003914AF" w:rsidRDefault="00FB70A4" w:rsidP="00DA2995">
            <w:pPr>
              <w:spacing w:line="360" w:lineRule="auto"/>
              <w:jc w:val="both"/>
              <w:rPr>
                <w:rFonts w:ascii="Book Antiqua" w:hAnsi="Book Antiqua" w:cs="Book Antiqua"/>
              </w:rPr>
              <w:pPrChange w:id="1635" w:author="yan jiaping" w:date="2024-03-28T15:26:00Z">
                <w:pPr>
                  <w:spacing w:line="360" w:lineRule="auto"/>
                </w:pPr>
              </w:pPrChange>
            </w:pPr>
            <w:r w:rsidRPr="003914AF">
              <w:rPr>
                <w:rFonts w:ascii="Book Antiqua" w:hAnsi="Book Antiqua" w:cs="Book Antiqua"/>
              </w:rPr>
              <w:t>0.03</w:t>
            </w:r>
            <w:r w:rsidR="00372919">
              <w:rPr>
                <w:rFonts w:ascii="Book Antiqua" w:hAnsi="Book Antiqua" w:cs="Book Antiqua" w:hint="eastAsia"/>
                <w:lang w:eastAsia="zh-CN"/>
              </w:rPr>
              <w:t>1</w:t>
            </w:r>
          </w:p>
        </w:tc>
      </w:tr>
      <w:tr w:rsidR="00FB70A4" w:rsidRPr="003914AF" w14:paraId="173238BB" w14:textId="77777777" w:rsidTr="008556F9">
        <w:trPr>
          <w:trHeight w:val="321"/>
        </w:trPr>
        <w:tc>
          <w:tcPr>
            <w:tcW w:w="2430" w:type="dxa"/>
            <w:tcBorders>
              <w:top w:val="nil"/>
              <w:left w:val="nil"/>
              <w:bottom w:val="nil"/>
              <w:right w:val="nil"/>
            </w:tcBorders>
          </w:tcPr>
          <w:p w14:paraId="79014F34" w14:textId="77777777" w:rsidR="00FB70A4" w:rsidRPr="003914AF" w:rsidRDefault="00FB70A4" w:rsidP="00DA2995">
            <w:pPr>
              <w:spacing w:line="360" w:lineRule="auto"/>
              <w:jc w:val="both"/>
              <w:rPr>
                <w:rFonts w:ascii="Book Antiqua" w:hAnsi="Book Antiqua" w:cs="Book Antiqua"/>
              </w:rPr>
              <w:pPrChange w:id="1636" w:author="yan jiaping" w:date="2024-03-28T15:26:00Z">
                <w:pPr>
                  <w:spacing w:line="360" w:lineRule="auto"/>
                </w:pPr>
              </w:pPrChange>
            </w:pPr>
            <w:r w:rsidRPr="003914AF">
              <w:rPr>
                <w:rFonts w:ascii="Book Antiqua" w:hAnsi="Book Antiqua" w:cs="Book Antiqua"/>
              </w:rPr>
              <w:t>Surgery</w:t>
            </w:r>
          </w:p>
        </w:tc>
        <w:tc>
          <w:tcPr>
            <w:tcW w:w="2070" w:type="dxa"/>
            <w:tcBorders>
              <w:top w:val="nil"/>
              <w:left w:val="nil"/>
              <w:bottom w:val="nil"/>
              <w:right w:val="nil"/>
            </w:tcBorders>
          </w:tcPr>
          <w:p w14:paraId="42488882" w14:textId="77777777" w:rsidR="00FB70A4" w:rsidRPr="003914AF" w:rsidRDefault="00FB70A4" w:rsidP="00DA2995">
            <w:pPr>
              <w:spacing w:line="360" w:lineRule="auto"/>
              <w:jc w:val="both"/>
              <w:rPr>
                <w:rFonts w:ascii="Book Antiqua" w:hAnsi="Book Antiqua" w:cs="Book Antiqua"/>
              </w:rPr>
              <w:pPrChange w:id="1637" w:author="yan jiaping" w:date="2024-03-28T15:26:00Z">
                <w:pPr>
                  <w:spacing w:line="360" w:lineRule="auto"/>
                </w:pPr>
              </w:pPrChange>
            </w:pPr>
          </w:p>
        </w:tc>
        <w:tc>
          <w:tcPr>
            <w:tcW w:w="1440" w:type="dxa"/>
          </w:tcPr>
          <w:p w14:paraId="73A9BE90" w14:textId="77777777" w:rsidR="00FB70A4" w:rsidRPr="003914AF" w:rsidRDefault="00FB70A4" w:rsidP="00DA2995">
            <w:pPr>
              <w:spacing w:line="360" w:lineRule="auto"/>
              <w:jc w:val="both"/>
              <w:rPr>
                <w:rFonts w:ascii="Book Antiqua" w:hAnsi="Book Antiqua" w:cs="Book Antiqua"/>
              </w:rPr>
              <w:pPrChange w:id="1638" w:author="yan jiaping" w:date="2024-03-28T15:26:00Z">
                <w:pPr>
                  <w:spacing w:line="360" w:lineRule="auto"/>
                </w:pPr>
              </w:pPrChange>
            </w:pPr>
          </w:p>
        </w:tc>
        <w:tc>
          <w:tcPr>
            <w:tcW w:w="1890" w:type="dxa"/>
          </w:tcPr>
          <w:p w14:paraId="52008443" w14:textId="77777777" w:rsidR="00FB70A4" w:rsidRPr="003914AF" w:rsidRDefault="00FB70A4" w:rsidP="00DA2995">
            <w:pPr>
              <w:spacing w:line="360" w:lineRule="auto"/>
              <w:jc w:val="both"/>
              <w:rPr>
                <w:rFonts w:ascii="Book Antiqua" w:hAnsi="Book Antiqua" w:cs="Book Antiqua"/>
              </w:rPr>
              <w:pPrChange w:id="1639" w:author="yan jiaping" w:date="2024-03-28T15:26:00Z">
                <w:pPr>
                  <w:spacing w:line="360" w:lineRule="auto"/>
                </w:pPr>
              </w:pPrChange>
            </w:pPr>
          </w:p>
        </w:tc>
        <w:tc>
          <w:tcPr>
            <w:tcW w:w="1170" w:type="dxa"/>
          </w:tcPr>
          <w:p w14:paraId="78DED22E" w14:textId="77777777" w:rsidR="00FB70A4" w:rsidRPr="003914AF" w:rsidRDefault="00FB70A4" w:rsidP="00DA2995">
            <w:pPr>
              <w:spacing w:line="360" w:lineRule="auto"/>
              <w:jc w:val="both"/>
              <w:rPr>
                <w:rFonts w:ascii="Book Antiqua" w:hAnsi="Book Antiqua" w:cs="Book Antiqua"/>
              </w:rPr>
              <w:pPrChange w:id="1640" w:author="yan jiaping" w:date="2024-03-28T15:26:00Z">
                <w:pPr>
                  <w:spacing w:line="360" w:lineRule="auto"/>
                </w:pPr>
              </w:pPrChange>
            </w:pPr>
          </w:p>
        </w:tc>
      </w:tr>
      <w:tr w:rsidR="00FB70A4" w:rsidRPr="003914AF" w14:paraId="206D37A0" w14:textId="77777777" w:rsidTr="008556F9">
        <w:trPr>
          <w:trHeight w:val="321"/>
        </w:trPr>
        <w:tc>
          <w:tcPr>
            <w:tcW w:w="2430" w:type="dxa"/>
            <w:tcBorders>
              <w:top w:val="nil"/>
              <w:left w:val="nil"/>
              <w:bottom w:val="nil"/>
              <w:right w:val="nil"/>
            </w:tcBorders>
          </w:tcPr>
          <w:p w14:paraId="7CB727E2" w14:textId="74F3B115" w:rsidR="00FB70A4" w:rsidRPr="003914AF" w:rsidRDefault="00FB70A4" w:rsidP="00DA2995">
            <w:pPr>
              <w:spacing w:line="360" w:lineRule="auto"/>
              <w:jc w:val="both"/>
              <w:rPr>
                <w:rFonts w:ascii="Book Antiqua" w:hAnsi="Book Antiqua" w:cs="Book Antiqua"/>
              </w:rPr>
              <w:pPrChange w:id="1641"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Y</w:t>
            </w:r>
            <w:r w:rsidRPr="003914AF">
              <w:rPr>
                <w:rFonts w:ascii="Book Antiqua" w:hAnsi="Book Antiqua" w:cs="Book Antiqua"/>
              </w:rPr>
              <w:t>es</w:t>
            </w:r>
          </w:p>
        </w:tc>
        <w:tc>
          <w:tcPr>
            <w:tcW w:w="2070" w:type="dxa"/>
            <w:tcBorders>
              <w:top w:val="nil"/>
              <w:left w:val="nil"/>
              <w:bottom w:val="nil"/>
              <w:right w:val="nil"/>
            </w:tcBorders>
          </w:tcPr>
          <w:p w14:paraId="19821405" w14:textId="77777777" w:rsidR="00FB70A4" w:rsidRPr="003914AF" w:rsidRDefault="00FB70A4" w:rsidP="00DA2995">
            <w:pPr>
              <w:spacing w:line="360" w:lineRule="auto"/>
              <w:jc w:val="both"/>
              <w:rPr>
                <w:rFonts w:ascii="Book Antiqua" w:hAnsi="Book Antiqua" w:cs="Book Antiqua"/>
              </w:rPr>
              <w:pPrChange w:id="1642" w:author="yan jiaping" w:date="2024-03-28T15:26:00Z">
                <w:pPr>
                  <w:spacing w:line="360" w:lineRule="auto"/>
                </w:pPr>
              </w:pPrChange>
            </w:pPr>
            <w:r w:rsidRPr="003914AF">
              <w:rPr>
                <w:rFonts w:ascii="Book Antiqua" w:hAnsi="Book Antiqua" w:cs="Book Antiqua"/>
              </w:rPr>
              <w:t>0.49 (0.33</w:t>
            </w:r>
            <w:r w:rsidR="003A14E6" w:rsidRPr="003914AF">
              <w:rPr>
                <w:rFonts w:ascii="Book Antiqua" w:hAnsi="Book Antiqua" w:cs="Book Antiqua"/>
              </w:rPr>
              <w:t>-</w:t>
            </w:r>
            <w:r w:rsidRPr="003914AF">
              <w:rPr>
                <w:rFonts w:ascii="Book Antiqua" w:hAnsi="Book Antiqua" w:cs="Book Antiqua"/>
              </w:rPr>
              <w:t>0.73)</w:t>
            </w:r>
          </w:p>
        </w:tc>
        <w:tc>
          <w:tcPr>
            <w:tcW w:w="1440" w:type="dxa"/>
          </w:tcPr>
          <w:p w14:paraId="2E46D4AA" w14:textId="6F68D4ED" w:rsidR="00FB70A4" w:rsidRPr="003914AF" w:rsidRDefault="00FB70A4" w:rsidP="00DA2995">
            <w:pPr>
              <w:spacing w:line="360" w:lineRule="auto"/>
              <w:jc w:val="both"/>
              <w:rPr>
                <w:rFonts w:ascii="Book Antiqua" w:hAnsi="Book Antiqua" w:cs="Book Antiqua"/>
                <w:lang w:eastAsia="zh-CN"/>
              </w:rPr>
              <w:pPrChange w:id="1643" w:author="yan jiaping" w:date="2024-03-28T15:26:00Z">
                <w:pPr>
                  <w:spacing w:line="360" w:lineRule="auto"/>
                </w:pPr>
              </w:pPrChange>
            </w:pPr>
            <w:r w:rsidRPr="003914AF">
              <w:rPr>
                <w:rFonts w:ascii="Book Antiqua" w:hAnsi="Book Antiqua" w:cs="Book Antiqua"/>
              </w:rPr>
              <w:t>0.00</w:t>
            </w:r>
            <w:r w:rsidR="00C144F2">
              <w:rPr>
                <w:rFonts w:ascii="Book Antiqua" w:hAnsi="Book Antiqua" w:cs="Book Antiqua" w:hint="eastAsia"/>
                <w:lang w:eastAsia="zh-CN"/>
              </w:rPr>
              <w:t>1</w:t>
            </w:r>
          </w:p>
        </w:tc>
        <w:tc>
          <w:tcPr>
            <w:tcW w:w="1890" w:type="dxa"/>
          </w:tcPr>
          <w:p w14:paraId="6E595738" w14:textId="77777777" w:rsidR="00FB70A4" w:rsidRPr="003914AF" w:rsidRDefault="00FB70A4" w:rsidP="00DA2995">
            <w:pPr>
              <w:spacing w:line="360" w:lineRule="auto"/>
              <w:jc w:val="both"/>
              <w:rPr>
                <w:rFonts w:ascii="Book Antiqua" w:hAnsi="Book Antiqua" w:cs="Book Antiqua"/>
              </w:rPr>
              <w:pPrChange w:id="1644" w:author="yan jiaping" w:date="2024-03-28T15:26:00Z">
                <w:pPr>
                  <w:spacing w:line="360" w:lineRule="auto"/>
                </w:pPr>
              </w:pPrChange>
            </w:pPr>
            <w:r w:rsidRPr="003914AF">
              <w:rPr>
                <w:rFonts w:ascii="Book Antiqua" w:hAnsi="Book Antiqua" w:cs="Book Antiqua"/>
              </w:rPr>
              <w:t>0.38 (0.19</w:t>
            </w:r>
            <w:r w:rsidR="003A14E6" w:rsidRPr="003914AF">
              <w:rPr>
                <w:rFonts w:ascii="Book Antiqua" w:hAnsi="Book Antiqua" w:cs="Book Antiqua"/>
              </w:rPr>
              <w:t>-</w:t>
            </w:r>
            <w:r w:rsidRPr="003914AF">
              <w:rPr>
                <w:rFonts w:ascii="Book Antiqua" w:hAnsi="Book Antiqua" w:cs="Book Antiqua"/>
              </w:rPr>
              <w:t>0.70)</w:t>
            </w:r>
          </w:p>
        </w:tc>
        <w:tc>
          <w:tcPr>
            <w:tcW w:w="1170" w:type="dxa"/>
          </w:tcPr>
          <w:p w14:paraId="7473FAE6" w14:textId="2500273E" w:rsidR="00FB70A4" w:rsidRPr="003914AF" w:rsidRDefault="00FB70A4" w:rsidP="00DA2995">
            <w:pPr>
              <w:spacing w:line="360" w:lineRule="auto"/>
              <w:jc w:val="both"/>
              <w:rPr>
                <w:rFonts w:ascii="Book Antiqua" w:hAnsi="Book Antiqua" w:cs="Book Antiqua"/>
              </w:rPr>
              <w:pPrChange w:id="1645" w:author="yan jiaping" w:date="2024-03-28T15:26:00Z">
                <w:pPr>
                  <w:spacing w:line="360" w:lineRule="auto"/>
                </w:pPr>
              </w:pPrChange>
            </w:pPr>
            <w:r w:rsidRPr="003914AF">
              <w:rPr>
                <w:rFonts w:ascii="Book Antiqua" w:hAnsi="Book Antiqua" w:cs="Book Antiqua"/>
              </w:rPr>
              <w:t>0.005</w:t>
            </w:r>
          </w:p>
        </w:tc>
      </w:tr>
      <w:tr w:rsidR="00FB70A4" w:rsidRPr="003914AF" w14:paraId="7AFF79B7" w14:textId="77777777" w:rsidTr="008556F9">
        <w:trPr>
          <w:trHeight w:val="321"/>
        </w:trPr>
        <w:tc>
          <w:tcPr>
            <w:tcW w:w="2430" w:type="dxa"/>
            <w:tcBorders>
              <w:top w:val="nil"/>
              <w:left w:val="nil"/>
              <w:bottom w:val="nil"/>
              <w:right w:val="nil"/>
            </w:tcBorders>
          </w:tcPr>
          <w:p w14:paraId="18FBC886" w14:textId="207FD33B" w:rsidR="00FB70A4" w:rsidRPr="003914AF" w:rsidRDefault="00FB70A4" w:rsidP="00DA2995">
            <w:pPr>
              <w:spacing w:line="360" w:lineRule="auto"/>
              <w:jc w:val="both"/>
              <w:rPr>
                <w:rFonts w:ascii="Book Antiqua" w:hAnsi="Book Antiqua" w:cs="Book Antiqua"/>
              </w:rPr>
              <w:pPrChange w:id="1646"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N</w:t>
            </w:r>
            <w:r w:rsidRPr="003914AF">
              <w:rPr>
                <w:rFonts w:ascii="Book Antiqua" w:hAnsi="Book Antiqua" w:cs="Book Antiqua"/>
              </w:rPr>
              <w:t>o</w:t>
            </w:r>
          </w:p>
        </w:tc>
        <w:tc>
          <w:tcPr>
            <w:tcW w:w="2070" w:type="dxa"/>
            <w:tcBorders>
              <w:top w:val="nil"/>
              <w:left w:val="nil"/>
              <w:bottom w:val="nil"/>
              <w:right w:val="nil"/>
            </w:tcBorders>
          </w:tcPr>
          <w:p w14:paraId="0E487687" w14:textId="7EB61F3A" w:rsidR="00FB70A4" w:rsidRPr="003914AF" w:rsidRDefault="008A186E" w:rsidP="00DA2995">
            <w:pPr>
              <w:spacing w:line="360" w:lineRule="auto"/>
              <w:jc w:val="both"/>
              <w:rPr>
                <w:rFonts w:ascii="Book Antiqua" w:hAnsi="Book Antiqua" w:cs="Book Antiqua"/>
              </w:rPr>
              <w:pPrChange w:id="1647"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440" w:type="dxa"/>
          </w:tcPr>
          <w:p w14:paraId="0CF7D537" w14:textId="77777777" w:rsidR="00FB70A4" w:rsidRPr="003914AF" w:rsidRDefault="00FB70A4" w:rsidP="00DA2995">
            <w:pPr>
              <w:spacing w:line="360" w:lineRule="auto"/>
              <w:jc w:val="both"/>
              <w:rPr>
                <w:rFonts w:ascii="Book Antiqua" w:hAnsi="Book Antiqua" w:cs="Book Antiqua"/>
              </w:rPr>
              <w:pPrChange w:id="1648" w:author="yan jiaping" w:date="2024-03-28T15:26:00Z">
                <w:pPr>
                  <w:spacing w:line="360" w:lineRule="auto"/>
                </w:pPr>
              </w:pPrChange>
            </w:pPr>
          </w:p>
        </w:tc>
        <w:tc>
          <w:tcPr>
            <w:tcW w:w="1890" w:type="dxa"/>
          </w:tcPr>
          <w:p w14:paraId="1ABB4CFD" w14:textId="3EE61EBE" w:rsidR="00FB70A4" w:rsidRPr="003914AF" w:rsidRDefault="008A186E" w:rsidP="00DA2995">
            <w:pPr>
              <w:spacing w:line="360" w:lineRule="auto"/>
              <w:jc w:val="both"/>
              <w:rPr>
                <w:rFonts w:ascii="Book Antiqua" w:hAnsi="Book Antiqua" w:cs="Book Antiqua"/>
              </w:rPr>
              <w:pPrChange w:id="1649"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170" w:type="dxa"/>
          </w:tcPr>
          <w:p w14:paraId="1E854D9E" w14:textId="77777777" w:rsidR="00FB70A4" w:rsidRPr="003914AF" w:rsidRDefault="00FB70A4" w:rsidP="00DA2995">
            <w:pPr>
              <w:spacing w:line="360" w:lineRule="auto"/>
              <w:jc w:val="both"/>
              <w:rPr>
                <w:rFonts w:ascii="Book Antiqua" w:hAnsi="Book Antiqua" w:cs="Book Antiqua"/>
              </w:rPr>
              <w:pPrChange w:id="1650" w:author="yan jiaping" w:date="2024-03-28T15:26:00Z">
                <w:pPr>
                  <w:spacing w:line="360" w:lineRule="auto"/>
                </w:pPr>
              </w:pPrChange>
            </w:pPr>
          </w:p>
        </w:tc>
      </w:tr>
      <w:tr w:rsidR="00FB70A4" w:rsidRPr="003914AF" w14:paraId="11C97BEB" w14:textId="77777777" w:rsidTr="008556F9">
        <w:trPr>
          <w:trHeight w:val="321"/>
        </w:trPr>
        <w:tc>
          <w:tcPr>
            <w:tcW w:w="2430" w:type="dxa"/>
            <w:tcBorders>
              <w:top w:val="nil"/>
              <w:left w:val="nil"/>
              <w:bottom w:val="nil"/>
              <w:right w:val="nil"/>
            </w:tcBorders>
          </w:tcPr>
          <w:p w14:paraId="35ED6116" w14:textId="77777777" w:rsidR="00FB70A4" w:rsidRPr="003914AF" w:rsidRDefault="00FB70A4" w:rsidP="00DA2995">
            <w:pPr>
              <w:spacing w:line="360" w:lineRule="auto"/>
              <w:jc w:val="both"/>
              <w:rPr>
                <w:rFonts w:ascii="Book Antiqua" w:hAnsi="Book Antiqua" w:cs="Book Antiqua"/>
              </w:rPr>
              <w:pPrChange w:id="1651" w:author="yan jiaping" w:date="2024-03-28T15:26:00Z">
                <w:pPr>
                  <w:spacing w:line="360" w:lineRule="auto"/>
                </w:pPr>
              </w:pPrChange>
            </w:pPr>
            <w:r w:rsidRPr="003914AF">
              <w:rPr>
                <w:rFonts w:ascii="Book Antiqua" w:hAnsi="Book Antiqua" w:cs="Book Antiqua"/>
              </w:rPr>
              <w:t>Extrahepatic metastases</w:t>
            </w:r>
          </w:p>
        </w:tc>
        <w:tc>
          <w:tcPr>
            <w:tcW w:w="2070" w:type="dxa"/>
            <w:tcBorders>
              <w:top w:val="nil"/>
              <w:left w:val="nil"/>
              <w:bottom w:val="nil"/>
              <w:right w:val="nil"/>
            </w:tcBorders>
          </w:tcPr>
          <w:p w14:paraId="6EB2495A" w14:textId="77777777" w:rsidR="00FB70A4" w:rsidRPr="003914AF" w:rsidRDefault="00FB70A4" w:rsidP="00DA2995">
            <w:pPr>
              <w:spacing w:line="360" w:lineRule="auto"/>
              <w:jc w:val="both"/>
              <w:rPr>
                <w:rFonts w:ascii="Book Antiqua" w:hAnsi="Book Antiqua" w:cs="Book Antiqua"/>
              </w:rPr>
              <w:pPrChange w:id="1652" w:author="yan jiaping" w:date="2024-03-28T15:26:00Z">
                <w:pPr>
                  <w:spacing w:line="360" w:lineRule="auto"/>
                </w:pPr>
              </w:pPrChange>
            </w:pPr>
          </w:p>
        </w:tc>
        <w:tc>
          <w:tcPr>
            <w:tcW w:w="1440" w:type="dxa"/>
            <w:tcBorders>
              <w:bottom w:val="nil"/>
            </w:tcBorders>
          </w:tcPr>
          <w:p w14:paraId="48B50305" w14:textId="77777777" w:rsidR="00FB70A4" w:rsidRPr="003914AF" w:rsidRDefault="00FB70A4" w:rsidP="00DA2995">
            <w:pPr>
              <w:spacing w:line="360" w:lineRule="auto"/>
              <w:jc w:val="both"/>
              <w:rPr>
                <w:rFonts w:ascii="Book Antiqua" w:hAnsi="Book Antiqua" w:cs="Book Antiqua"/>
              </w:rPr>
              <w:pPrChange w:id="1653" w:author="yan jiaping" w:date="2024-03-28T15:26:00Z">
                <w:pPr>
                  <w:spacing w:line="360" w:lineRule="auto"/>
                </w:pPr>
              </w:pPrChange>
            </w:pPr>
          </w:p>
        </w:tc>
        <w:tc>
          <w:tcPr>
            <w:tcW w:w="1890" w:type="dxa"/>
            <w:tcBorders>
              <w:bottom w:val="nil"/>
            </w:tcBorders>
          </w:tcPr>
          <w:p w14:paraId="6341C46F" w14:textId="77777777" w:rsidR="00FB70A4" w:rsidRPr="003914AF" w:rsidRDefault="00FB70A4" w:rsidP="00DA2995">
            <w:pPr>
              <w:spacing w:line="360" w:lineRule="auto"/>
              <w:jc w:val="both"/>
              <w:rPr>
                <w:rFonts w:ascii="Book Antiqua" w:hAnsi="Book Antiqua" w:cs="Book Antiqua"/>
              </w:rPr>
              <w:pPrChange w:id="1654" w:author="yan jiaping" w:date="2024-03-28T15:26:00Z">
                <w:pPr>
                  <w:spacing w:line="360" w:lineRule="auto"/>
                </w:pPr>
              </w:pPrChange>
            </w:pPr>
          </w:p>
        </w:tc>
        <w:tc>
          <w:tcPr>
            <w:tcW w:w="1170" w:type="dxa"/>
            <w:tcBorders>
              <w:bottom w:val="nil"/>
            </w:tcBorders>
          </w:tcPr>
          <w:p w14:paraId="6D19CC8F" w14:textId="77777777" w:rsidR="00FB70A4" w:rsidRPr="003914AF" w:rsidRDefault="00FB70A4" w:rsidP="00DA2995">
            <w:pPr>
              <w:spacing w:line="360" w:lineRule="auto"/>
              <w:jc w:val="both"/>
              <w:rPr>
                <w:rFonts w:ascii="Book Antiqua" w:hAnsi="Book Antiqua" w:cs="Book Antiqua"/>
              </w:rPr>
              <w:pPrChange w:id="1655" w:author="yan jiaping" w:date="2024-03-28T15:26:00Z">
                <w:pPr>
                  <w:spacing w:line="360" w:lineRule="auto"/>
                </w:pPr>
              </w:pPrChange>
            </w:pPr>
          </w:p>
        </w:tc>
      </w:tr>
      <w:tr w:rsidR="00FB70A4" w:rsidRPr="003914AF" w14:paraId="7203DB9C" w14:textId="77777777" w:rsidTr="008556F9">
        <w:trPr>
          <w:trHeight w:val="321"/>
        </w:trPr>
        <w:tc>
          <w:tcPr>
            <w:tcW w:w="2430" w:type="dxa"/>
            <w:tcBorders>
              <w:top w:val="nil"/>
              <w:left w:val="nil"/>
              <w:bottom w:val="nil"/>
              <w:right w:val="nil"/>
            </w:tcBorders>
          </w:tcPr>
          <w:p w14:paraId="79A3A47C" w14:textId="769992AE" w:rsidR="00FB70A4" w:rsidRPr="003914AF" w:rsidRDefault="00FB70A4" w:rsidP="00DA2995">
            <w:pPr>
              <w:spacing w:line="360" w:lineRule="auto"/>
              <w:jc w:val="both"/>
              <w:rPr>
                <w:rFonts w:ascii="Book Antiqua" w:hAnsi="Book Antiqua" w:cs="Book Antiqua"/>
              </w:rPr>
              <w:pPrChange w:id="1656"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Y</w:t>
            </w:r>
            <w:r w:rsidRPr="003914AF">
              <w:rPr>
                <w:rFonts w:ascii="Book Antiqua" w:hAnsi="Book Antiqua" w:cs="Book Antiqua"/>
              </w:rPr>
              <w:t>es</w:t>
            </w:r>
          </w:p>
        </w:tc>
        <w:tc>
          <w:tcPr>
            <w:tcW w:w="2070" w:type="dxa"/>
            <w:tcBorders>
              <w:top w:val="nil"/>
              <w:left w:val="nil"/>
              <w:bottom w:val="nil"/>
              <w:right w:val="nil"/>
            </w:tcBorders>
          </w:tcPr>
          <w:p w14:paraId="15EA1924" w14:textId="77777777" w:rsidR="00FB70A4" w:rsidRPr="003914AF" w:rsidRDefault="00FB70A4" w:rsidP="00DA2995">
            <w:pPr>
              <w:spacing w:line="360" w:lineRule="auto"/>
              <w:jc w:val="both"/>
              <w:rPr>
                <w:rFonts w:ascii="Book Antiqua" w:hAnsi="Book Antiqua" w:cs="Book Antiqua"/>
              </w:rPr>
              <w:pPrChange w:id="1657" w:author="yan jiaping" w:date="2024-03-28T15:26:00Z">
                <w:pPr>
                  <w:spacing w:line="360" w:lineRule="auto"/>
                </w:pPr>
              </w:pPrChange>
            </w:pPr>
            <w:r w:rsidRPr="003914AF">
              <w:rPr>
                <w:rFonts w:ascii="Book Antiqua" w:hAnsi="Book Antiqua" w:cs="Book Antiqua"/>
              </w:rPr>
              <w:t>2.12 (1.35</w:t>
            </w:r>
            <w:r w:rsidR="003A14E6" w:rsidRPr="003914AF">
              <w:rPr>
                <w:rFonts w:ascii="Book Antiqua" w:hAnsi="Book Antiqua" w:cs="Book Antiqua"/>
              </w:rPr>
              <w:t>-</w:t>
            </w:r>
            <w:r w:rsidRPr="003914AF">
              <w:rPr>
                <w:rFonts w:ascii="Book Antiqua" w:hAnsi="Book Antiqua" w:cs="Book Antiqua"/>
              </w:rPr>
              <w:t>3.34)</w:t>
            </w:r>
          </w:p>
        </w:tc>
        <w:tc>
          <w:tcPr>
            <w:tcW w:w="1440" w:type="dxa"/>
            <w:tcBorders>
              <w:top w:val="nil"/>
              <w:left w:val="nil"/>
              <w:bottom w:val="nil"/>
              <w:right w:val="nil"/>
            </w:tcBorders>
          </w:tcPr>
          <w:p w14:paraId="50D349BA" w14:textId="23BD7A11" w:rsidR="00FB70A4" w:rsidRPr="003914AF" w:rsidRDefault="00FB70A4" w:rsidP="00DA2995">
            <w:pPr>
              <w:spacing w:line="360" w:lineRule="auto"/>
              <w:jc w:val="both"/>
              <w:rPr>
                <w:rFonts w:ascii="Book Antiqua" w:hAnsi="Book Antiqua" w:cs="Book Antiqua"/>
              </w:rPr>
              <w:pPrChange w:id="1658" w:author="yan jiaping" w:date="2024-03-28T15:26:00Z">
                <w:pPr>
                  <w:spacing w:line="360" w:lineRule="auto"/>
                </w:pPr>
              </w:pPrChange>
            </w:pPr>
            <w:r w:rsidRPr="003914AF">
              <w:rPr>
                <w:rFonts w:ascii="Book Antiqua" w:hAnsi="Book Antiqua" w:cs="Book Antiqua"/>
              </w:rPr>
              <w:t>0.001</w:t>
            </w:r>
          </w:p>
        </w:tc>
        <w:tc>
          <w:tcPr>
            <w:tcW w:w="1890" w:type="dxa"/>
            <w:tcBorders>
              <w:top w:val="nil"/>
              <w:left w:val="nil"/>
              <w:bottom w:val="nil"/>
              <w:right w:val="nil"/>
            </w:tcBorders>
          </w:tcPr>
          <w:p w14:paraId="54C041A1" w14:textId="77777777" w:rsidR="00FB70A4" w:rsidRPr="003914AF" w:rsidRDefault="00FB70A4" w:rsidP="00DA2995">
            <w:pPr>
              <w:spacing w:line="360" w:lineRule="auto"/>
              <w:jc w:val="both"/>
              <w:rPr>
                <w:rFonts w:ascii="Book Antiqua" w:hAnsi="Book Antiqua" w:cs="Book Antiqua"/>
              </w:rPr>
              <w:pPrChange w:id="1659" w:author="yan jiaping" w:date="2024-03-28T15:26:00Z">
                <w:pPr>
                  <w:spacing w:line="360" w:lineRule="auto"/>
                </w:pPr>
              </w:pPrChange>
            </w:pPr>
            <w:r w:rsidRPr="003914AF">
              <w:rPr>
                <w:rFonts w:ascii="Book Antiqua" w:hAnsi="Book Antiqua" w:cs="Book Antiqua"/>
              </w:rPr>
              <w:t>2.20 (1.30</w:t>
            </w:r>
            <w:r w:rsidR="003A14E6" w:rsidRPr="003914AF">
              <w:rPr>
                <w:rFonts w:ascii="Book Antiqua" w:hAnsi="Book Antiqua" w:cs="Book Antiqua"/>
              </w:rPr>
              <w:t>-</w:t>
            </w:r>
            <w:r w:rsidRPr="003914AF">
              <w:rPr>
                <w:rFonts w:ascii="Book Antiqua" w:hAnsi="Book Antiqua" w:cs="Book Antiqua"/>
              </w:rPr>
              <w:t>3.64)</w:t>
            </w:r>
          </w:p>
        </w:tc>
        <w:tc>
          <w:tcPr>
            <w:tcW w:w="1170" w:type="dxa"/>
            <w:tcBorders>
              <w:top w:val="nil"/>
              <w:left w:val="nil"/>
              <w:bottom w:val="nil"/>
              <w:right w:val="nil"/>
            </w:tcBorders>
          </w:tcPr>
          <w:p w14:paraId="6EA2AE41" w14:textId="11EE348B" w:rsidR="00FB70A4" w:rsidRPr="003914AF" w:rsidRDefault="00FB70A4" w:rsidP="00DA2995">
            <w:pPr>
              <w:spacing w:line="360" w:lineRule="auto"/>
              <w:jc w:val="both"/>
              <w:rPr>
                <w:rFonts w:ascii="Book Antiqua" w:hAnsi="Book Antiqua" w:cs="Book Antiqua"/>
              </w:rPr>
              <w:pPrChange w:id="1660" w:author="yan jiaping" w:date="2024-03-28T15:26:00Z">
                <w:pPr>
                  <w:spacing w:line="360" w:lineRule="auto"/>
                </w:pPr>
              </w:pPrChange>
            </w:pPr>
            <w:r w:rsidRPr="003914AF">
              <w:rPr>
                <w:rFonts w:ascii="Book Antiqua" w:hAnsi="Book Antiqua" w:cs="Book Antiqua"/>
              </w:rPr>
              <w:t>0.004</w:t>
            </w:r>
          </w:p>
        </w:tc>
      </w:tr>
      <w:tr w:rsidR="00FB70A4" w:rsidRPr="003914AF" w14:paraId="77570D22" w14:textId="77777777" w:rsidTr="008556F9">
        <w:trPr>
          <w:trHeight w:val="321"/>
        </w:trPr>
        <w:tc>
          <w:tcPr>
            <w:tcW w:w="2430" w:type="dxa"/>
            <w:tcBorders>
              <w:top w:val="nil"/>
              <w:left w:val="nil"/>
              <w:bottom w:val="nil"/>
              <w:right w:val="nil"/>
            </w:tcBorders>
          </w:tcPr>
          <w:p w14:paraId="190CF45F" w14:textId="339510A3" w:rsidR="00FB70A4" w:rsidRPr="003914AF" w:rsidRDefault="00FB70A4" w:rsidP="00DA2995">
            <w:pPr>
              <w:spacing w:line="360" w:lineRule="auto"/>
              <w:jc w:val="both"/>
              <w:rPr>
                <w:rFonts w:ascii="Book Antiqua" w:hAnsi="Book Antiqua" w:cs="Book Antiqua"/>
              </w:rPr>
              <w:pPrChange w:id="1661"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N</w:t>
            </w:r>
            <w:r w:rsidRPr="003914AF">
              <w:rPr>
                <w:rFonts w:ascii="Book Antiqua" w:hAnsi="Book Antiqua" w:cs="Book Antiqua"/>
              </w:rPr>
              <w:t>o</w:t>
            </w:r>
          </w:p>
        </w:tc>
        <w:tc>
          <w:tcPr>
            <w:tcW w:w="2070" w:type="dxa"/>
            <w:tcBorders>
              <w:top w:val="nil"/>
              <w:left w:val="nil"/>
              <w:bottom w:val="nil"/>
              <w:right w:val="nil"/>
            </w:tcBorders>
          </w:tcPr>
          <w:p w14:paraId="2107AE5D" w14:textId="45529AE5" w:rsidR="00FB70A4" w:rsidRPr="003914AF" w:rsidRDefault="008A186E" w:rsidP="00DA2995">
            <w:pPr>
              <w:spacing w:line="360" w:lineRule="auto"/>
              <w:jc w:val="both"/>
              <w:rPr>
                <w:rFonts w:ascii="Book Antiqua" w:hAnsi="Book Antiqua" w:cs="Book Antiqua"/>
              </w:rPr>
              <w:pPrChange w:id="1662"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440" w:type="dxa"/>
            <w:tcBorders>
              <w:top w:val="nil"/>
            </w:tcBorders>
          </w:tcPr>
          <w:p w14:paraId="3EB8F50F" w14:textId="77777777" w:rsidR="00FB70A4" w:rsidRPr="003914AF" w:rsidRDefault="00FB70A4" w:rsidP="00DA2995">
            <w:pPr>
              <w:spacing w:line="360" w:lineRule="auto"/>
              <w:jc w:val="both"/>
              <w:rPr>
                <w:rFonts w:ascii="Book Antiqua" w:hAnsi="Book Antiqua" w:cs="Book Antiqua"/>
              </w:rPr>
              <w:pPrChange w:id="1663" w:author="yan jiaping" w:date="2024-03-28T15:26:00Z">
                <w:pPr>
                  <w:spacing w:line="360" w:lineRule="auto"/>
                </w:pPr>
              </w:pPrChange>
            </w:pPr>
          </w:p>
        </w:tc>
        <w:tc>
          <w:tcPr>
            <w:tcW w:w="1890" w:type="dxa"/>
            <w:tcBorders>
              <w:top w:val="nil"/>
            </w:tcBorders>
          </w:tcPr>
          <w:p w14:paraId="589E2108" w14:textId="0DDF4B28" w:rsidR="00FB70A4" w:rsidRPr="003914AF" w:rsidRDefault="008A186E" w:rsidP="00DA2995">
            <w:pPr>
              <w:spacing w:line="360" w:lineRule="auto"/>
              <w:jc w:val="both"/>
              <w:rPr>
                <w:rFonts w:ascii="Book Antiqua" w:hAnsi="Book Antiqua" w:cs="Book Antiqua"/>
              </w:rPr>
              <w:pPrChange w:id="1664"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170" w:type="dxa"/>
            <w:tcBorders>
              <w:top w:val="nil"/>
            </w:tcBorders>
          </w:tcPr>
          <w:p w14:paraId="45660EEA" w14:textId="77777777" w:rsidR="00FB70A4" w:rsidRPr="003914AF" w:rsidRDefault="00FB70A4" w:rsidP="00DA2995">
            <w:pPr>
              <w:spacing w:line="360" w:lineRule="auto"/>
              <w:jc w:val="both"/>
              <w:rPr>
                <w:rFonts w:ascii="Book Antiqua" w:hAnsi="Book Antiqua" w:cs="Book Antiqua"/>
              </w:rPr>
              <w:pPrChange w:id="1665" w:author="yan jiaping" w:date="2024-03-28T15:26:00Z">
                <w:pPr>
                  <w:spacing w:line="360" w:lineRule="auto"/>
                </w:pPr>
              </w:pPrChange>
            </w:pPr>
          </w:p>
        </w:tc>
      </w:tr>
      <w:tr w:rsidR="00FB70A4" w:rsidRPr="003914AF" w14:paraId="474C3581" w14:textId="77777777" w:rsidTr="008556F9">
        <w:trPr>
          <w:trHeight w:val="321"/>
        </w:trPr>
        <w:tc>
          <w:tcPr>
            <w:tcW w:w="2430" w:type="dxa"/>
            <w:tcBorders>
              <w:top w:val="nil"/>
              <w:left w:val="nil"/>
              <w:bottom w:val="nil"/>
              <w:right w:val="nil"/>
            </w:tcBorders>
          </w:tcPr>
          <w:p w14:paraId="619FC14B" w14:textId="77777777" w:rsidR="00FB70A4" w:rsidRPr="003914AF" w:rsidRDefault="00FB70A4" w:rsidP="00DA2995">
            <w:pPr>
              <w:spacing w:line="360" w:lineRule="auto"/>
              <w:jc w:val="both"/>
              <w:rPr>
                <w:rFonts w:ascii="Book Antiqua" w:hAnsi="Book Antiqua" w:cs="Book Antiqua"/>
              </w:rPr>
              <w:pPrChange w:id="1666" w:author="yan jiaping" w:date="2024-03-28T15:26:00Z">
                <w:pPr>
                  <w:spacing w:line="360" w:lineRule="auto"/>
                </w:pPr>
              </w:pPrChange>
            </w:pPr>
            <w:r w:rsidRPr="003914AF">
              <w:rPr>
                <w:rFonts w:ascii="Book Antiqua" w:hAnsi="Book Antiqua" w:cs="Book Antiqua"/>
              </w:rPr>
              <w:lastRenderedPageBreak/>
              <w:t>Chemotherapy</w:t>
            </w:r>
          </w:p>
        </w:tc>
        <w:tc>
          <w:tcPr>
            <w:tcW w:w="2070" w:type="dxa"/>
            <w:tcBorders>
              <w:top w:val="nil"/>
              <w:left w:val="nil"/>
              <w:bottom w:val="nil"/>
              <w:right w:val="nil"/>
            </w:tcBorders>
          </w:tcPr>
          <w:p w14:paraId="48C74279" w14:textId="77777777" w:rsidR="00FB70A4" w:rsidRPr="003914AF" w:rsidRDefault="00FB70A4" w:rsidP="00DA2995">
            <w:pPr>
              <w:spacing w:line="360" w:lineRule="auto"/>
              <w:jc w:val="both"/>
              <w:rPr>
                <w:rFonts w:ascii="Book Antiqua" w:hAnsi="Book Antiqua" w:cs="Book Antiqua"/>
              </w:rPr>
              <w:pPrChange w:id="1667" w:author="yan jiaping" w:date="2024-03-28T15:26:00Z">
                <w:pPr>
                  <w:spacing w:line="360" w:lineRule="auto"/>
                </w:pPr>
              </w:pPrChange>
            </w:pPr>
          </w:p>
        </w:tc>
        <w:tc>
          <w:tcPr>
            <w:tcW w:w="1440" w:type="dxa"/>
          </w:tcPr>
          <w:p w14:paraId="1F4DE8D6" w14:textId="77777777" w:rsidR="00FB70A4" w:rsidRPr="003914AF" w:rsidRDefault="00FB70A4" w:rsidP="00DA2995">
            <w:pPr>
              <w:spacing w:line="360" w:lineRule="auto"/>
              <w:jc w:val="both"/>
              <w:rPr>
                <w:rFonts w:ascii="Book Antiqua" w:hAnsi="Book Antiqua" w:cs="Book Antiqua"/>
              </w:rPr>
              <w:pPrChange w:id="1668" w:author="yan jiaping" w:date="2024-03-28T15:26:00Z">
                <w:pPr>
                  <w:spacing w:line="360" w:lineRule="auto"/>
                </w:pPr>
              </w:pPrChange>
            </w:pPr>
          </w:p>
        </w:tc>
        <w:tc>
          <w:tcPr>
            <w:tcW w:w="1890" w:type="dxa"/>
          </w:tcPr>
          <w:p w14:paraId="0AEA1B28" w14:textId="77777777" w:rsidR="00FB70A4" w:rsidRPr="003914AF" w:rsidRDefault="00FB70A4" w:rsidP="00DA2995">
            <w:pPr>
              <w:spacing w:line="360" w:lineRule="auto"/>
              <w:jc w:val="both"/>
              <w:rPr>
                <w:rFonts w:ascii="Book Antiqua" w:hAnsi="Book Antiqua" w:cs="Book Antiqua"/>
              </w:rPr>
              <w:pPrChange w:id="1669" w:author="yan jiaping" w:date="2024-03-28T15:26:00Z">
                <w:pPr>
                  <w:spacing w:line="360" w:lineRule="auto"/>
                </w:pPr>
              </w:pPrChange>
            </w:pPr>
          </w:p>
        </w:tc>
        <w:tc>
          <w:tcPr>
            <w:tcW w:w="1170" w:type="dxa"/>
          </w:tcPr>
          <w:p w14:paraId="522096F6" w14:textId="77777777" w:rsidR="00FB70A4" w:rsidRPr="003914AF" w:rsidRDefault="00FB70A4" w:rsidP="00DA2995">
            <w:pPr>
              <w:spacing w:line="360" w:lineRule="auto"/>
              <w:jc w:val="both"/>
              <w:rPr>
                <w:rFonts w:ascii="Book Antiqua" w:hAnsi="Book Antiqua" w:cs="Book Antiqua"/>
              </w:rPr>
              <w:pPrChange w:id="1670" w:author="yan jiaping" w:date="2024-03-28T15:26:00Z">
                <w:pPr>
                  <w:spacing w:line="360" w:lineRule="auto"/>
                </w:pPr>
              </w:pPrChange>
            </w:pPr>
          </w:p>
        </w:tc>
      </w:tr>
      <w:tr w:rsidR="00FB70A4" w:rsidRPr="003914AF" w14:paraId="5A5B4B0A" w14:textId="77777777" w:rsidTr="008556F9">
        <w:trPr>
          <w:trHeight w:val="321"/>
        </w:trPr>
        <w:tc>
          <w:tcPr>
            <w:tcW w:w="2430" w:type="dxa"/>
            <w:tcBorders>
              <w:top w:val="nil"/>
              <w:left w:val="nil"/>
              <w:bottom w:val="nil"/>
              <w:right w:val="nil"/>
            </w:tcBorders>
          </w:tcPr>
          <w:p w14:paraId="51AD8368" w14:textId="7A84E235" w:rsidR="00FB70A4" w:rsidRPr="003914AF" w:rsidRDefault="00FB70A4" w:rsidP="00DA2995">
            <w:pPr>
              <w:spacing w:line="360" w:lineRule="auto"/>
              <w:jc w:val="both"/>
              <w:rPr>
                <w:rFonts w:ascii="Book Antiqua" w:hAnsi="Book Antiqua" w:cs="Book Antiqua"/>
              </w:rPr>
              <w:pPrChange w:id="1671"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Y</w:t>
            </w:r>
            <w:r w:rsidRPr="003914AF">
              <w:rPr>
                <w:rFonts w:ascii="Book Antiqua" w:hAnsi="Book Antiqua" w:cs="Book Antiqua"/>
              </w:rPr>
              <w:t>es</w:t>
            </w:r>
          </w:p>
        </w:tc>
        <w:tc>
          <w:tcPr>
            <w:tcW w:w="2070" w:type="dxa"/>
            <w:tcBorders>
              <w:top w:val="nil"/>
              <w:left w:val="nil"/>
              <w:bottom w:val="nil"/>
              <w:right w:val="nil"/>
            </w:tcBorders>
          </w:tcPr>
          <w:p w14:paraId="08971C0E" w14:textId="77777777" w:rsidR="00FB70A4" w:rsidRPr="003914AF" w:rsidRDefault="00FB70A4" w:rsidP="00DA2995">
            <w:pPr>
              <w:spacing w:line="360" w:lineRule="auto"/>
              <w:jc w:val="both"/>
              <w:rPr>
                <w:rFonts w:ascii="Book Antiqua" w:hAnsi="Book Antiqua" w:cs="Book Antiqua"/>
              </w:rPr>
              <w:pPrChange w:id="1672" w:author="yan jiaping" w:date="2024-03-28T15:26:00Z">
                <w:pPr>
                  <w:spacing w:line="360" w:lineRule="auto"/>
                </w:pPr>
              </w:pPrChange>
            </w:pPr>
            <w:r w:rsidRPr="003914AF">
              <w:rPr>
                <w:rFonts w:ascii="Book Antiqua" w:hAnsi="Book Antiqua" w:cs="Book Antiqua"/>
              </w:rPr>
              <w:t>0.66 (0.48</w:t>
            </w:r>
            <w:r w:rsidR="003A14E6" w:rsidRPr="003914AF">
              <w:rPr>
                <w:rFonts w:ascii="Book Antiqua" w:hAnsi="Book Antiqua" w:cs="Book Antiqua"/>
              </w:rPr>
              <w:t>-</w:t>
            </w:r>
            <w:r w:rsidRPr="003914AF">
              <w:rPr>
                <w:rFonts w:ascii="Book Antiqua" w:hAnsi="Book Antiqua" w:cs="Book Antiqua"/>
              </w:rPr>
              <w:t>0.90)</w:t>
            </w:r>
          </w:p>
        </w:tc>
        <w:tc>
          <w:tcPr>
            <w:tcW w:w="1440" w:type="dxa"/>
          </w:tcPr>
          <w:p w14:paraId="281BEE73" w14:textId="37009C4B" w:rsidR="00FB70A4" w:rsidRPr="003914AF" w:rsidRDefault="00FB70A4" w:rsidP="00DA2995">
            <w:pPr>
              <w:spacing w:line="360" w:lineRule="auto"/>
              <w:jc w:val="both"/>
              <w:rPr>
                <w:rFonts w:ascii="Book Antiqua" w:hAnsi="Book Antiqua" w:cs="Book Antiqua"/>
              </w:rPr>
              <w:pPrChange w:id="1673" w:author="yan jiaping" w:date="2024-03-28T15:26:00Z">
                <w:pPr>
                  <w:spacing w:line="360" w:lineRule="auto"/>
                </w:pPr>
              </w:pPrChange>
            </w:pPr>
            <w:r w:rsidRPr="003914AF">
              <w:rPr>
                <w:rFonts w:ascii="Book Antiqua" w:hAnsi="Book Antiqua" w:cs="Book Antiqua"/>
              </w:rPr>
              <w:t>0.006</w:t>
            </w:r>
          </w:p>
        </w:tc>
        <w:tc>
          <w:tcPr>
            <w:tcW w:w="1890" w:type="dxa"/>
          </w:tcPr>
          <w:p w14:paraId="52976F71" w14:textId="77777777" w:rsidR="00FB70A4" w:rsidRPr="003914AF" w:rsidRDefault="00FB70A4" w:rsidP="00DA2995">
            <w:pPr>
              <w:spacing w:line="360" w:lineRule="auto"/>
              <w:jc w:val="both"/>
              <w:rPr>
                <w:rFonts w:ascii="Book Antiqua" w:hAnsi="Book Antiqua" w:cs="Book Antiqua"/>
              </w:rPr>
              <w:pPrChange w:id="1674" w:author="yan jiaping" w:date="2024-03-28T15:26:00Z">
                <w:pPr>
                  <w:spacing w:line="360" w:lineRule="auto"/>
                </w:pPr>
              </w:pPrChange>
            </w:pPr>
            <w:r w:rsidRPr="003914AF">
              <w:rPr>
                <w:rFonts w:ascii="Book Antiqua" w:hAnsi="Book Antiqua" w:cs="Book Antiqua"/>
              </w:rPr>
              <w:t>0.45 (0.24</w:t>
            </w:r>
            <w:r w:rsidR="003A14E6" w:rsidRPr="003914AF">
              <w:rPr>
                <w:rFonts w:ascii="Book Antiqua" w:hAnsi="Book Antiqua" w:cs="Book Antiqua"/>
              </w:rPr>
              <w:t>-</w:t>
            </w:r>
            <w:r w:rsidRPr="003914AF">
              <w:rPr>
                <w:rFonts w:ascii="Book Antiqua" w:hAnsi="Book Antiqua" w:cs="Book Antiqua"/>
              </w:rPr>
              <w:t>0.85)</w:t>
            </w:r>
          </w:p>
        </w:tc>
        <w:tc>
          <w:tcPr>
            <w:tcW w:w="1170" w:type="dxa"/>
          </w:tcPr>
          <w:p w14:paraId="169B2EB3" w14:textId="7A6262C1" w:rsidR="00FB70A4" w:rsidRPr="003914AF" w:rsidRDefault="00FB70A4" w:rsidP="00DA2995">
            <w:pPr>
              <w:spacing w:line="360" w:lineRule="auto"/>
              <w:jc w:val="both"/>
              <w:rPr>
                <w:rFonts w:ascii="Book Antiqua" w:hAnsi="Book Antiqua" w:cs="Book Antiqua"/>
              </w:rPr>
              <w:pPrChange w:id="1675" w:author="yan jiaping" w:date="2024-03-28T15:26:00Z">
                <w:pPr>
                  <w:spacing w:line="360" w:lineRule="auto"/>
                </w:pPr>
              </w:pPrChange>
            </w:pPr>
            <w:r w:rsidRPr="003914AF">
              <w:rPr>
                <w:rFonts w:ascii="Book Antiqua" w:hAnsi="Book Antiqua" w:cs="Book Antiqua"/>
              </w:rPr>
              <w:t>0.010</w:t>
            </w:r>
          </w:p>
        </w:tc>
      </w:tr>
      <w:tr w:rsidR="00FB70A4" w:rsidRPr="003914AF" w14:paraId="23EFAF03" w14:textId="77777777" w:rsidTr="008556F9">
        <w:trPr>
          <w:trHeight w:val="321"/>
        </w:trPr>
        <w:tc>
          <w:tcPr>
            <w:tcW w:w="2430" w:type="dxa"/>
            <w:tcBorders>
              <w:top w:val="nil"/>
              <w:left w:val="nil"/>
              <w:bottom w:val="nil"/>
              <w:right w:val="nil"/>
            </w:tcBorders>
          </w:tcPr>
          <w:p w14:paraId="7B5A9971" w14:textId="76877214" w:rsidR="00FB70A4" w:rsidRPr="003914AF" w:rsidRDefault="00FB70A4" w:rsidP="00DA2995">
            <w:pPr>
              <w:spacing w:line="360" w:lineRule="auto"/>
              <w:jc w:val="both"/>
              <w:rPr>
                <w:rFonts w:ascii="Book Antiqua" w:hAnsi="Book Antiqua" w:cs="Book Antiqua"/>
              </w:rPr>
              <w:pPrChange w:id="1676" w:author="yan jiaping" w:date="2024-03-28T15:26:00Z">
                <w:pPr>
                  <w:spacing w:line="360" w:lineRule="auto"/>
                </w:pPr>
              </w:pPrChange>
            </w:pPr>
            <w:r w:rsidRPr="003914AF">
              <w:rPr>
                <w:rFonts w:ascii="Book Antiqua" w:hAnsi="Book Antiqua" w:cs="Book Antiqua"/>
              </w:rPr>
              <w:t xml:space="preserve"> </w:t>
            </w:r>
            <w:r w:rsidR="00C144F2">
              <w:rPr>
                <w:rFonts w:ascii="Book Antiqua" w:hAnsi="Book Antiqua" w:cs="Book Antiqua" w:hint="eastAsia"/>
                <w:lang w:eastAsia="zh-CN"/>
              </w:rPr>
              <w:t>N</w:t>
            </w:r>
            <w:r w:rsidRPr="003914AF">
              <w:rPr>
                <w:rFonts w:ascii="Book Antiqua" w:hAnsi="Book Antiqua" w:cs="Book Antiqua"/>
              </w:rPr>
              <w:t>o</w:t>
            </w:r>
          </w:p>
        </w:tc>
        <w:tc>
          <w:tcPr>
            <w:tcW w:w="2070" w:type="dxa"/>
            <w:tcBorders>
              <w:top w:val="nil"/>
              <w:left w:val="nil"/>
              <w:bottom w:val="nil"/>
              <w:right w:val="nil"/>
            </w:tcBorders>
          </w:tcPr>
          <w:p w14:paraId="5DBD89F2" w14:textId="6B9E43C4" w:rsidR="00FB70A4" w:rsidRPr="003914AF" w:rsidRDefault="008A186E" w:rsidP="00DA2995">
            <w:pPr>
              <w:spacing w:line="360" w:lineRule="auto"/>
              <w:jc w:val="both"/>
              <w:rPr>
                <w:rFonts w:ascii="Book Antiqua" w:hAnsi="Book Antiqua" w:cs="Book Antiqua"/>
              </w:rPr>
              <w:pPrChange w:id="1677"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440" w:type="dxa"/>
          </w:tcPr>
          <w:p w14:paraId="4B61F988" w14:textId="77777777" w:rsidR="00FB70A4" w:rsidRPr="003914AF" w:rsidRDefault="00FB70A4" w:rsidP="00DA2995">
            <w:pPr>
              <w:spacing w:line="360" w:lineRule="auto"/>
              <w:jc w:val="both"/>
              <w:rPr>
                <w:rFonts w:ascii="Book Antiqua" w:hAnsi="Book Antiqua" w:cs="Book Antiqua"/>
              </w:rPr>
              <w:pPrChange w:id="1678" w:author="yan jiaping" w:date="2024-03-28T15:26:00Z">
                <w:pPr>
                  <w:spacing w:line="360" w:lineRule="auto"/>
                </w:pPr>
              </w:pPrChange>
            </w:pPr>
          </w:p>
        </w:tc>
        <w:tc>
          <w:tcPr>
            <w:tcW w:w="1890" w:type="dxa"/>
          </w:tcPr>
          <w:p w14:paraId="08AEB079" w14:textId="1551FC9B" w:rsidR="00FB70A4" w:rsidRPr="003914AF" w:rsidRDefault="008A186E" w:rsidP="00DA2995">
            <w:pPr>
              <w:spacing w:line="360" w:lineRule="auto"/>
              <w:jc w:val="both"/>
              <w:rPr>
                <w:rFonts w:ascii="Book Antiqua" w:hAnsi="Book Antiqua" w:cs="Book Antiqua"/>
              </w:rPr>
              <w:pPrChange w:id="1679"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170" w:type="dxa"/>
          </w:tcPr>
          <w:p w14:paraId="30B4D22C" w14:textId="77777777" w:rsidR="00FB70A4" w:rsidRPr="003914AF" w:rsidRDefault="00FB70A4" w:rsidP="00DA2995">
            <w:pPr>
              <w:spacing w:line="360" w:lineRule="auto"/>
              <w:jc w:val="both"/>
              <w:rPr>
                <w:rFonts w:ascii="Book Antiqua" w:hAnsi="Book Antiqua" w:cs="Book Antiqua"/>
              </w:rPr>
              <w:pPrChange w:id="1680" w:author="yan jiaping" w:date="2024-03-28T15:26:00Z">
                <w:pPr>
                  <w:spacing w:line="360" w:lineRule="auto"/>
                </w:pPr>
              </w:pPrChange>
            </w:pPr>
          </w:p>
        </w:tc>
      </w:tr>
      <w:tr w:rsidR="00FB70A4" w:rsidRPr="003914AF" w14:paraId="789A7570" w14:textId="77777777" w:rsidTr="008556F9">
        <w:trPr>
          <w:trHeight w:val="321"/>
        </w:trPr>
        <w:tc>
          <w:tcPr>
            <w:tcW w:w="2430" w:type="dxa"/>
            <w:tcBorders>
              <w:top w:val="nil"/>
              <w:left w:val="nil"/>
              <w:bottom w:val="nil"/>
              <w:right w:val="nil"/>
            </w:tcBorders>
          </w:tcPr>
          <w:p w14:paraId="3D19D570" w14:textId="77777777" w:rsidR="00FB70A4" w:rsidRPr="003914AF" w:rsidRDefault="00FB70A4" w:rsidP="00DA2995">
            <w:pPr>
              <w:spacing w:line="360" w:lineRule="auto"/>
              <w:jc w:val="both"/>
              <w:rPr>
                <w:rFonts w:ascii="Book Antiqua" w:hAnsi="Book Antiqua" w:cs="Book Antiqua"/>
              </w:rPr>
              <w:pPrChange w:id="1681" w:author="yan jiaping" w:date="2024-03-28T15:26:00Z">
                <w:pPr>
                  <w:spacing w:line="360" w:lineRule="auto"/>
                </w:pPr>
              </w:pPrChange>
            </w:pPr>
            <w:r w:rsidRPr="003914AF">
              <w:rPr>
                <w:rFonts w:ascii="Book Antiqua" w:hAnsi="Book Antiqua" w:cs="Book Antiqua"/>
              </w:rPr>
              <w:t>Primary site</w:t>
            </w:r>
          </w:p>
        </w:tc>
        <w:tc>
          <w:tcPr>
            <w:tcW w:w="2070" w:type="dxa"/>
            <w:tcBorders>
              <w:top w:val="nil"/>
              <w:left w:val="nil"/>
              <w:bottom w:val="nil"/>
              <w:right w:val="nil"/>
            </w:tcBorders>
          </w:tcPr>
          <w:p w14:paraId="231E113E" w14:textId="77777777" w:rsidR="00FB70A4" w:rsidRPr="003914AF" w:rsidRDefault="00FB70A4" w:rsidP="00DA2995">
            <w:pPr>
              <w:spacing w:line="360" w:lineRule="auto"/>
              <w:jc w:val="both"/>
              <w:rPr>
                <w:rFonts w:ascii="Book Antiqua" w:hAnsi="Book Antiqua" w:cs="Book Antiqua"/>
              </w:rPr>
              <w:pPrChange w:id="1682" w:author="yan jiaping" w:date="2024-03-28T15:26:00Z">
                <w:pPr>
                  <w:spacing w:line="360" w:lineRule="auto"/>
                </w:pPr>
              </w:pPrChange>
            </w:pPr>
          </w:p>
        </w:tc>
        <w:tc>
          <w:tcPr>
            <w:tcW w:w="1440" w:type="dxa"/>
          </w:tcPr>
          <w:p w14:paraId="53882C0C" w14:textId="77777777" w:rsidR="00FB70A4" w:rsidRPr="003914AF" w:rsidRDefault="00FB70A4" w:rsidP="00DA2995">
            <w:pPr>
              <w:spacing w:line="360" w:lineRule="auto"/>
              <w:jc w:val="both"/>
              <w:rPr>
                <w:rFonts w:ascii="Book Antiqua" w:hAnsi="Book Antiqua" w:cs="Book Antiqua"/>
              </w:rPr>
              <w:pPrChange w:id="1683" w:author="yan jiaping" w:date="2024-03-28T15:26:00Z">
                <w:pPr>
                  <w:spacing w:line="360" w:lineRule="auto"/>
                </w:pPr>
              </w:pPrChange>
            </w:pPr>
          </w:p>
        </w:tc>
        <w:tc>
          <w:tcPr>
            <w:tcW w:w="1890" w:type="dxa"/>
          </w:tcPr>
          <w:p w14:paraId="2A0EAEDD" w14:textId="77777777" w:rsidR="00FB70A4" w:rsidRPr="003914AF" w:rsidRDefault="00FB70A4" w:rsidP="00DA2995">
            <w:pPr>
              <w:spacing w:line="360" w:lineRule="auto"/>
              <w:jc w:val="both"/>
              <w:rPr>
                <w:rFonts w:ascii="Book Antiqua" w:hAnsi="Book Antiqua" w:cs="Book Antiqua"/>
              </w:rPr>
              <w:pPrChange w:id="1684" w:author="yan jiaping" w:date="2024-03-28T15:26:00Z">
                <w:pPr>
                  <w:spacing w:line="360" w:lineRule="auto"/>
                </w:pPr>
              </w:pPrChange>
            </w:pPr>
          </w:p>
        </w:tc>
        <w:tc>
          <w:tcPr>
            <w:tcW w:w="1170" w:type="dxa"/>
          </w:tcPr>
          <w:p w14:paraId="10571A59" w14:textId="77777777" w:rsidR="00FB70A4" w:rsidRPr="003914AF" w:rsidRDefault="00FB70A4" w:rsidP="00DA2995">
            <w:pPr>
              <w:spacing w:line="360" w:lineRule="auto"/>
              <w:jc w:val="both"/>
              <w:rPr>
                <w:rFonts w:ascii="Book Antiqua" w:hAnsi="Book Antiqua" w:cs="Book Antiqua"/>
              </w:rPr>
              <w:pPrChange w:id="1685" w:author="yan jiaping" w:date="2024-03-28T15:26:00Z">
                <w:pPr>
                  <w:spacing w:line="360" w:lineRule="auto"/>
                </w:pPr>
              </w:pPrChange>
            </w:pPr>
          </w:p>
        </w:tc>
      </w:tr>
      <w:tr w:rsidR="00FB70A4" w:rsidRPr="003914AF" w14:paraId="66C959B3" w14:textId="77777777" w:rsidTr="008556F9">
        <w:trPr>
          <w:trHeight w:val="321"/>
        </w:trPr>
        <w:tc>
          <w:tcPr>
            <w:tcW w:w="2430" w:type="dxa"/>
            <w:tcBorders>
              <w:top w:val="nil"/>
              <w:left w:val="nil"/>
              <w:bottom w:val="nil"/>
              <w:right w:val="nil"/>
            </w:tcBorders>
          </w:tcPr>
          <w:p w14:paraId="589830DD" w14:textId="6C1D1FFE" w:rsidR="00FB70A4" w:rsidRPr="003914AF" w:rsidRDefault="00C144F2" w:rsidP="00DA2995">
            <w:pPr>
              <w:spacing w:line="360" w:lineRule="auto"/>
              <w:ind w:firstLineChars="100" w:firstLine="240"/>
              <w:jc w:val="both"/>
              <w:rPr>
                <w:rFonts w:ascii="Book Antiqua" w:hAnsi="Book Antiqua" w:cs="Book Antiqua"/>
              </w:rPr>
              <w:pPrChange w:id="1686" w:author="yan jiaping" w:date="2024-03-28T15:26:00Z">
                <w:pPr>
                  <w:spacing w:line="360" w:lineRule="auto"/>
                  <w:ind w:firstLineChars="100" w:firstLine="240"/>
                </w:pPr>
              </w:pPrChange>
            </w:pPr>
            <w:r>
              <w:rPr>
                <w:rFonts w:ascii="Book Antiqua" w:hAnsi="Book Antiqua" w:cs="Book Antiqua" w:hint="eastAsia"/>
                <w:lang w:eastAsia="zh-CN"/>
              </w:rPr>
              <w:t>P</w:t>
            </w:r>
            <w:r w:rsidR="00FB70A4" w:rsidRPr="003914AF">
              <w:rPr>
                <w:rFonts w:ascii="Book Antiqua" w:hAnsi="Book Antiqua" w:cs="Book Antiqua"/>
              </w:rPr>
              <w:t>roximal</w:t>
            </w:r>
          </w:p>
        </w:tc>
        <w:tc>
          <w:tcPr>
            <w:tcW w:w="2070" w:type="dxa"/>
            <w:tcBorders>
              <w:top w:val="nil"/>
              <w:left w:val="nil"/>
              <w:bottom w:val="nil"/>
              <w:right w:val="nil"/>
            </w:tcBorders>
          </w:tcPr>
          <w:p w14:paraId="61976CC5" w14:textId="160FF757" w:rsidR="00FB70A4" w:rsidRPr="003914AF" w:rsidRDefault="008A186E" w:rsidP="00DA2995">
            <w:pPr>
              <w:spacing w:line="360" w:lineRule="auto"/>
              <w:jc w:val="both"/>
              <w:rPr>
                <w:rFonts w:ascii="Book Antiqua" w:hAnsi="Book Antiqua" w:cs="Book Antiqua"/>
              </w:rPr>
              <w:pPrChange w:id="1687"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440" w:type="dxa"/>
          </w:tcPr>
          <w:p w14:paraId="09349D48" w14:textId="77777777" w:rsidR="00FB70A4" w:rsidRPr="003914AF" w:rsidRDefault="00FB70A4" w:rsidP="00DA2995">
            <w:pPr>
              <w:spacing w:line="360" w:lineRule="auto"/>
              <w:jc w:val="both"/>
              <w:rPr>
                <w:rFonts w:ascii="Book Antiqua" w:hAnsi="Book Antiqua" w:cs="Book Antiqua"/>
              </w:rPr>
              <w:pPrChange w:id="1688" w:author="yan jiaping" w:date="2024-03-28T15:26:00Z">
                <w:pPr>
                  <w:spacing w:line="360" w:lineRule="auto"/>
                </w:pPr>
              </w:pPrChange>
            </w:pPr>
          </w:p>
        </w:tc>
        <w:tc>
          <w:tcPr>
            <w:tcW w:w="1890" w:type="dxa"/>
          </w:tcPr>
          <w:p w14:paraId="42829338" w14:textId="77777777" w:rsidR="00FB70A4" w:rsidRPr="003914AF" w:rsidRDefault="00FB70A4" w:rsidP="00DA2995">
            <w:pPr>
              <w:spacing w:line="360" w:lineRule="auto"/>
              <w:jc w:val="both"/>
              <w:rPr>
                <w:rFonts w:ascii="Book Antiqua" w:hAnsi="Book Antiqua" w:cs="Book Antiqua"/>
              </w:rPr>
              <w:pPrChange w:id="1689" w:author="yan jiaping" w:date="2024-03-28T15:26:00Z">
                <w:pPr>
                  <w:spacing w:line="360" w:lineRule="auto"/>
                </w:pPr>
              </w:pPrChange>
            </w:pPr>
          </w:p>
        </w:tc>
        <w:tc>
          <w:tcPr>
            <w:tcW w:w="1170" w:type="dxa"/>
          </w:tcPr>
          <w:p w14:paraId="2656B0CC" w14:textId="77777777" w:rsidR="00FB70A4" w:rsidRPr="003914AF" w:rsidRDefault="00FB70A4" w:rsidP="00DA2995">
            <w:pPr>
              <w:spacing w:line="360" w:lineRule="auto"/>
              <w:jc w:val="both"/>
              <w:rPr>
                <w:rFonts w:ascii="Book Antiqua" w:hAnsi="Book Antiqua" w:cs="Book Antiqua"/>
              </w:rPr>
              <w:pPrChange w:id="1690" w:author="yan jiaping" w:date="2024-03-28T15:26:00Z">
                <w:pPr>
                  <w:spacing w:line="360" w:lineRule="auto"/>
                </w:pPr>
              </w:pPrChange>
            </w:pPr>
          </w:p>
        </w:tc>
      </w:tr>
      <w:tr w:rsidR="00FB70A4" w:rsidRPr="003914AF" w14:paraId="4D05CE36" w14:textId="77777777" w:rsidTr="008556F9">
        <w:trPr>
          <w:trHeight w:val="321"/>
        </w:trPr>
        <w:tc>
          <w:tcPr>
            <w:tcW w:w="2430" w:type="dxa"/>
            <w:tcBorders>
              <w:top w:val="nil"/>
              <w:left w:val="nil"/>
              <w:bottom w:val="nil"/>
              <w:right w:val="nil"/>
            </w:tcBorders>
          </w:tcPr>
          <w:p w14:paraId="55830ED4" w14:textId="12ACF996" w:rsidR="00FB70A4" w:rsidRPr="003914AF" w:rsidRDefault="00C144F2" w:rsidP="00DA2995">
            <w:pPr>
              <w:spacing w:line="360" w:lineRule="auto"/>
              <w:ind w:firstLineChars="100" w:firstLine="240"/>
              <w:jc w:val="both"/>
              <w:rPr>
                <w:rFonts w:ascii="Book Antiqua" w:hAnsi="Book Antiqua" w:cs="Book Antiqua"/>
              </w:rPr>
              <w:pPrChange w:id="1691" w:author="yan jiaping" w:date="2024-03-28T15:26:00Z">
                <w:pPr>
                  <w:spacing w:line="360" w:lineRule="auto"/>
                  <w:ind w:firstLineChars="100" w:firstLine="240"/>
                </w:pPr>
              </w:pPrChange>
            </w:pPr>
            <w:r>
              <w:rPr>
                <w:rFonts w:ascii="Book Antiqua" w:hAnsi="Book Antiqua" w:cs="Book Antiqua" w:hint="eastAsia"/>
                <w:lang w:eastAsia="zh-CN"/>
              </w:rPr>
              <w:t>G</w:t>
            </w:r>
            <w:r w:rsidR="00FB70A4" w:rsidRPr="003914AF">
              <w:rPr>
                <w:rFonts w:ascii="Book Antiqua" w:hAnsi="Book Antiqua" w:cs="Book Antiqua"/>
              </w:rPr>
              <w:t>astric body</w:t>
            </w:r>
          </w:p>
        </w:tc>
        <w:tc>
          <w:tcPr>
            <w:tcW w:w="2070" w:type="dxa"/>
            <w:tcBorders>
              <w:top w:val="nil"/>
              <w:left w:val="nil"/>
              <w:bottom w:val="nil"/>
              <w:right w:val="nil"/>
            </w:tcBorders>
          </w:tcPr>
          <w:p w14:paraId="1FDCBCF3" w14:textId="77777777" w:rsidR="00FB70A4" w:rsidRPr="003914AF" w:rsidRDefault="00FB70A4" w:rsidP="00DA2995">
            <w:pPr>
              <w:spacing w:line="360" w:lineRule="auto"/>
              <w:jc w:val="both"/>
              <w:rPr>
                <w:rFonts w:ascii="Book Antiqua" w:hAnsi="Book Antiqua" w:cs="Book Antiqua"/>
              </w:rPr>
              <w:pPrChange w:id="1692" w:author="yan jiaping" w:date="2024-03-28T15:26:00Z">
                <w:pPr>
                  <w:spacing w:line="360" w:lineRule="auto"/>
                </w:pPr>
              </w:pPrChange>
            </w:pPr>
            <w:r w:rsidRPr="003914AF">
              <w:rPr>
                <w:rFonts w:ascii="Book Antiqua" w:hAnsi="Book Antiqua" w:cs="Book Antiqua"/>
              </w:rPr>
              <w:t>1.48 (0.51</w:t>
            </w:r>
            <w:r w:rsidR="003A14E6" w:rsidRPr="003914AF">
              <w:rPr>
                <w:rFonts w:ascii="Book Antiqua" w:hAnsi="Book Antiqua" w:cs="Book Antiqua"/>
              </w:rPr>
              <w:t>-</w:t>
            </w:r>
            <w:r w:rsidRPr="003914AF">
              <w:rPr>
                <w:rFonts w:ascii="Book Antiqua" w:hAnsi="Book Antiqua" w:cs="Book Antiqua"/>
              </w:rPr>
              <w:t>3.25)</w:t>
            </w:r>
          </w:p>
        </w:tc>
        <w:tc>
          <w:tcPr>
            <w:tcW w:w="1440" w:type="dxa"/>
          </w:tcPr>
          <w:p w14:paraId="72497943" w14:textId="77777777" w:rsidR="00FB70A4" w:rsidRPr="003914AF" w:rsidRDefault="00FB70A4" w:rsidP="00DA2995">
            <w:pPr>
              <w:spacing w:line="360" w:lineRule="auto"/>
              <w:jc w:val="both"/>
              <w:rPr>
                <w:rFonts w:ascii="Book Antiqua" w:hAnsi="Book Antiqua" w:cs="Book Antiqua"/>
              </w:rPr>
              <w:pPrChange w:id="1693" w:author="yan jiaping" w:date="2024-03-28T15:26:00Z">
                <w:pPr>
                  <w:spacing w:line="360" w:lineRule="auto"/>
                </w:pPr>
              </w:pPrChange>
            </w:pPr>
            <w:r w:rsidRPr="003914AF">
              <w:rPr>
                <w:rFonts w:ascii="Book Antiqua" w:hAnsi="Book Antiqua" w:cs="Book Antiqua"/>
              </w:rPr>
              <w:t>0.213</w:t>
            </w:r>
          </w:p>
        </w:tc>
        <w:tc>
          <w:tcPr>
            <w:tcW w:w="1890" w:type="dxa"/>
          </w:tcPr>
          <w:p w14:paraId="07BDE805" w14:textId="77777777" w:rsidR="00FB70A4" w:rsidRPr="003914AF" w:rsidRDefault="00FB70A4" w:rsidP="00DA2995">
            <w:pPr>
              <w:spacing w:line="360" w:lineRule="auto"/>
              <w:jc w:val="both"/>
              <w:rPr>
                <w:rFonts w:ascii="Book Antiqua" w:hAnsi="Book Antiqua" w:cs="Book Antiqua"/>
              </w:rPr>
              <w:pPrChange w:id="1694" w:author="yan jiaping" w:date="2024-03-28T15:26:00Z">
                <w:pPr>
                  <w:spacing w:line="360" w:lineRule="auto"/>
                </w:pPr>
              </w:pPrChange>
            </w:pPr>
          </w:p>
        </w:tc>
        <w:tc>
          <w:tcPr>
            <w:tcW w:w="1170" w:type="dxa"/>
          </w:tcPr>
          <w:p w14:paraId="1B7AB1DB" w14:textId="77777777" w:rsidR="00FB70A4" w:rsidRPr="003914AF" w:rsidRDefault="00FB70A4" w:rsidP="00DA2995">
            <w:pPr>
              <w:spacing w:line="360" w:lineRule="auto"/>
              <w:jc w:val="both"/>
              <w:rPr>
                <w:rFonts w:ascii="Book Antiqua" w:hAnsi="Book Antiqua" w:cs="Book Antiqua"/>
              </w:rPr>
              <w:pPrChange w:id="1695" w:author="yan jiaping" w:date="2024-03-28T15:26:00Z">
                <w:pPr>
                  <w:spacing w:line="360" w:lineRule="auto"/>
                </w:pPr>
              </w:pPrChange>
            </w:pPr>
          </w:p>
        </w:tc>
      </w:tr>
      <w:tr w:rsidR="00FB70A4" w:rsidRPr="003914AF" w14:paraId="382F33A7" w14:textId="77777777" w:rsidTr="008556F9">
        <w:trPr>
          <w:trHeight w:val="321"/>
        </w:trPr>
        <w:tc>
          <w:tcPr>
            <w:tcW w:w="2430" w:type="dxa"/>
            <w:tcBorders>
              <w:top w:val="nil"/>
              <w:left w:val="nil"/>
              <w:bottom w:val="nil"/>
              <w:right w:val="nil"/>
            </w:tcBorders>
          </w:tcPr>
          <w:p w14:paraId="72C4DB89" w14:textId="580ECA71" w:rsidR="00FB70A4" w:rsidRPr="003914AF" w:rsidRDefault="00C144F2" w:rsidP="00DA2995">
            <w:pPr>
              <w:spacing w:line="360" w:lineRule="auto"/>
              <w:ind w:firstLineChars="100" w:firstLine="240"/>
              <w:jc w:val="both"/>
              <w:rPr>
                <w:rFonts w:ascii="Book Antiqua" w:hAnsi="Book Antiqua" w:cs="Book Antiqua"/>
              </w:rPr>
              <w:pPrChange w:id="1696" w:author="yan jiaping" w:date="2024-03-28T15:26:00Z">
                <w:pPr>
                  <w:spacing w:line="360" w:lineRule="auto"/>
                  <w:ind w:firstLineChars="100" w:firstLine="240"/>
                </w:pPr>
              </w:pPrChange>
            </w:pPr>
            <w:r>
              <w:rPr>
                <w:rFonts w:ascii="Book Antiqua" w:hAnsi="Book Antiqua" w:cs="Book Antiqua" w:hint="eastAsia"/>
                <w:lang w:eastAsia="zh-CN"/>
              </w:rPr>
              <w:t>D</w:t>
            </w:r>
            <w:r w:rsidR="00FB70A4" w:rsidRPr="003914AF">
              <w:rPr>
                <w:rFonts w:ascii="Book Antiqua" w:hAnsi="Book Antiqua" w:cs="Book Antiqua"/>
              </w:rPr>
              <w:t>istal</w:t>
            </w:r>
          </w:p>
        </w:tc>
        <w:tc>
          <w:tcPr>
            <w:tcW w:w="2070" w:type="dxa"/>
            <w:tcBorders>
              <w:top w:val="nil"/>
              <w:left w:val="nil"/>
              <w:bottom w:val="nil"/>
              <w:right w:val="nil"/>
            </w:tcBorders>
          </w:tcPr>
          <w:p w14:paraId="05270285" w14:textId="77777777" w:rsidR="00FB70A4" w:rsidRPr="003914AF" w:rsidRDefault="00FB70A4" w:rsidP="00DA2995">
            <w:pPr>
              <w:spacing w:line="360" w:lineRule="auto"/>
              <w:jc w:val="both"/>
              <w:rPr>
                <w:rFonts w:ascii="Book Antiqua" w:hAnsi="Book Antiqua" w:cs="Book Antiqua"/>
              </w:rPr>
              <w:pPrChange w:id="1697" w:author="yan jiaping" w:date="2024-03-28T15:26:00Z">
                <w:pPr>
                  <w:spacing w:line="360" w:lineRule="auto"/>
                </w:pPr>
              </w:pPrChange>
            </w:pPr>
            <w:r w:rsidRPr="003914AF">
              <w:rPr>
                <w:rFonts w:ascii="Book Antiqua" w:hAnsi="Book Antiqua" w:cs="Book Antiqua"/>
              </w:rPr>
              <w:t>1.07 (0.89</w:t>
            </w:r>
            <w:r w:rsidR="003A14E6" w:rsidRPr="003914AF">
              <w:rPr>
                <w:rFonts w:ascii="Book Antiqua" w:hAnsi="Book Antiqua" w:cs="Book Antiqua"/>
              </w:rPr>
              <w:t>-</w:t>
            </w:r>
            <w:r w:rsidRPr="003914AF">
              <w:rPr>
                <w:rFonts w:ascii="Book Antiqua" w:hAnsi="Book Antiqua" w:cs="Book Antiqua"/>
              </w:rPr>
              <w:t>1.30)</w:t>
            </w:r>
          </w:p>
        </w:tc>
        <w:tc>
          <w:tcPr>
            <w:tcW w:w="1440" w:type="dxa"/>
          </w:tcPr>
          <w:p w14:paraId="44986396" w14:textId="77777777" w:rsidR="00FB70A4" w:rsidRPr="003914AF" w:rsidRDefault="00FB70A4" w:rsidP="00DA2995">
            <w:pPr>
              <w:spacing w:line="360" w:lineRule="auto"/>
              <w:jc w:val="both"/>
              <w:rPr>
                <w:rFonts w:ascii="Book Antiqua" w:hAnsi="Book Antiqua" w:cs="Book Antiqua"/>
              </w:rPr>
              <w:pPrChange w:id="1698" w:author="yan jiaping" w:date="2024-03-28T15:26:00Z">
                <w:pPr>
                  <w:spacing w:line="360" w:lineRule="auto"/>
                </w:pPr>
              </w:pPrChange>
            </w:pPr>
            <w:r w:rsidRPr="003914AF">
              <w:rPr>
                <w:rFonts w:ascii="Book Antiqua" w:hAnsi="Book Antiqua" w:cs="Book Antiqua"/>
              </w:rPr>
              <w:t>0.320</w:t>
            </w:r>
          </w:p>
        </w:tc>
        <w:tc>
          <w:tcPr>
            <w:tcW w:w="1890" w:type="dxa"/>
          </w:tcPr>
          <w:p w14:paraId="25313EF8" w14:textId="77777777" w:rsidR="00FB70A4" w:rsidRPr="003914AF" w:rsidRDefault="00FB70A4" w:rsidP="00DA2995">
            <w:pPr>
              <w:spacing w:line="360" w:lineRule="auto"/>
              <w:jc w:val="both"/>
              <w:rPr>
                <w:rFonts w:ascii="Book Antiqua" w:hAnsi="Book Antiqua" w:cs="Book Antiqua"/>
              </w:rPr>
              <w:pPrChange w:id="1699" w:author="yan jiaping" w:date="2024-03-28T15:26:00Z">
                <w:pPr>
                  <w:spacing w:line="360" w:lineRule="auto"/>
                </w:pPr>
              </w:pPrChange>
            </w:pPr>
          </w:p>
        </w:tc>
        <w:tc>
          <w:tcPr>
            <w:tcW w:w="1170" w:type="dxa"/>
          </w:tcPr>
          <w:p w14:paraId="6D4982E3" w14:textId="77777777" w:rsidR="00FB70A4" w:rsidRPr="003914AF" w:rsidRDefault="00FB70A4" w:rsidP="00DA2995">
            <w:pPr>
              <w:spacing w:line="360" w:lineRule="auto"/>
              <w:jc w:val="both"/>
              <w:rPr>
                <w:rFonts w:ascii="Book Antiqua" w:hAnsi="Book Antiqua" w:cs="Book Antiqua"/>
              </w:rPr>
              <w:pPrChange w:id="1700" w:author="yan jiaping" w:date="2024-03-28T15:26:00Z">
                <w:pPr>
                  <w:spacing w:line="360" w:lineRule="auto"/>
                </w:pPr>
              </w:pPrChange>
            </w:pPr>
          </w:p>
        </w:tc>
      </w:tr>
      <w:tr w:rsidR="00FB70A4" w:rsidRPr="003914AF" w14:paraId="28A6CABD" w14:textId="77777777" w:rsidTr="008556F9">
        <w:trPr>
          <w:trHeight w:val="321"/>
        </w:trPr>
        <w:tc>
          <w:tcPr>
            <w:tcW w:w="2430" w:type="dxa"/>
            <w:tcBorders>
              <w:top w:val="nil"/>
              <w:left w:val="nil"/>
              <w:bottom w:val="nil"/>
              <w:right w:val="nil"/>
            </w:tcBorders>
          </w:tcPr>
          <w:p w14:paraId="1A573236" w14:textId="5581D63A" w:rsidR="00FB70A4" w:rsidRPr="003914AF" w:rsidRDefault="00C144F2" w:rsidP="00DA2995">
            <w:pPr>
              <w:spacing w:line="360" w:lineRule="auto"/>
              <w:ind w:firstLineChars="100" w:firstLine="240"/>
              <w:jc w:val="both"/>
              <w:rPr>
                <w:rFonts w:ascii="Book Antiqua" w:hAnsi="Book Antiqua" w:cs="Book Antiqua"/>
              </w:rPr>
              <w:pPrChange w:id="1701" w:author="yan jiaping" w:date="2024-03-28T15:26:00Z">
                <w:pPr>
                  <w:spacing w:line="360" w:lineRule="auto"/>
                  <w:ind w:firstLineChars="100" w:firstLine="240"/>
                </w:pPr>
              </w:pPrChange>
            </w:pPr>
            <w:r>
              <w:rPr>
                <w:rFonts w:ascii="Book Antiqua" w:hAnsi="Book Antiqua" w:cs="Book Antiqua" w:hint="eastAsia"/>
                <w:lang w:eastAsia="zh-CN"/>
              </w:rPr>
              <w:t>M</w:t>
            </w:r>
            <w:r w:rsidR="00FB70A4" w:rsidRPr="003914AF">
              <w:rPr>
                <w:rFonts w:ascii="Book Antiqua" w:hAnsi="Book Antiqua" w:cs="Book Antiqua"/>
              </w:rPr>
              <w:t>ultiple or whole</w:t>
            </w:r>
            <w:r w:rsidR="00B3089F">
              <w:rPr>
                <w:rFonts w:ascii="Book Antiqua" w:hAnsi="Book Antiqua" w:cs="Book Antiqua" w:hint="eastAsia"/>
                <w:lang w:eastAsia="zh-CN"/>
              </w:rPr>
              <w:t xml:space="preserve"> </w:t>
            </w:r>
            <w:r w:rsidR="00FB70A4" w:rsidRPr="003914AF">
              <w:rPr>
                <w:rFonts w:ascii="Book Antiqua" w:hAnsi="Book Antiqua" w:cs="Book Antiqua"/>
              </w:rPr>
              <w:t>stomach/anastomosis</w:t>
            </w:r>
          </w:p>
        </w:tc>
        <w:tc>
          <w:tcPr>
            <w:tcW w:w="2070" w:type="dxa"/>
            <w:tcBorders>
              <w:top w:val="nil"/>
              <w:left w:val="nil"/>
              <w:bottom w:val="nil"/>
              <w:right w:val="nil"/>
            </w:tcBorders>
          </w:tcPr>
          <w:p w14:paraId="1E2DFF23" w14:textId="77777777" w:rsidR="00FB70A4" w:rsidRPr="003914AF" w:rsidRDefault="00FB70A4" w:rsidP="00DA2995">
            <w:pPr>
              <w:spacing w:line="360" w:lineRule="auto"/>
              <w:jc w:val="both"/>
              <w:rPr>
                <w:rFonts w:ascii="Book Antiqua" w:hAnsi="Book Antiqua" w:cs="Book Antiqua"/>
              </w:rPr>
              <w:pPrChange w:id="1702" w:author="yan jiaping" w:date="2024-03-28T15:26:00Z">
                <w:pPr>
                  <w:spacing w:line="360" w:lineRule="auto"/>
                </w:pPr>
              </w:pPrChange>
            </w:pPr>
            <w:r w:rsidRPr="003914AF">
              <w:rPr>
                <w:rFonts w:ascii="Book Antiqua" w:hAnsi="Book Antiqua" w:cs="Book Antiqua"/>
              </w:rPr>
              <w:t>1.00 (0.57</w:t>
            </w:r>
            <w:r w:rsidR="003A14E6" w:rsidRPr="003914AF">
              <w:rPr>
                <w:rFonts w:ascii="Book Antiqua" w:hAnsi="Book Antiqua" w:cs="Book Antiqua"/>
              </w:rPr>
              <w:t>-</w:t>
            </w:r>
            <w:r w:rsidRPr="003914AF">
              <w:rPr>
                <w:rFonts w:ascii="Book Antiqua" w:hAnsi="Book Antiqua" w:cs="Book Antiqua"/>
              </w:rPr>
              <w:t>1.74)</w:t>
            </w:r>
          </w:p>
        </w:tc>
        <w:tc>
          <w:tcPr>
            <w:tcW w:w="1440" w:type="dxa"/>
            <w:tcBorders>
              <w:bottom w:val="nil"/>
            </w:tcBorders>
          </w:tcPr>
          <w:p w14:paraId="65A19A0F" w14:textId="77777777" w:rsidR="00FB70A4" w:rsidRPr="003914AF" w:rsidRDefault="00FB70A4" w:rsidP="00DA2995">
            <w:pPr>
              <w:spacing w:line="360" w:lineRule="auto"/>
              <w:jc w:val="both"/>
              <w:rPr>
                <w:rFonts w:ascii="Book Antiqua" w:hAnsi="Book Antiqua" w:cs="Book Antiqua"/>
              </w:rPr>
              <w:pPrChange w:id="1703" w:author="yan jiaping" w:date="2024-03-28T15:26:00Z">
                <w:pPr>
                  <w:spacing w:line="360" w:lineRule="auto"/>
                </w:pPr>
              </w:pPrChange>
            </w:pPr>
            <w:r w:rsidRPr="003914AF">
              <w:rPr>
                <w:rFonts w:ascii="Book Antiqua" w:hAnsi="Book Antiqua" w:cs="Book Antiqua"/>
              </w:rPr>
              <w:t>0.971</w:t>
            </w:r>
          </w:p>
        </w:tc>
        <w:tc>
          <w:tcPr>
            <w:tcW w:w="1890" w:type="dxa"/>
            <w:tcBorders>
              <w:bottom w:val="nil"/>
            </w:tcBorders>
          </w:tcPr>
          <w:p w14:paraId="03A02212" w14:textId="77777777" w:rsidR="00FB70A4" w:rsidRPr="003914AF" w:rsidRDefault="00FB70A4" w:rsidP="00DA2995">
            <w:pPr>
              <w:spacing w:line="360" w:lineRule="auto"/>
              <w:jc w:val="both"/>
              <w:rPr>
                <w:rFonts w:ascii="Book Antiqua" w:hAnsi="Book Antiqua" w:cs="Book Antiqua"/>
              </w:rPr>
              <w:pPrChange w:id="1704" w:author="yan jiaping" w:date="2024-03-28T15:26:00Z">
                <w:pPr>
                  <w:spacing w:line="360" w:lineRule="auto"/>
                </w:pPr>
              </w:pPrChange>
            </w:pPr>
          </w:p>
        </w:tc>
        <w:tc>
          <w:tcPr>
            <w:tcW w:w="1170" w:type="dxa"/>
            <w:tcBorders>
              <w:bottom w:val="nil"/>
            </w:tcBorders>
          </w:tcPr>
          <w:p w14:paraId="3147C03E" w14:textId="77777777" w:rsidR="00FB70A4" w:rsidRPr="003914AF" w:rsidRDefault="00FB70A4" w:rsidP="00DA2995">
            <w:pPr>
              <w:spacing w:line="360" w:lineRule="auto"/>
              <w:jc w:val="both"/>
              <w:rPr>
                <w:rFonts w:ascii="Book Antiqua" w:hAnsi="Book Antiqua" w:cs="Book Antiqua"/>
              </w:rPr>
              <w:pPrChange w:id="1705" w:author="yan jiaping" w:date="2024-03-28T15:26:00Z">
                <w:pPr>
                  <w:spacing w:line="360" w:lineRule="auto"/>
                </w:pPr>
              </w:pPrChange>
            </w:pPr>
          </w:p>
        </w:tc>
      </w:tr>
      <w:tr w:rsidR="00FB70A4" w:rsidRPr="003914AF" w14:paraId="10433082" w14:textId="77777777" w:rsidTr="008556F9">
        <w:trPr>
          <w:trHeight w:val="321"/>
        </w:trPr>
        <w:tc>
          <w:tcPr>
            <w:tcW w:w="2430" w:type="dxa"/>
            <w:tcBorders>
              <w:top w:val="nil"/>
              <w:left w:val="nil"/>
              <w:bottom w:val="nil"/>
              <w:right w:val="nil"/>
            </w:tcBorders>
          </w:tcPr>
          <w:p w14:paraId="21BC81B0" w14:textId="77777777" w:rsidR="00FB70A4" w:rsidRPr="003914AF" w:rsidRDefault="00FB70A4" w:rsidP="00DA2995">
            <w:pPr>
              <w:spacing w:line="360" w:lineRule="auto"/>
              <w:jc w:val="both"/>
              <w:rPr>
                <w:rFonts w:ascii="Book Antiqua" w:hAnsi="Book Antiqua" w:cs="Book Antiqua"/>
              </w:rPr>
              <w:pPrChange w:id="1706" w:author="yan jiaping" w:date="2024-03-28T15:26:00Z">
                <w:pPr>
                  <w:spacing w:line="360" w:lineRule="auto"/>
                </w:pPr>
              </w:pPrChange>
            </w:pPr>
            <w:r w:rsidRPr="003914AF">
              <w:rPr>
                <w:rFonts w:ascii="Book Antiqua" w:hAnsi="Book Antiqua" w:cs="Book Antiqua"/>
              </w:rPr>
              <w:t>Metastases size(max)</w:t>
            </w:r>
          </w:p>
        </w:tc>
        <w:tc>
          <w:tcPr>
            <w:tcW w:w="2070" w:type="dxa"/>
            <w:tcBorders>
              <w:top w:val="nil"/>
              <w:left w:val="nil"/>
              <w:bottom w:val="nil"/>
              <w:right w:val="nil"/>
            </w:tcBorders>
          </w:tcPr>
          <w:p w14:paraId="57C80C49" w14:textId="77777777" w:rsidR="00FB70A4" w:rsidRPr="003914AF" w:rsidRDefault="00FB70A4" w:rsidP="00DA2995">
            <w:pPr>
              <w:spacing w:line="360" w:lineRule="auto"/>
              <w:jc w:val="both"/>
              <w:rPr>
                <w:rFonts w:ascii="Book Antiqua" w:hAnsi="Book Antiqua" w:cs="Book Antiqua"/>
              </w:rPr>
              <w:pPrChange w:id="1707" w:author="yan jiaping" w:date="2024-03-28T15:26:00Z">
                <w:pPr>
                  <w:spacing w:line="360" w:lineRule="auto"/>
                </w:pPr>
              </w:pPrChange>
            </w:pPr>
            <w:r w:rsidRPr="003914AF">
              <w:rPr>
                <w:rFonts w:ascii="Book Antiqua" w:hAnsi="Book Antiqua" w:cs="Book Antiqua"/>
              </w:rPr>
              <w:t>0.93 (0.48</w:t>
            </w:r>
            <w:r w:rsidR="003A14E6" w:rsidRPr="003914AF">
              <w:rPr>
                <w:rFonts w:ascii="Book Antiqua" w:hAnsi="Book Antiqua" w:cs="Book Antiqua"/>
              </w:rPr>
              <w:t>-</w:t>
            </w:r>
            <w:r w:rsidRPr="003914AF">
              <w:rPr>
                <w:rFonts w:ascii="Book Antiqua" w:hAnsi="Book Antiqua" w:cs="Book Antiqua"/>
              </w:rPr>
              <w:t>1.84)</w:t>
            </w:r>
          </w:p>
        </w:tc>
        <w:tc>
          <w:tcPr>
            <w:tcW w:w="1440" w:type="dxa"/>
            <w:tcBorders>
              <w:top w:val="nil"/>
              <w:bottom w:val="nil"/>
            </w:tcBorders>
          </w:tcPr>
          <w:p w14:paraId="308C3412" w14:textId="77777777" w:rsidR="00FB70A4" w:rsidRPr="003914AF" w:rsidRDefault="00FB70A4" w:rsidP="00DA2995">
            <w:pPr>
              <w:spacing w:line="360" w:lineRule="auto"/>
              <w:jc w:val="both"/>
              <w:rPr>
                <w:rFonts w:ascii="Book Antiqua" w:hAnsi="Book Antiqua" w:cs="Book Antiqua"/>
              </w:rPr>
              <w:pPrChange w:id="1708" w:author="yan jiaping" w:date="2024-03-28T15:26:00Z">
                <w:pPr>
                  <w:spacing w:line="360" w:lineRule="auto"/>
                </w:pPr>
              </w:pPrChange>
            </w:pPr>
            <w:r w:rsidRPr="003914AF">
              <w:rPr>
                <w:rFonts w:ascii="Book Antiqua" w:hAnsi="Book Antiqua" w:cs="Book Antiqua"/>
              </w:rPr>
              <w:t>0.119</w:t>
            </w:r>
          </w:p>
        </w:tc>
        <w:tc>
          <w:tcPr>
            <w:tcW w:w="1890" w:type="dxa"/>
            <w:tcBorders>
              <w:top w:val="nil"/>
              <w:bottom w:val="nil"/>
            </w:tcBorders>
          </w:tcPr>
          <w:p w14:paraId="0DB6716E" w14:textId="77777777" w:rsidR="00FB70A4" w:rsidRPr="003914AF" w:rsidRDefault="00FB70A4" w:rsidP="00DA2995">
            <w:pPr>
              <w:spacing w:line="360" w:lineRule="auto"/>
              <w:jc w:val="both"/>
              <w:rPr>
                <w:rFonts w:ascii="Book Antiqua" w:hAnsi="Book Antiqua" w:cs="Book Antiqua"/>
              </w:rPr>
              <w:pPrChange w:id="1709" w:author="yan jiaping" w:date="2024-03-28T15:26:00Z">
                <w:pPr>
                  <w:spacing w:line="360" w:lineRule="auto"/>
                </w:pPr>
              </w:pPrChange>
            </w:pPr>
          </w:p>
        </w:tc>
        <w:tc>
          <w:tcPr>
            <w:tcW w:w="1170" w:type="dxa"/>
            <w:tcBorders>
              <w:top w:val="nil"/>
              <w:bottom w:val="nil"/>
            </w:tcBorders>
          </w:tcPr>
          <w:p w14:paraId="2B2A491A" w14:textId="77777777" w:rsidR="00FB70A4" w:rsidRPr="003914AF" w:rsidRDefault="00FB70A4" w:rsidP="00DA2995">
            <w:pPr>
              <w:spacing w:line="360" w:lineRule="auto"/>
              <w:jc w:val="both"/>
              <w:rPr>
                <w:rFonts w:ascii="Book Antiqua" w:hAnsi="Book Antiqua" w:cs="Book Antiqua"/>
              </w:rPr>
              <w:pPrChange w:id="1710" w:author="yan jiaping" w:date="2024-03-28T15:26:00Z">
                <w:pPr>
                  <w:spacing w:line="360" w:lineRule="auto"/>
                </w:pPr>
              </w:pPrChange>
            </w:pPr>
          </w:p>
        </w:tc>
      </w:tr>
      <w:tr w:rsidR="00FB70A4" w:rsidRPr="003914AF" w14:paraId="13F9ABB2" w14:textId="77777777" w:rsidTr="008556F9">
        <w:trPr>
          <w:trHeight w:val="321"/>
        </w:trPr>
        <w:tc>
          <w:tcPr>
            <w:tcW w:w="2430" w:type="dxa"/>
            <w:tcBorders>
              <w:top w:val="nil"/>
              <w:left w:val="nil"/>
              <w:bottom w:val="nil"/>
              <w:right w:val="nil"/>
            </w:tcBorders>
          </w:tcPr>
          <w:p w14:paraId="7CA89854" w14:textId="77777777" w:rsidR="00FB70A4" w:rsidRPr="003914AF" w:rsidRDefault="00FB70A4" w:rsidP="00DA2995">
            <w:pPr>
              <w:spacing w:line="360" w:lineRule="auto"/>
              <w:jc w:val="both"/>
              <w:rPr>
                <w:rFonts w:ascii="Book Antiqua" w:hAnsi="Book Antiqua" w:cs="Book Antiqua"/>
              </w:rPr>
              <w:pPrChange w:id="1711" w:author="yan jiaping" w:date="2024-03-28T15:26:00Z">
                <w:pPr>
                  <w:spacing w:line="360" w:lineRule="auto"/>
                </w:pPr>
              </w:pPrChange>
            </w:pPr>
            <w:r w:rsidRPr="003914AF">
              <w:rPr>
                <w:rFonts w:ascii="Book Antiqua" w:hAnsi="Book Antiqua" w:cs="Book Antiqua"/>
              </w:rPr>
              <w:t>Metastases site</w:t>
            </w:r>
          </w:p>
        </w:tc>
        <w:tc>
          <w:tcPr>
            <w:tcW w:w="2070" w:type="dxa"/>
            <w:tcBorders>
              <w:top w:val="nil"/>
              <w:left w:val="nil"/>
              <w:bottom w:val="nil"/>
              <w:right w:val="nil"/>
            </w:tcBorders>
          </w:tcPr>
          <w:p w14:paraId="6AE8DC0E" w14:textId="77777777" w:rsidR="00FB70A4" w:rsidRPr="003914AF" w:rsidRDefault="00FB70A4" w:rsidP="00DA2995">
            <w:pPr>
              <w:spacing w:line="360" w:lineRule="auto"/>
              <w:jc w:val="both"/>
              <w:rPr>
                <w:rFonts w:ascii="Book Antiqua" w:hAnsi="Book Antiqua" w:cs="Book Antiqua"/>
              </w:rPr>
              <w:pPrChange w:id="1712" w:author="yan jiaping" w:date="2024-03-28T15:26:00Z">
                <w:pPr>
                  <w:spacing w:line="360" w:lineRule="auto"/>
                </w:pPr>
              </w:pPrChange>
            </w:pPr>
          </w:p>
        </w:tc>
        <w:tc>
          <w:tcPr>
            <w:tcW w:w="1440" w:type="dxa"/>
            <w:tcBorders>
              <w:top w:val="nil"/>
              <w:bottom w:val="nil"/>
            </w:tcBorders>
          </w:tcPr>
          <w:p w14:paraId="024EE393" w14:textId="77777777" w:rsidR="00FB70A4" w:rsidRPr="003914AF" w:rsidRDefault="00FB70A4" w:rsidP="00DA2995">
            <w:pPr>
              <w:spacing w:line="360" w:lineRule="auto"/>
              <w:jc w:val="both"/>
              <w:rPr>
                <w:rFonts w:ascii="Book Antiqua" w:hAnsi="Book Antiqua" w:cs="Book Antiqua"/>
              </w:rPr>
              <w:pPrChange w:id="1713" w:author="yan jiaping" w:date="2024-03-28T15:26:00Z">
                <w:pPr>
                  <w:spacing w:line="360" w:lineRule="auto"/>
                </w:pPr>
              </w:pPrChange>
            </w:pPr>
          </w:p>
        </w:tc>
        <w:tc>
          <w:tcPr>
            <w:tcW w:w="1890" w:type="dxa"/>
            <w:tcBorders>
              <w:top w:val="nil"/>
              <w:bottom w:val="nil"/>
            </w:tcBorders>
          </w:tcPr>
          <w:p w14:paraId="277D33D4" w14:textId="77777777" w:rsidR="00FB70A4" w:rsidRPr="003914AF" w:rsidRDefault="00FB70A4" w:rsidP="00DA2995">
            <w:pPr>
              <w:spacing w:line="360" w:lineRule="auto"/>
              <w:jc w:val="both"/>
              <w:rPr>
                <w:rFonts w:ascii="Book Antiqua" w:hAnsi="Book Antiqua" w:cs="Book Antiqua"/>
              </w:rPr>
              <w:pPrChange w:id="1714" w:author="yan jiaping" w:date="2024-03-28T15:26:00Z">
                <w:pPr>
                  <w:spacing w:line="360" w:lineRule="auto"/>
                </w:pPr>
              </w:pPrChange>
            </w:pPr>
          </w:p>
        </w:tc>
        <w:tc>
          <w:tcPr>
            <w:tcW w:w="1170" w:type="dxa"/>
            <w:tcBorders>
              <w:top w:val="nil"/>
              <w:bottom w:val="nil"/>
            </w:tcBorders>
          </w:tcPr>
          <w:p w14:paraId="093A130E" w14:textId="77777777" w:rsidR="00FB70A4" w:rsidRPr="003914AF" w:rsidRDefault="00FB70A4" w:rsidP="00DA2995">
            <w:pPr>
              <w:spacing w:line="360" w:lineRule="auto"/>
              <w:jc w:val="both"/>
              <w:rPr>
                <w:rFonts w:ascii="Book Antiqua" w:hAnsi="Book Antiqua" w:cs="Book Antiqua"/>
              </w:rPr>
              <w:pPrChange w:id="1715" w:author="yan jiaping" w:date="2024-03-28T15:26:00Z">
                <w:pPr>
                  <w:spacing w:line="360" w:lineRule="auto"/>
                </w:pPr>
              </w:pPrChange>
            </w:pPr>
          </w:p>
        </w:tc>
      </w:tr>
      <w:tr w:rsidR="00FB70A4" w:rsidRPr="003914AF" w14:paraId="7DAE2AFA" w14:textId="77777777" w:rsidTr="008556F9">
        <w:trPr>
          <w:trHeight w:val="321"/>
        </w:trPr>
        <w:tc>
          <w:tcPr>
            <w:tcW w:w="2430" w:type="dxa"/>
            <w:tcBorders>
              <w:top w:val="nil"/>
              <w:left w:val="nil"/>
              <w:bottom w:val="nil"/>
              <w:right w:val="nil"/>
            </w:tcBorders>
          </w:tcPr>
          <w:p w14:paraId="6C3C9A90" w14:textId="01458243" w:rsidR="00FB70A4" w:rsidRPr="003914AF" w:rsidRDefault="00C144F2" w:rsidP="00DA2995">
            <w:pPr>
              <w:spacing w:line="360" w:lineRule="auto"/>
              <w:ind w:firstLineChars="100" w:firstLine="240"/>
              <w:jc w:val="both"/>
              <w:rPr>
                <w:rFonts w:ascii="Book Antiqua" w:hAnsi="Book Antiqua" w:cs="Book Antiqua"/>
              </w:rPr>
              <w:pPrChange w:id="1716" w:author="yan jiaping" w:date="2024-03-28T15:26:00Z">
                <w:pPr>
                  <w:spacing w:line="360" w:lineRule="auto"/>
                  <w:ind w:firstLineChars="100" w:firstLine="240"/>
                </w:pPr>
              </w:pPrChange>
            </w:pPr>
            <w:r>
              <w:rPr>
                <w:rFonts w:ascii="Book Antiqua" w:hAnsi="Book Antiqua" w:cs="Book Antiqua" w:hint="eastAsia"/>
                <w:lang w:eastAsia="zh-CN"/>
              </w:rPr>
              <w:t>L</w:t>
            </w:r>
            <w:r w:rsidR="00FB70A4" w:rsidRPr="003914AF">
              <w:rPr>
                <w:rFonts w:ascii="Book Antiqua" w:hAnsi="Book Antiqua" w:cs="Book Antiqua"/>
              </w:rPr>
              <w:t>eft liver</w:t>
            </w:r>
          </w:p>
        </w:tc>
        <w:tc>
          <w:tcPr>
            <w:tcW w:w="2070" w:type="dxa"/>
            <w:tcBorders>
              <w:top w:val="nil"/>
              <w:left w:val="nil"/>
              <w:bottom w:val="nil"/>
              <w:right w:val="nil"/>
            </w:tcBorders>
          </w:tcPr>
          <w:p w14:paraId="6C026A6A" w14:textId="2ABA6B09" w:rsidR="00FB70A4" w:rsidRPr="003914AF" w:rsidRDefault="008A186E" w:rsidP="00DA2995">
            <w:pPr>
              <w:spacing w:line="360" w:lineRule="auto"/>
              <w:jc w:val="both"/>
              <w:rPr>
                <w:rFonts w:ascii="Book Antiqua" w:hAnsi="Book Antiqua" w:cs="Book Antiqua"/>
              </w:rPr>
              <w:pPrChange w:id="1717" w:author="yan jiaping" w:date="2024-03-28T15:26:00Z">
                <w:pPr>
                  <w:spacing w:line="360" w:lineRule="auto"/>
                </w:pPr>
              </w:pPrChange>
            </w:pPr>
            <w:r>
              <w:rPr>
                <w:rFonts w:ascii="Book Antiqua" w:hAnsi="Book Antiqua" w:cs="Book Antiqua" w:hint="eastAsia"/>
                <w:lang w:eastAsia="zh-CN"/>
              </w:rPr>
              <w:t>R</w:t>
            </w:r>
            <w:r w:rsidR="00FB70A4" w:rsidRPr="003914AF">
              <w:rPr>
                <w:rFonts w:ascii="Book Antiqua" w:hAnsi="Book Antiqua" w:cs="Book Antiqua"/>
              </w:rPr>
              <w:t>eference</w:t>
            </w:r>
          </w:p>
        </w:tc>
        <w:tc>
          <w:tcPr>
            <w:tcW w:w="1440" w:type="dxa"/>
            <w:tcBorders>
              <w:top w:val="nil"/>
            </w:tcBorders>
          </w:tcPr>
          <w:p w14:paraId="33B95820" w14:textId="77777777" w:rsidR="00FB70A4" w:rsidRPr="003914AF" w:rsidRDefault="00FB70A4" w:rsidP="00DA2995">
            <w:pPr>
              <w:spacing w:line="360" w:lineRule="auto"/>
              <w:jc w:val="both"/>
              <w:rPr>
                <w:rFonts w:ascii="Book Antiqua" w:hAnsi="Book Antiqua" w:cs="Book Antiqua"/>
              </w:rPr>
              <w:pPrChange w:id="1718" w:author="yan jiaping" w:date="2024-03-28T15:26:00Z">
                <w:pPr>
                  <w:spacing w:line="360" w:lineRule="auto"/>
                </w:pPr>
              </w:pPrChange>
            </w:pPr>
          </w:p>
        </w:tc>
        <w:tc>
          <w:tcPr>
            <w:tcW w:w="1890" w:type="dxa"/>
            <w:tcBorders>
              <w:top w:val="nil"/>
            </w:tcBorders>
          </w:tcPr>
          <w:p w14:paraId="68768197" w14:textId="77777777" w:rsidR="00FB70A4" w:rsidRPr="003914AF" w:rsidRDefault="00FB70A4" w:rsidP="00DA2995">
            <w:pPr>
              <w:spacing w:line="360" w:lineRule="auto"/>
              <w:jc w:val="both"/>
              <w:rPr>
                <w:rFonts w:ascii="Book Antiqua" w:hAnsi="Book Antiqua" w:cs="Book Antiqua"/>
              </w:rPr>
              <w:pPrChange w:id="1719" w:author="yan jiaping" w:date="2024-03-28T15:26:00Z">
                <w:pPr>
                  <w:spacing w:line="360" w:lineRule="auto"/>
                </w:pPr>
              </w:pPrChange>
            </w:pPr>
          </w:p>
        </w:tc>
        <w:tc>
          <w:tcPr>
            <w:tcW w:w="1170" w:type="dxa"/>
            <w:tcBorders>
              <w:top w:val="nil"/>
            </w:tcBorders>
          </w:tcPr>
          <w:p w14:paraId="25566003" w14:textId="77777777" w:rsidR="00FB70A4" w:rsidRPr="003914AF" w:rsidRDefault="00FB70A4" w:rsidP="00DA2995">
            <w:pPr>
              <w:spacing w:line="360" w:lineRule="auto"/>
              <w:jc w:val="both"/>
              <w:rPr>
                <w:rFonts w:ascii="Book Antiqua" w:hAnsi="Book Antiqua" w:cs="Book Antiqua"/>
              </w:rPr>
              <w:pPrChange w:id="1720" w:author="yan jiaping" w:date="2024-03-28T15:26:00Z">
                <w:pPr>
                  <w:spacing w:line="360" w:lineRule="auto"/>
                </w:pPr>
              </w:pPrChange>
            </w:pPr>
          </w:p>
        </w:tc>
      </w:tr>
      <w:tr w:rsidR="00FB70A4" w:rsidRPr="003914AF" w14:paraId="75E14778" w14:textId="77777777" w:rsidTr="008556F9">
        <w:trPr>
          <w:trHeight w:val="321"/>
        </w:trPr>
        <w:tc>
          <w:tcPr>
            <w:tcW w:w="2430" w:type="dxa"/>
            <w:tcBorders>
              <w:top w:val="nil"/>
              <w:left w:val="nil"/>
              <w:bottom w:val="nil"/>
              <w:right w:val="nil"/>
            </w:tcBorders>
          </w:tcPr>
          <w:p w14:paraId="1DB3BB7F" w14:textId="1E665CFE" w:rsidR="00FB70A4" w:rsidRPr="003914AF" w:rsidRDefault="00C144F2" w:rsidP="00DA2995">
            <w:pPr>
              <w:spacing w:line="360" w:lineRule="auto"/>
              <w:ind w:firstLineChars="100" w:firstLine="240"/>
              <w:jc w:val="both"/>
              <w:rPr>
                <w:rFonts w:ascii="Book Antiqua" w:hAnsi="Book Antiqua" w:cs="Book Antiqua"/>
              </w:rPr>
              <w:pPrChange w:id="1721" w:author="yan jiaping" w:date="2024-03-28T15:26:00Z">
                <w:pPr>
                  <w:spacing w:line="360" w:lineRule="auto"/>
                  <w:ind w:firstLineChars="100" w:firstLine="240"/>
                </w:pPr>
              </w:pPrChange>
            </w:pPr>
            <w:r>
              <w:rPr>
                <w:rFonts w:ascii="Book Antiqua" w:hAnsi="Book Antiqua" w:cs="Book Antiqua" w:hint="eastAsia"/>
                <w:lang w:eastAsia="zh-CN"/>
              </w:rPr>
              <w:t>R</w:t>
            </w:r>
            <w:r w:rsidR="00FB70A4" w:rsidRPr="003914AF">
              <w:rPr>
                <w:rFonts w:ascii="Book Antiqua" w:hAnsi="Book Antiqua" w:cs="Book Antiqua"/>
              </w:rPr>
              <w:t>ight liver</w:t>
            </w:r>
          </w:p>
        </w:tc>
        <w:tc>
          <w:tcPr>
            <w:tcW w:w="2070" w:type="dxa"/>
            <w:tcBorders>
              <w:top w:val="nil"/>
              <w:left w:val="nil"/>
              <w:bottom w:val="nil"/>
              <w:right w:val="nil"/>
            </w:tcBorders>
          </w:tcPr>
          <w:p w14:paraId="132CC896" w14:textId="77777777" w:rsidR="00FB70A4" w:rsidRPr="003914AF" w:rsidRDefault="00FB70A4" w:rsidP="00DA2995">
            <w:pPr>
              <w:spacing w:line="360" w:lineRule="auto"/>
              <w:jc w:val="both"/>
              <w:rPr>
                <w:rFonts w:ascii="Book Antiqua" w:hAnsi="Book Antiqua" w:cs="Book Antiqua"/>
              </w:rPr>
              <w:pPrChange w:id="1722" w:author="yan jiaping" w:date="2024-03-28T15:26:00Z">
                <w:pPr>
                  <w:spacing w:line="360" w:lineRule="auto"/>
                </w:pPr>
              </w:pPrChange>
            </w:pPr>
            <w:r w:rsidRPr="003914AF">
              <w:rPr>
                <w:rFonts w:ascii="Book Antiqua" w:hAnsi="Book Antiqua" w:cs="Book Antiqua"/>
              </w:rPr>
              <w:t>1.31 (0.72</w:t>
            </w:r>
            <w:r w:rsidR="003A14E6" w:rsidRPr="003914AF">
              <w:rPr>
                <w:rFonts w:ascii="Book Antiqua" w:hAnsi="Book Antiqua" w:cs="Book Antiqua"/>
              </w:rPr>
              <w:t>-</w:t>
            </w:r>
            <w:r w:rsidRPr="003914AF">
              <w:rPr>
                <w:rFonts w:ascii="Book Antiqua" w:hAnsi="Book Antiqua" w:cs="Book Antiqua"/>
              </w:rPr>
              <w:t>2.38)</w:t>
            </w:r>
          </w:p>
        </w:tc>
        <w:tc>
          <w:tcPr>
            <w:tcW w:w="1440" w:type="dxa"/>
          </w:tcPr>
          <w:p w14:paraId="3817E6FA" w14:textId="77777777" w:rsidR="00FB70A4" w:rsidRPr="003914AF" w:rsidRDefault="00FB70A4" w:rsidP="00DA2995">
            <w:pPr>
              <w:spacing w:line="360" w:lineRule="auto"/>
              <w:jc w:val="both"/>
              <w:rPr>
                <w:rFonts w:ascii="Book Antiqua" w:hAnsi="Book Antiqua" w:cs="Book Antiqua"/>
              </w:rPr>
              <w:pPrChange w:id="1723" w:author="yan jiaping" w:date="2024-03-28T15:26:00Z">
                <w:pPr>
                  <w:spacing w:line="360" w:lineRule="auto"/>
                </w:pPr>
              </w:pPrChange>
            </w:pPr>
            <w:r w:rsidRPr="003914AF">
              <w:rPr>
                <w:rFonts w:ascii="Book Antiqua" w:hAnsi="Book Antiqua" w:cs="Book Antiqua"/>
              </w:rPr>
              <w:t>0.192</w:t>
            </w:r>
          </w:p>
        </w:tc>
        <w:tc>
          <w:tcPr>
            <w:tcW w:w="1890" w:type="dxa"/>
          </w:tcPr>
          <w:p w14:paraId="0804DF6A" w14:textId="77777777" w:rsidR="00FB70A4" w:rsidRPr="003914AF" w:rsidRDefault="00FB70A4" w:rsidP="00DA2995">
            <w:pPr>
              <w:spacing w:line="360" w:lineRule="auto"/>
              <w:jc w:val="both"/>
              <w:rPr>
                <w:rFonts w:ascii="Book Antiqua" w:hAnsi="Book Antiqua" w:cs="Book Antiqua"/>
              </w:rPr>
              <w:pPrChange w:id="1724" w:author="yan jiaping" w:date="2024-03-28T15:26:00Z">
                <w:pPr>
                  <w:spacing w:line="360" w:lineRule="auto"/>
                </w:pPr>
              </w:pPrChange>
            </w:pPr>
          </w:p>
        </w:tc>
        <w:tc>
          <w:tcPr>
            <w:tcW w:w="1170" w:type="dxa"/>
          </w:tcPr>
          <w:p w14:paraId="3DFB89C6" w14:textId="77777777" w:rsidR="00FB70A4" w:rsidRPr="003914AF" w:rsidRDefault="00FB70A4" w:rsidP="00DA2995">
            <w:pPr>
              <w:spacing w:line="360" w:lineRule="auto"/>
              <w:jc w:val="both"/>
              <w:rPr>
                <w:rFonts w:ascii="Book Antiqua" w:hAnsi="Book Antiqua" w:cs="Book Antiqua"/>
              </w:rPr>
              <w:pPrChange w:id="1725" w:author="yan jiaping" w:date="2024-03-28T15:26:00Z">
                <w:pPr>
                  <w:spacing w:line="360" w:lineRule="auto"/>
                </w:pPr>
              </w:pPrChange>
            </w:pPr>
          </w:p>
        </w:tc>
      </w:tr>
      <w:tr w:rsidR="00FB70A4" w:rsidRPr="003914AF" w14:paraId="759FED5E" w14:textId="77777777" w:rsidTr="008556F9">
        <w:trPr>
          <w:trHeight w:val="321"/>
        </w:trPr>
        <w:tc>
          <w:tcPr>
            <w:tcW w:w="2430" w:type="dxa"/>
            <w:tcBorders>
              <w:top w:val="nil"/>
              <w:left w:val="nil"/>
              <w:bottom w:val="nil"/>
              <w:right w:val="nil"/>
            </w:tcBorders>
          </w:tcPr>
          <w:p w14:paraId="5E7FBEED" w14:textId="1CE4873F" w:rsidR="00FB70A4" w:rsidRPr="003914AF" w:rsidRDefault="00C144F2" w:rsidP="00DA2995">
            <w:pPr>
              <w:spacing w:line="360" w:lineRule="auto"/>
              <w:ind w:firstLineChars="100" w:firstLine="240"/>
              <w:jc w:val="both"/>
              <w:rPr>
                <w:rFonts w:ascii="Book Antiqua" w:hAnsi="Book Antiqua" w:cs="Book Antiqua"/>
              </w:rPr>
              <w:pPrChange w:id="1726" w:author="yan jiaping" w:date="2024-03-28T15:26:00Z">
                <w:pPr>
                  <w:spacing w:line="360" w:lineRule="auto"/>
                  <w:ind w:firstLineChars="100" w:firstLine="240"/>
                </w:pPr>
              </w:pPrChange>
            </w:pPr>
            <w:r>
              <w:rPr>
                <w:rFonts w:ascii="Book Antiqua" w:hAnsi="Book Antiqua" w:cs="Book Antiqua" w:hint="eastAsia"/>
                <w:lang w:eastAsia="zh-CN"/>
              </w:rPr>
              <w:t>W</w:t>
            </w:r>
            <w:r w:rsidR="00FB70A4" w:rsidRPr="003914AF">
              <w:rPr>
                <w:rFonts w:ascii="Book Antiqua" w:hAnsi="Book Antiqua" w:cs="Book Antiqua"/>
              </w:rPr>
              <w:t>hole liver</w:t>
            </w:r>
          </w:p>
        </w:tc>
        <w:tc>
          <w:tcPr>
            <w:tcW w:w="2070" w:type="dxa"/>
            <w:tcBorders>
              <w:top w:val="nil"/>
              <w:left w:val="nil"/>
              <w:bottom w:val="nil"/>
              <w:right w:val="nil"/>
            </w:tcBorders>
          </w:tcPr>
          <w:p w14:paraId="65CC7F82" w14:textId="77777777" w:rsidR="00FB70A4" w:rsidRPr="003914AF" w:rsidRDefault="00FB70A4" w:rsidP="00DA2995">
            <w:pPr>
              <w:spacing w:line="360" w:lineRule="auto"/>
              <w:jc w:val="both"/>
              <w:rPr>
                <w:rFonts w:ascii="Book Antiqua" w:hAnsi="Book Antiqua" w:cs="Book Antiqua"/>
              </w:rPr>
              <w:pPrChange w:id="1727" w:author="yan jiaping" w:date="2024-03-28T15:26:00Z">
                <w:pPr>
                  <w:spacing w:line="360" w:lineRule="auto"/>
                </w:pPr>
              </w:pPrChange>
            </w:pPr>
            <w:r w:rsidRPr="003914AF">
              <w:rPr>
                <w:rFonts w:ascii="Book Antiqua" w:hAnsi="Book Antiqua" w:cs="Book Antiqua"/>
              </w:rPr>
              <w:t>0.65 (0.30</w:t>
            </w:r>
            <w:r w:rsidR="003A14E6" w:rsidRPr="003914AF">
              <w:rPr>
                <w:rFonts w:ascii="Book Antiqua" w:hAnsi="Book Antiqua" w:cs="Book Antiqua"/>
              </w:rPr>
              <w:t>-</w:t>
            </w:r>
            <w:r w:rsidRPr="003914AF">
              <w:rPr>
                <w:rFonts w:ascii="Book Antiqua" w:hAnsi="Book Antiqua" w:cs="Book Antiqua"/>
              </w:rPr>
              <w:t>1.38)</w:t>
            </w:r>
          </w:p>
        </w:tc>
        <w:tc>
          <w:tcPr>
            <w:tcW w:w="1440" w:type="dxa"/>
            <w:tcBorders>
              <w:bottom w:val="nil"/>
            </w:tcBorders>
          </w:tcPr>
          <w:p w14:paraId="71449044" w14:textId="77777777" w:rsidR="00FB70A4" w:rsidRPr="003914AF" w:rsidRDefault="00FB70A4" w:rsidP="00DA2995">
            <w:pPr>
              <w:spacing w:line="360" w:lineRule="auto"/>
              <w:jc w:val="both"/>
              <w:rPr>
                <w:rFonts w:ascii="Book Antiqua" w:hAnsi="Book Antiqua" w:cs="Book Antiqua"/>
              </w:rPr>
              <w:pPrChange w:id="1728" w:author="yan jiaping" w:date="2024-03-28T15:26:00Z">
                <w:pPr>
                  <w:spacing w:line="360" w:lineRule="auto"/>
                </w:pPr>
              </w:pPrChange>
            </w:pPr>
            <w:r w:rsidRPr="003914AF">
              <w:rPr>
                <w:rFonts w:ascii="Book Antiqua" w:hAnsi="Book Antiqua" w:cs="Book Antiqua"/>
              </w:rPr>
              <w:t>0.183</w:t>
            </w:r>
          </w:p>
        </w:tc>
        <w:tc>
          <w:tcPr>
            <w:tcW w:w="1890" w:type="dxa"/>
            <w:tcBorders>
              <w:bottom w:val="nil"/>
            </w:tcBorders>
          </w:tcPr>
          <w:p w14:paraId="6E5F6C13" w14:textId="77777777" w:rsidR="00FB70A4" w:rsidRPr="003914AF" w:rsidRDefault="00FB70A4" w:rsidP="00DA2995">
            <w:pPr>
              <w:spacing w:line="360" w:lineRule="auto"/>
              <w:jc w:val="both"/>
              <w:rPr>
                <w:rFonts w:ascii="Book Antiqua" w:hAnsi="Book Antiqua" w:cs="Book Antiqua"/>
              </w:rPr>
              <w:pPrChange w:id="1729" w:author="yan jiaping" w:date="2024-03-28T15:26:00Z">
                <w:pPr>
                  <w:spacing w:line="360" w:lineRule="auto"/>
                </w:pPr>
              </w:pPrChange>
            </w:pPr>
          </w:p>
        </w:tc>
        <w:tc>
          <w:tcPr>
            <w:tcW w:w="1170" w:type="dxa"/>
            <w:tcBorders>
              <w:bottom w:val="nil"/>
            </w:tcBorders>
          </w:tcPr>
          <w:p w14:paraId="5DC1F9FB" w14:textId="77777777" w:rsidR="00FB70A4" w:rsidRPr="003914AF" w:rsidRDefault="00FB70A4" w:rsidP="00DA2995">
            <w:pPr>
              <w:spacing w:line="360" w:lineRule="auto"/>
              <w:jc w:val="both"/>
              <w:rPr>
                <w:rFonts w:ascii="Book Antiqua" w:hAnsi="Book Antiqua" w:cs="Book Antiqua"/>
              </w:rPr>
              <w:pPrChange w:id="1730" w:author="yan jiaping" w:date="2024-03-28T15:26:00Z">
                <w:pPr>
                  <w:spacing w:line="360" w:lineRule="auto"/>
                </w:pPr>
              </w:pPrChange>
            </w:pPr>
          </w:p>
        </w:tc>
      </w:tr>
      <w:tr w:rsidR="00FB70A4" w:rsidRPr="003914AF" w14:paraId="26C9779D" w14:textId="77777777" w:rsidTr="008556F9">
        <w:trPr>
          <w:trHeight w:val="321"/>
        </w:trPr>
        <w:tc>
          <w:tcPr>
            <w:tcW w:w="2430" w:type="dxa"/>
            <w:tcBorders>
              <w:top w:val="nil"/>
              <w:left w:val="nil"/>
              <w:bottom w:val="nil"/>
              <w:right w:val="nil"/>
            </w:tcBorders>
          </w:tcPr>
          <w:p w14:paraId="13623187" w14:textId="60036180" w:rsidR="00FB70A4" w:rsidRPr="003914AF" w:rsidRDefault="00C144F2" w:rsidP="00DA2995">
            <w:pPr>
              <w:spacing w:line="360" w:lineRule="auto"/>
              <w:ind w:firstLineChars="100" w:firstLine="240"/>
              <w:jc w:val="both"/>
              <w:rPr>
                <w:rFonts w:ascii="Book Antiqua" w:hAnsi="Book Antiqua" w:cs="Book Antiqua"/>
              </w:rPr>
              <w:pPrChange w:id="1731" w:author="yan jiaping" w:date="2024-03-28T15:26:00Z">
                <w:pPr>
                  <w:spacing w:line="360" w:lineRule="auto"/>
                  <w:ind w:firstLineChars="100" w:firstLine="240"/>
                </w:pPr>
              </w:pPrChange>
            </w:pPr>
            <w:r>
              <w:rPr>
                <w:rFonts w:ascii="Book Antiqua" w:hAnsi="Book Antiqua" w:cs="Book Antiqua" w:hint="eastAsia"/>
                <w:lang w:eastAsia="zh-CN"/>
              </w:rPr>
              <w:t>H</w:t>
            </w:r>
            <w:r w:rsidR="00FB70A4" w:rsidRPr="003914AF">
              <w:rPr>
                <w:rFonts w:ascii="Book Antiqua" w:hAnsi="Book Antiqua" w:cs="Book Antiqua"/>
              </w:rPr>
              <w:t>ilar</w:t>
            </w:r>
          </w:p>
        </w:tc>
        <w:tc>
          <w:tcPr>
            <w:tcW w:w="2070" w:type="dxa"/>
            <w:tcBorders>
              <w:top w:val="nil"/>
              <w:left w:val="nil"/>
              <w:bottom w:val="nil"/>
              <w:right w:val="nil"/>
            </w:tcBorders>
          </w:tcPr>
          <w:p w14:paraId="3912BD9E" w14:textId="77777777" w:rsidR="00FB70A4" w:rsidRPr="003914AF" w:rsidRDefault="00FB70A4" w:rsidP="00DA2995">
            <w:pPr>
              <w:spacing w:line="360" w:lineRule="auto"/>
              <w:jc w:val="both"/>
              <w:rPr>
                <w:rFonts w:ascii="Book Antiqua" w:hAnsi="Book Antiqua" w:cs="Book Antiqua"/>
              </w:rPr>
              <w:pPrChange w:id="1732" w:author="yan jiaping" w:date="2024-03-28T15:26:00Z">
                <w:pPr>
                  <w:spacing w:line="360" w:lineRule="auto"/>
                </w:pPr>
              </w:pPrChange>
            </w:pPr>
            <w:r w:rsidRPr="003914AF">
              <w:rPr>
                <w:rFonts w:ascii="Book Antiqua" w:hAnsi="Book Antiqua" w:cs="Book Antiqua"/>
              </w:rPr>
              <w:t>0.55 (0.18</w:t>
            </w:r>
            <w:r w:rsidR="003A14E6" w:rsidRPr="003914AF">
              <w:rPr>
                <w:rFonts w:ascii="Book Antiqua" w:hAnsi="Book Antiqua" w:cs="Book Antiqua"/>
              </w:rPr>
              <w:t>-</w:t>
            </w:r>
            <w:r w:rsidRPr="003914AF">
              <w:rPr>
                <w:rFonts w:ascii="Book Antiqua" w:hAnsi="Book Antiqua" w:cs="Book Antiqua"/>
              </w:rPr>
              <w:t>1.65)</w:t>
            </w:r>
          </w:p>
        </w:tc>
        <w:tc>
          <w:tcPr>
            <w:tcW w:w="1440" w:type="dxa"/>
            <w:tcBorders>
              <w:top w:val="nil"/>
            </w:tcBorders>
          </w:tcPr>
          <w:p w14:paraId="1F012B5F" w14:textId="77777777" w:rsidR="00FB70A4" w:rsidRPr="003914AF" w:rsidRDefault="00FB70A4" w:rsidP="00DA2995">
            <w:pPr>
              <w:spacing w:line="360" w:lineRule="auto"/>
              <w:jc w:val="both"/>
              <w:rPr>
                <w:rFonts w:ascii="Book Antiqua" w:hAnsi="Book Antiqua" w:cs="Book Antiqua"/>
              </w:rPr>
              <w:pPrChange w:id="1733" w:author="yan jiaping" w:date="2024-03-28T15:26:00Z">
                <w:pPr>
                  <w:spacing w:line="360" w:lineRule="auto"/>
                </w:pPr>
              </w:pPrChange>
            </w:pPr>
            <w:r w:rsidRPr="003914AF">
              <w:rPr>
                <w:rFonts w:ascii="Book Antiqua" w:hAnsi="Book Antiqua" w:cs="Book Antiqua"/>
              </w:rPr>
              <w:t>0.610</w:t>
            </w:r>
          </w:p>
        </w:tc>
        <w:tc>
          <w:tcPr>
            <w:tcW w:w="1890" w:type="dxa"/>
            <w:tcBorders>
              <w:top w:val="nil"/>
            </w:tcBorders>
          </w:tcPr>
          <w:p w14:paraId="0AE98E3E" w14:textId="77777777" w:rsidR="00FB70A4" w:rsidRPr="003914AF" w:rsidRDefault="00FB70A4" w:rsidP="00DA2995">
            <w:pPr>
              <w:spacing w:line="360" w:lineRule="auto"/>
              <w:jc w:val="both"/>
              <w:rPr>
                <w:rFonts w:ascii="Book Antiqua" w:hAnsi="Book Antiqua" w:cs="Book Antiqua"/>
              </w:rPr>
              <w:pPrChange w:id="1734" w:author="yan jiaping" w:date="2024-03-28T15:26:00Z">
                <w:pPr>
                  <w:spacing w:line="360" w:lineRule="auto"/>
                </w:pPr>
              </w:pPrChange>
            </w:pPr>
          </w:p>
        </w:tc>
        <w:tc>
          <w:tcPr>
            <w:tcW w:w="1170" w:type="dxa"/>
            <w:tcBorders>
              <w:top w:val="nil"/>
            </w:tcBorders>
          </w:tcPr>
          <w:p w14:paraId="3D0292E0" w14:textId="77777777" w:rsidR="00FB70A4" w:rsidRPr="003914AF" w:rsidRDefault="00FB70A4" w:rsidP="00DA2995">
            <w:pPr>
              <w:spacing w:line="360" w:lineRule="auto"/>
              <w:jc w:val="both"/>
              <w:rPr>
                <w:rFonts w:ascii="Book Antiqua" w:hAnsi="Book Antiqua" w:cs="Book Antiqua"/>
              </w:rPr>
              <w:pPrChange w:id="1735" w:author="yan jiaping" w:date="2024-03-28T15:26:00Z">
                <w:pPr>
                  <w:spacing w:line="360" w:lineRule="auto"/>
                </w:pPr>
              </w:pPrChange>
            </w:pPr>
          </w:p>
        </w:tc>
      </w:tr>
      <w:tr w:rsidR="00FB70A4" w:rsidRPr="003914AF" w14:paraId="40E72F8F" w14:textId="77777777" w:rsidTr="008556F9">
        <w:trPr>
          <w:trHeight w:val="321"/>
        </w:trPr>
        <w:tc>
          <w:tcPr>
            <w:tcW w:w="2430" w:type="dxa"/>
            <w:tcBorders>
              <w:top w:val="nil"/>
              <w:left w:val="nil"/>
              <w:bottom w:val="single" w:sz="12" w:space="0" w:color="auto"/>
              <w:right w:val="nil"/>
            </w:tcBorders>
          </w:tcPr>
          <w:p w14:paraId="19FE8C84" w14:textId="7B02404E" w:rsidR="00FB70A4" w:rsidRPr="003914AF" w:rsidRDefault="00C144F2" w:rsidP="00DA2995">
            <w:pPr>
              <w:spacing w:line="360" w:lineRule="auto"/>
              <w:ind w:firstLineChars="100" w:firstLine="240"/>
              <w:jc w:val="both"/>
              <w:rPr>
                <w:rFonts w:ascii="Book Antiqua" w:hAnsi="Book Antiqua" w:cs="Book Antiqua"/>
              </w:rPr>
              <w:pPrChange w:id="1736" w:author="yan jiaping" w:date="2024-03-28T15:26:00Z">
                <w:pPr>
                  <w:spacing w:line="360" w:lineRule="auto"/>
                  <w:ind w:firstLineChars="100" w:firstLine="240"/>
                </w:pPr>
              </w:pPrChange>
            </w:pPr>
            <w:r>
              <w:rPr>
                <w:rFonts w:ascii="Book Antiqua" w:hAnsi="Book Antiqua" w:cs="Book Antiqua" w:hint="eastAsia"/>
                <w:lang w:eastAsia="zh-CN"/>
              </w:rPr>
              <w:t>O</w:t>
            </w:r>
            <w:r w:rsidR="00FB70A4" w:rsidRPr="003914AF">
              <w:rPr>
                <w:rFonts w:ascii="Book Antiqua" w:hAnsi="Book Antiqua" w:cs="Book Antiqua"/>
              </w:rPr>
              <w:t>ther</w:t>
            </w:r>
          </w:p>
        </w:tc>
        <w:tc>
          <w:tcPr>
            <w:tcW w:w="2070" w:type="dxa"/>
            <w:tcBorders>
              <w:top w:val="nil"/>
              <w:left w:val="nil"/>
              <w:bottom w:val="single" w:sz="12" w:space="0" w:color="auto"/>
              <w:right w:val="nil"/>
            </w:tcBorders>
          </w:tcPr>
          <w:p w14:paraId="55616C8F" w14:textId="77777777" w:rsidR="00FB70A4" w:rsidRPr="003914AF" w:rsidRDefault="00FB70A4" w:rsidP="00DA2995">
            <w:pPr>
              <w:spacing w:line="360" w:lineRule="auto"/>
              <w:jc w:val="both"/>
              <w:rPr>
                <w:rFonts w:ascii="Book Antiqua" w:hAnsi="Book Antiqua" w:cs="Book Antiqua"/>
              </w:rPr>
              <w:pPrChange w:id="1737" w:author="yan jiaping" w:date="2024-03-28T15:26:00Z">
                <w:pPr>
                  <w:spacing w:line="360" w:lineRule="auto"/>
                </w:pPr>
              </w:pPrChange>
            </w:pPr>
            <w:r w:rsidRPr="003914AF">
              <w:rPr>
                <w:rFonts w:ascii="Book Antiqua" w:hAnsi="Book Antiqua" w:cs="Book Antiqua"/>
              </w:rPr>
              <w:t>1.56 (0.67</w:t>
            </w:r>
            <w:r w:rsidR="003A14E6" w:rsidRPr="003914AF">
              <w:rPr>
                <w:rFonts w:ascii="Book Antiqua" w:hAnsi="Book Antiqua" w:cs="Book Antiqua"/>
              </w:rPr>
              <w:t>-</w:t>
            </w:r>
            <w:r w:rsidRPr="003914AF">
              <w:rPr>
                <w:rFonts w:ascii="Book Antiqua" w:hAnsi="Book Antiqua" w:cs="Book Antiqua"/>
              </w:rPr>
              <w:t>3.62)</w:t>
            </w:r>
          </w:p>
        </w:tc>
        <w:tc>
          <w:tcPr>
            <w:tcW w:w="1440" w:type="dxa"/>
            <w:tcBorders>
              <w:bottom w:val="single" w:sz="12" w:space="0" w:color="auto"/>
            </w:tcBorders>
          </w:tcPr>
          <w:p w14:paraId="158E842A" w14:textId="77777777" w:rsidR="00FB70A4" w:rsidRPr="003914AF" w:rsidRDefault="00FB70A4" w:rsidP="00DA2995">
            <w:pPr>
              <w:spacing w:line="360" w:lineRule="auto"/>
              <w:jc w:val="both"/>
              <w:rPr>
                <w:rFonts w:ascii="Book Antiqua" w:hAnsi="Book Antiqua" w:cs="Book Antiqua"/>
              </w:rPr>
              <w:pPrChange w:id="1738" w:author="yan jiaping" w:date="2024-03-28T15:26:00Z">
                <w:pPr>
                  <w:spacing w:line="360" w:lineRule="auto"/>
                </w:pPr>
              </w:pPrChange>
            </w:pPr>
            <w:r w:rsidRPr="003914AF">
              <w:rPr>
                <w:rFonts w:ascii="Book Antiqua" w:hAnsi="Book Antiqua" w:cs="Book Antiqua"/>
              </w:rPr>
              <w:t>0.214</w:t>
            </w:r>
          </w:p>
        </w:tc>
        <w:tc>
          <w:tcPr>
            <w:tcW w:w="1890" w:type="dxa"/>
            <w:tcBorders>
              <w:bottom w:val="single" w:sz="12" w:space="0" w:color="auto"/>
            </w:tcBorders>
          </w:tcPr>
          <w:p w14:paraId="17710D69" w14:textId="77777777" w:rsidR="00FB70A4" w:rsidRPr="003914AF" w:rsidRDefault="00FB70A4" w:rsidP="00DA2995">
            <w:pPr>
              <w:spacing w:line="360" w:lineRule="auto"/>
              <w:jc w:val="both"/>
              <w:rPr>
                <w:rFonts w:ascii="Book Antiqua" w:hAnsi="Book Antiqua" w:cs="Book Antiqua"/>
              </w:rPr>
              <w:pPrChange w:id="1739" w:author="yan jiaping" w:date="2024-03-28T15:26:00Z">
                <w:pPr>
                  <w:spacing w:line="360" w:lineRule="auto"/>
                </w:pPr>
              </w:pPrChange>
            </w:pPr>
          </w:p>
        </w:tc>
        <w:tc>
          <w:tcPr>
            <w:tcW w:w="1170" w:type="dxa"/>
            <w:tcBorders>
              <w:bottom w:val="single" w:sz="12" w:space="0" w:color="auto"/>
            </w:tcBorders>
          </w:tcPr>
          <w:p w14:paraId="671C39ED" w14:textId="77777777" w:rsidR="00FB70A4" w:rsidRPr="003914AF" w:rsidRDefault="00FB70A4" w:rsidP="00DA2995">
            <w:pPr>
              <w:spacing w:line="360" w:lineRule="auto"/>
              <w:jc w:val="both"/>
              <w:rPr>
                <w:rFonts w:ascii="Book Antiqua" w:hAnsi="Book Antiqua" w:cs="Book Antiqua"/>
              </w:rPr>
              <w:pPrChange w:id="1740" w:author="yan jiaping" w:date="2024-03-28T15:26:00Z">
                <w:pPr>
                  <w:spacing w:line="360" w:lineRule="auto"/>
                </w:pPr>
              </w:pPrChange>
            </w:pPr>
          </w:p>
        </w:tc>
      </w:tr>
    </w:tbl>
    <w:p w14:paraId="425F9D8B" w14:textId="6319F108" w:rsidR="00FB70A4" w:rsidRPr="003914AF" w:rsidRDefault="003A14E6" w:rsidP="00DA2995">
      <w:pPr>
        <w:spacing w:line="360" w:lineRule="auto"/>
        <w:jc w:val="both"/>
        <w:rPr>
          <w:rFonts w:ascii="Book Antiqua" w:hAnsi="Book Antiqua" w:cs="Book Antiqua"/>
          <w:lang w:eastAsia="zh-CN"/>
        </w:rPr>
        <w:pPrChange w:id="1741" w:author="yan jiaping" w:date="2024-03-28T15:26:00Z">
          <w:pPr>
            <w:spacing w:line="360" w:lineRule="auto"/>
          </w:pPr>
        </w:pPrChange>
      </w:pPr>
      <w:r w:rsidRPr="003914AF">
        <w:rPr>
          <w:rFonts w:ascii="Book Antiqua" w:hAnsi="Book Antiqua" w:cs="Book Antiqua"/>
        </w:rPr>
        <w:t>BMI: Body mass index; CEA: Carcinoembryonic antigen; AFP: Alpha-fetoprotein; TC: Total cholesterol; TG: Triglyceride; AST: Aspartate transferase; GGT: G</w:t>
      </w:r>
      <w:r w:rsidR="00FB70A4" w:rsidRPr="003914AF">
        <w:rPr>
          <w:rFonts w:ascii="Book Antiqua" w:hAnsi="Book Antiqua" w:cs="Book Antiqua"/>
        </w:rPr>
        <w:t>a</w:t>
      </w:r>
      <w:r w:rsidRPr="003914AF">
        <w:rPr>
          <w:rFonts w:ascii="Book Antiqua" w:hAnsi="Book Antiqua" w:cs="Book Antiqua"/>
        </w:rPr>
        <w:t>mma-glutamyl transferase; ALT: A</w:t>
      </w:r>
      <w:r w:rsidR="00FB70A4" w:rsidRPr="003914AF">
        <w:rPr>
          <w:rFonts w:ascii="Book Antiqua" w:hAnsi="Book Antiqua" w:cs="Book Antiqua"/>
        </w:rPr>
        <w:t>lanine aminotransferase; HR:</w:t>
      </w:r>
      <w:r w:rsidRPr="003914AF">
        <w:rPr>
          <w:rFonts w:ascii="Book Antiqua" w:hAnsi="Book Antiqua" w:cs="Book Antiqua"/>
        </w:rPr>
        <w:t xml:space="preserve"> Hazard ratio</w:t>
      </w:r>
      <w:r w:rsidR="00C144F2">
        <w:rPr>
          <w:rFonts w:ascii="Book Antiqua" w:hAnsi="Book Antiqua" w:cs="Book Antiqua" w:hint="eastAsia"/>
          <w:lang w:eastAsia="zh-CN"/>
        </w:rPr>
        <w:t>.</w:t>
      </w:r>
    </w:p>
    <w:p w14:paraId="692BC7BE" w14:textId="77777777" w:rsidR="000E49FF" w:rsidRPr="003914AF" w:rsidRDefault="000E49FF" w:rsidP="00DA2995">
      <w:pPr>
        <w:widowControl w:val="0"/>
        <w:spacing w:line="360" w:lineRule="auto"/>
        <w:jc w:val="both"/>
        <w:rPr>
          <w:rFonts w:ascii="Book Antiqua" w:eastAsia="宋体" w:hAnsi="Book Antiqua" w:cs="Book Antiqua"/>
          <w:kern w:val="2"/>
          <w:lang w:eastAsia="zh-CN"/>
        </w:rPr>
      </w:pPr>
    </w:p>
    <w:p w14:paraId="4F9AC13A" w14:textId="77777777" w:rsidR="000E49FF" w:rsidRPr="003914AF" w:rsidRDefault="000E49FF" w:rsidP="00DA2995">
      <w:pPr>
        <w:spacing w:line="360" w:lineRule="auto"/>
        <w:jc w:val="both"/>
        <w:rPr>
          <w:rFonts w:ascii="Book Antiqua" w:hAnsi="Book Antiqua"/>
        </w:rPr>
      </w:pPr>
    </w:p>
    <w:sectPr w:rsidR="000E49FF" w:rsidRPr="003914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51969" w14:textId="77777777" w:rsidR="00C557B4" w:rsidRDefault="00C557B4" w:rsidP="009C1345">
      <w:r>
        <w:separator/>
      </w:r>
    </w:p>
  </w:endnote>
  <w:endnote w:type="continuationSeparator" w:id="0">
    <w:p w14:paraId="4F4E88F0" w14:textId="77777777" w:rsidR="00C557B4" w:rsidRDefault="00C557B4" w:rsidP="009C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254795"/>
      <w:docPartObj>
        <w:docPartGallery w:val="Page Numbers (Bottom of Page)"/>
        <w:docPartUnique/>
      </w:docPartObj>
    </w:sdtPr>
    <w:sdtContent>
      <w:sdt>
        <w:sdtPr>
          <w:id w:val="-1769616900"/>
          <w:docPartObj>
            <w:docPartGallery w:val="Page Numbers (Top of Page)"/>
            <w:docPartUnique/>
          </w:docPartObj>
        </w:sdtPr>
        <w:sdtContent>
          <w:p w14:paraId="562342F7" w14:textId="77777777" w:rsidR="000E49FF" w:rsidRDefault="000E49F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93908">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93908">
              <w:rPr>
                <w:b/>
                <w:bCs/>
                <w:noProof/>
              </w:rPr>
              <w:t>32</w:t>
            </w:r>
            <w:r>
              <w:rPr>
                <w:b/>
                <w:bCs/>
                <w:sz w:val="24"/>
                <w:szCs w:val="24"/>
              </w:rPr>
              <w:fldChar w:fldCharType="end"/>
            </w:r>
          </w:p>
        </w:sdtContent>
      </w:sdt>
    </w:sdtContent>
  </w:sdt>
  <w:p w14:paraId="21CCD566" w14:textId="77777777" w:rsidR="000E49FF" w:rsidRDefault="000E49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AC183" w14:textId="77777777" w:rsidR="00C557B4" w:rsidRDefault="00C557B4" w:rsidP="009C1345">
      <w:r>
        <w:separator/>
      </w:r>
    </w:p>
  </w:footnote>
  <w:footnote w:type="continuationSeparator" w:id="0">
    <w:p w14:paraId="7F1AAB10" w14:textId="77777777" w:rsidR="00C557B4" w:rsidRDefault="00C557B4" w:rsidP="009C134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63E8"/>
    <w:rsid w:val="000A254B"/>
    <w:rsid w:val="000A5DDC"/>
    <w:rsid w:val="000B5650"/>
    <w:rsid w:val="000E49FF"/>
    <w:rsid w:val="0010148D"/>
    <w:rsid w:val="001324AB"/>
    <w:rsid w:val="00136B15"/>
    <w:rsid w:val="001D3ACB"/>
    <w:rsid w:val="001D7A44"/>
    <w:rsid w:val="0024101B"/>
    <w:rsid w:val="00247330"/>
    <w:rsid w:val="0028131F"/>
    <w:rsid w:val="002B6A75"/>
    <w:rsid w:val="002C38C4"/>
    <w:rsid w:val="002E5B38"/>
    <w:rsid w:val="003107C8"/>
    <w:rsid w:val="00330D60"/>
    <w:rsid w:val="00372919"/>
    <w:rsid w:val="003914AF"/>
    <w:rsid w:val="00396E1C"/>
    <w:rsid w:val="003A14E6"/>
    <w:rsid w:val="003D3DE5"/>
    <w:rsid w:val="003E209F"/>
    <w:rsid w:val="004677F0"/>
    <w:rsid w:val="004D09D8"/>
    <w:rsid w:val="00501AD1"/>
    <w:rsid w:val="00507612"/>
    <w:rsid w:val="00517042"/>
    <w:rsid w:val="00585CEA"/>
    <w:rsid w:val="005A06EB"/>
    <w:rsid w:val="005D4F8F"/>
    <w:rsid w:val="005F470E"/>
    <w:rsid w:val="00613411"/>
    <w:rsid w:val="00623BB4"/>
    <w:rsid w:val="006376BD"/>
    <w:rsid w:val="006568E2"/>
    <w:rsid w:val="006A0771"/>
    <w:rsid w:val="006C0C1D"/>
    <w:rsid w:val="007151E0"/>
    <w:rsid w:val="0072624C"/>
    <w:rsid w:val="007337DF"/>
    <w:rsid w:val="007417B3"/>
    <w:rsid w:val="00757415"/>
    <w:rsid w:val="007F6B3C"/>
    <w:rsid w:val="008057D7"/>
    <w:rsid w:val="0082518E"/>
    <w:rsid w:val="00832141"/>
    <w:rsid w:val="00872EF7"/>
    <w:rsid w:val="0087689C"/>
    <w:rsid w:val="00886051"/>
    <w:rsid w:val="008A186E"/>
    <w:rsid w:val="008F6943"/>
    <w:rsid w:val="009B38F0"/>
    <w:rsid w:val="009C1345"/>
    <w:rsid w:val="00A03E9F"/>
    <w:rsid w:val="00A568C2"/>
    <w:rsid w:val="00A65AA0"/>
    <w:rsid w:val="00A77B3E"/>
    <w:rsid w:val="00AF7340"/>
    <w:rsid w:val="00B3089F"/>
    <w:rsid w:val="00B50932"/>
    <w:rsid w:val="00B64AD8"/>
    <w:rsid w:val="00B77E8F"/>
    <w:rsid w:val="00B93908"/>
    <w:rsid w:val="00BA08D1"/>
    <w:rsid w:val="00C01BF8"/>
    <w:rsid w:val="00C06090"/>
    <w:rsid w:val="00C144F2"/>
    <w:rsid w:val="00C205F9"/>
    <w:rsid w:val="00C30EF6"/>
    <w:rsid w:val="00C55576"/>
    <w:rsid w:val="00C557B4"/>
    <w:rsid w:val="00C642C5"/>
    <w:rsid w:val="00C77124"/>
    <w:rsid w:val="00C9249F"/>
    <w:rsid w:val="00CA2A55"/>
    <w:rsid w:val="00D118EA"/>
    <w:rsid w:val="00D22707"/>
    <w:rsid w:val="00D2679B"/>
    <w:rsid w:val="00D31637"/>
    <w:rsid w:val="00D47A29"/>
    <w:rsid w:val="00D5158F"/>
    <w:rsid w:val="00DA2995"/>
    <w:rsid w:val="00DD0A81"/>
    <w:rsid w:val="00E15187"/>
    <w:rsid w:val="00E906DE"/>
    <w:rsid w:val="00EC051E"/>
    <w:rsid w:val="00F501EF"/>
    <w:rsid w:val="00F54F47"/>
    <w:rsid w:val="00F76C67"/>
    <w:rsid w:val="00FB4CE8"/>
    <w:rsid w:val="00FB7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3A531"/>
  <w15:docId w15:val="{A8658041-A156-41B6-BD9C-CDCB1351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C13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C1345"/>
    <w:rPr>
      <w:sz w:val="18"/>
      <w:szCs w:val="18"/>
    </w:rPr>
  </w:style>
  <w:style w:type="paragraph" w:styleId="a5">
    <w:name w:val="footer"/>
    <w:basedOn w:val="a"/>
    <w:link w:val="a6"/>
    <w:uiPriority w:val="99"/>
    <w:unhideWhenUsed/>
    <w:rsid w:val="009C1345"/>
    <w:pPr>
      <w:tabs>
        <w:tab w:val="center" w:pos="4153"/>
        <w:tab w:val="right" w:pos="8306"/>
      </w:tabs>
      <w:snapToGrid w:val="0"/>
    </w:pPr>
    <w:rPr>
      <w:sz w:val="18"/>
      <w:szCs w:val="18"/>
    </w:rPr>
  </w:style>
  <w:style w:type="character" w:customStyle="1" w:styleId="a6">
    <w:name w:val="页脚 字符"/>
    <w:basedOn w:val="a0"/>
    <w:link w:val="a5"/>
    <w:uiPriority w:val="99"/>
    <w:rsid w:val="009C1345"/>
    <w:rPr>
      <w:sz w:val="18"/>
      <w:szCs w:val="18"/>
    </w:rPr>
  </w:style>
  <w:style w:type="paragraph" w:styleId="a7">
    <w:name w:val="Revision"/>
    <w:hidden/>
    <w:uiPriority w:val="99"/>
    <w:semiHidden/>
    <w:rsid w:val="00BA08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javascrip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453</TotalTime>
  <Pages>32</Pages>
  <Words>5490</Words>
  <Characters>31298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117</cp:revision>
  <dcterms:created xsi:type="dcterms:W3CDTF">2024-03-24T09:06:00Z</dcterms:created>
  <dcterms:modified xsi:type="dcterms:W3CDTF">2024-03-28T07:27:00Z</dcterms:modified>
</cp:coreProperties>
</file>