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C4E" w:rsidRPr="00473188" w:rsidRDefault="00060C4E" w:rsidP="00B4403B">
      <w:pPr>
        <w:spacing w:after="0" w:line="360" w:lineRule="auto"/>
        <w:jc w:val="both"/>
        <w:rPr>
          <w:rFonts w:ascii="Book Antiqua" w:hAnsi="Book Antiqua" w:cs="Tahoma"/>
          <w:b/>
          <w:color w:val="000000"/>
          <w:sz w:val="24"/>
          <w:szCs w:val="24"/>
          <w:lang w:val="en-US"/>
        </w:rPr>
      </w:pPr>
      <w:bookmarkStart w:id="0" w:name="OLE_LINK328"/>
      <w:bookmarkStart w:id="1" w:name="OLE_LINK329"/>
      <w:bookmarkStart w:id="2" w:name="OLE_LINK177"/>
      <w:bookmarkStart w:id="3" w:name="OLE_LINK178"/>
      <w:bookmarkStart w:id="4" w:name="OLE_LINK196"/>
      <w:bookmarkStart w:id="5" w:name="OLE_LINK54"/>
      <w:bookmarkStart w:id="6" w:name="OLE_LINK61"/>
      <w:bookmarkStart w:id="7" w:name="OLE_LINK258"/>
      <w:bookmarkStart w:id="8" w:name="OLE_LINK208"/>
      <w:bookmarkStart w:id="9" w:name="OLE_LINK209"/>
      <w:bookmarkStart w:id="10" w:name="OLE_LINK297"/>
      <w:r w:rsidRPr="00473188">
        <w:rPr>
          <w:rFonts w:ascii="Book Antiqua" w:hAnsi="Book Antiqua" w:cs="Tahoma"/>
          <w:b/>
          <w:color w:val="0000FF"/>
          <w:sz w:val="24"/>
          <w:szCs w:val="24"/>
          <w:lang w:val="en-US"/>
        </w:rPr>
        <w:t xml:space="preserve">Name of journal: </w:t>
      </w:r>
      <w:r w:rsidR="00EE22B9" w:rsidRPr="00473188">
        <w:rPr>
          <w:rFonts w:ascii="Book Antiqua" w:hAnsi="Book Antiqua" w:cs="Tahoma"/>
          <w:b/>
          <w:color w:val="000000"/>
          <w:sz w:val="24"/>
          <w:szCs w:val="24"/>
          <w:lang w:val="en-US"/>
        </w:rPr>
        <w:t>World Journal of Cardiology</w:t>
      </w:r>
    </w:p>
    <w:p w:rsidR="00060C4E" w:rsidRPr="00473188" w:rsidRDefault="00060C4E" w:rsidP="00B4403B">
      <w:pPr>
        <w:spacing w:after="0" w:line="360" w:lineRule="auto"/>
        <w:jc w:val="both"/>
        <w:rPr>
          <w:rFonts w:ascii="Book Antiqua" w:hAnsi="Book Antiqua" w:cs="Tahoma"/>
          <w:b/>
          <w:color w:val="0000FF"/>
          <w:sz w:val="24"/>
          <w:szCs w:val="24"/>
          <w:lang w:val="en-US" w:eastAsia="zh-CN"/>
        </w:rPr>
      </w:pPr>
      <w:r w:rsidRPr="00473188">
        <w:rPr>
          <w:rFonts w:ascii="Book Antiqua" w:hAnsi="Book Antiqua" w:cs="Tahoma"/>
          <w:b/>
          <w:color w:val="0000FF"/>
          <w:sz w:val="24"/>
          <w:szCs w:val="24"/>
          <w:lang w:val="en-US"/>
        </w:rPr>
        <w:t xml:space="preserve">ESPS Manuscript NO: </w:t>
      </w:r>
      <w:r w:rsidRPr="00473188">
        <w:rPr>
          <w:rFonts w:ascii="Book Antiqua" w:hAnsi="Book Antiqua" w:cs="Tahoma"/>
          <w:b/>
          <w:color w:val="0000FF"/>
          <w:sz w:val="24"/>
          <w:szCs w:val="24"/>
          <w:lang w:val="en-US" w:eastAsia="zh-CN"/>
        </w:rPr>
        <w:t>9495</w:t>
      </w:r>
    </w:p>
    <w:p w:rsidR="00060C4E" w:rsidRPr="00473188" w:rsidRDefault="00060C4E" w:rsidP="00B4403B">
      <w:pPr>
        <w:spacing w:after="0" w:line="360" w:lineRule="auto"/>
        <w:jc w:val="both"/>
        <w:rPr>
          <w:rFonts w:ascii="Book Antiqua" w:hAnsi="Book Antiqua" w:cs="Arial"/>
          <w:b/>
          <w:bCs/>
          <w:sz w:val="24"/>
          <w:szCs w:val="24"/>
          <w:lang w:val="en-US"/>
        </w:rPr>
      </w:pPr>
      <w:r w:rsidRPr="00473188">
        <w:rPr>
          <w:rFonts w:ascii="Book Antiqua" w:hAnsi="Book Antiqua" w:cs="Tahoma"/>
          <w:b/>
          <w:color w:val="0000FF"/>
          <w:sz w:val="24"/>
          <w:szCs w:val="24"/>
          <w:lang w:val="en-US"/>
        </w:rPr>
        <w:t xml:space="preserve">Columns: </w:t>
      </w:r>
      <w:r w:rsidR="00501685" w:rsidRPr="00473188">
        <w:rPr>
          <w:rFonts w:ascii="Book Antiqua" w:hAnsi="Book Antiqua" w:cs="Arial"/>
          <w:b/>
          <w:bCs/>
          <w:sz w:val="24"/>
          <w:szCs w:val="24"/>
          <w:lang w:val="en-US"/>
        </w:rPr>
        <w:t>CASE REPORT</w:t>
      </w:r>
    </w:p>
    <w:bookmarkEnd w:id="0"/>
    <w:bookmarkEnd w:id="1"/>
    <w:p w:rsidR="00060C4E" w:rsidRPr="00473188" w:rsidRDefault="00060C4E" w:rsidP="00B4403B">
      <w:pPr>
        <w:spacing w:after="0" w:line="360" w:lineRule="auto"/>
        <w:jc w:val="both"/>
        <w:rPr>
          <w:rFonts w:ascii="Book Antiqua" w:hAnsi="Book Antiqua" w:cs="Arial"/>
          <w:color w:val="000000"/>
          <w:sz w:val="24"/>
          <w:szCs w:val="24"/>
          <w:lang w:val="en-US" w:eastAsia="zh-CN"/>
        </w:rPr>
      </w:pPr>
    </w:p>
    <w:bookmarkEnd w:id="2"/>
    <w:bookmarkEnd w:id="3"/>
    <w:bookmarkEnd w:id="4"/>
    <w:bookmarkEnd w:id="5"/>
    <w:bookmarkEnd w:id="6"/>
    <w:bookmarkEnd w:id="7"/>
    <w:bookmarkEnd w:id="8"/>
    <w:bookmarkEnd w:id="9"/>
    <w:bookmarkEnd w:id="10"/>
    <w:p w:rsidR="00A14C2B" w:rsidRPr="00473188" w:rsidRDefault="00440517" w:rsidP="00B4403B">
      <w:pPr>
        <w:spacing w:after="0" w:line="360" w:lineRule="auto"/>
        <w:jc w:val="both"/>
        <w:rPr>
          <w:rFonts w:ascii="Book Antiqua" w:hAnsi="Book Antiqua"/>
          <w:sz w:val="24"/>
          <w:szCs w:val="24"/>
          <w:lang w:val="en-US" w:eastAsia="zh-CN"/>
        </w:rPr>
      </w:pPr>
      <w:r w:rsidRPr="00473188">
        <w:rPr>
          <w:rFonts w:ascii="Book Antiqua" w:hAnsi="Book Antiqua"/>
          <w:sz w:val="24"/>
          <w:szCs w:val="24"/>
          <w:lang w:val="en-US"/>
        </w:rPr>
        <w:t xml:space="preserve">Calcific left atrium: </w:t>
      </w:r>
      <w:r w:rsidR="00816FFB" w:rsidRPr="00473188">
        <w:rPr>
          <w:rFonts w:ascii="Book Antiqua" w:hAnsi="Book Antiqua"/>
          <w:sz w:val="24"/>
          <w:szCs w:val="24"/>
          <w:lang w:val="en-US"/>
        </w:rPr>
        <w:t>A</w:t>
      </w:r>
      <w:r w:rsidRPr="00473188">
        <w:rPr>
          <w:rFonts w:ascii="Book Antiqua" w:hAnsi="Book Antiqua"/>
          <w:sz w:val="24"/>
          <w:szCs w:val="24"/>
          <w:lang w:val="en-US"/>
        </w:rPr>
        <w:t xml:space="preserve"> rare consequence of endocarditis</w:t>
      </w:r>
    </w:p>
    <w:p w:rsidR="000A0013" w:rsidRDefault="000A0013" w:rsidP="00B4403B">
      <w:pPr>
        <w:spacing w:after="0" w:line="360" w:lineRule="auto"/>
        <w:jc w:val="both"/>
        <w:rPr>
          <w:rFonts w:ascii="Book Antiqua" w:eastAsia="Arial Unicode MS" w:hAnsi="Book Antiqua" w:cs="Arial Unicode MS"/>
          <w:sz w:val="24"/>
          <w:szCs w:val="24"/>
          <w:lang w:val="en-US" w:eastAsia="zh-CN"/>
        </w:rPr>
      </w:pPr>
      <w:bookmarkStart w:id="11" w:name="OLE_LINK36"/>
      <w:bookmarkStart w:id="12" w:name="OLE_LINK37"/>
      <w:bookmarkStart w:id="13" w:name="OLE_LINK156"/>
      <w:bookmarkStart w:id="14" w:name="OLE_LINK48"/>
      <w:bookmarkStart w:id="15" w:name="OLE_LINK49"/>
    </w:p>
    <w:p w:rsidR="00816FFB" w:rsidRPr="00473188" w:rsidRDefault="000E48E9" w:rsidP="00B4403B">
      <w:pPr>
        <w:spacing w:after="0" w:line="360" w:lineRule="auto"/>
        <w:jc w:val="both"/>
        <w:rPr>
          <w:rFonts w:ascii="Book Antiqua" w:eastAsia="Arial Unicode MS" w:hAnsi="Book Antiqua" w:cs="Arial Unicode MS"/>
          <w:b/>
          <w:sz w:val="24"/>
          <w:szCs w:val="24"/>
          <w:lang w:val="en-US"/>
        </w:rPr>
      </w:pPr>
      <w:r w:rsidRPr="00473188">
        <w:rPr>
          <w:rFonts w:ascii="Book Antiqua" w:hAnsi="Book Antiqua"/>
          <w:sz w:val="24"/>
          <w:szCs w:val="24"/>
        </w:rPr>
        <w:t>Dattilo</w:t>
      </w:r>
      <w:r>
        <w:rPr>
          <w:rFonts w:ascii="Book Antiqua" w:hAnsi="Book Antiqua" w:hint="eastAsia"/>
          <w:sz w:val="24"/>
          <w:szCs w:val="24"/>
          <w:vertAlign w:val="superscript"/>
          <w:lang w:eastAsia="zh-CN"/>
        </w:rPr>
        <w:t xml:space="preserve"> </w:t>
      </w:r>
      <w:r>
        <w:rPr>
          <w:rFonts w:ascii="Book Antiqua" w:hAnsi="Book Antiqua" w:hint="eastAsia"/>
          <w:sz w:val="24"/>
          <w:szCs w:val="24"/>
          <w:lang w:eastAsia="zh-CN"/>
        </w:rPr>
        <w:t>G</w:t>
      </w:r>
      <w:r w:rsidRPr="000E48E9">
        <w:rPr>
          <w:rFonts w:ascii="Book Antiqua" w:hAnsi="Book Antiqua" w:hint="eastAsia"/>
          <w:i/>
          <w:sz w:val="24"/>
          <w:szCs w:val="24"/>
          <w:lang w:eastAsia="zh-CN"/>
        </w:rPr>
        <w:t xml:space="preserve"> et al</w:t>
      </w:r>
      <w:r>
        <w:rPr>
          <w:rFonts w:ascii="Book Antiqua" w:hAnsi="Book Antiqua" w:hint="eastAsia"/>
          <w:sz w:val="24"/>
          <w:szCs w:val="24"/>
          <w:lang w:eastAsia="zh-CN"/>
        </w:rPr>
        <w:t xml:space="preserve">. </w:t>
      </w:r>
      <w:r w:rsidR="00B66340" w:rsidRPr="00473188">
        <w:rPr>
          <w:rFonts w:ascii="Book Antiqua" w:eastAsia="Arial Unicode MS" w:hAnsi="Book Antiqua" w:cs="Arial Unicode MS"/>
          <w:sz w:val="24"/>
          <w:szCs w:val="24"/>
          <w:lang w:val="en-US"/>
        </w:rPr>
        <w:t>New perspectives of endocarditis</w:t>
      </w:r>
    </w:p>
    <w:bookmarkEnd w:id="11"/>
    <w:bookmarkEnd w:id="12"/>
    <w:bookmarkEnd w:id="13"/>
    <w:bookmarkEnd w:id="14"/>
    <w:bookmarkEnd w:id="15"/>
    <w:p w:rsidR="00816FFB" w:rsidRPr="00473188" w:rsidRDefault="00816FFB" w:rsidP="00B4403B">
      <w:pPr>
        <w:spacing w:after="0" w:line="360" w:lineRule="auto"/>
        <w:jc w:val="both"/>
        <w:rPr>
          <w:rFonts w:ascii="Book Antiqua" w:hAnsi="Book Antiqua"/>
          <w:sz w:val="24"/>
          <w:szCs w:val="24"/>
          <w:lang w:val="en-US" w:eastAsia="zh-CN"/>
        </w:rPr>
      </w:pPr>
    </w:p>
    <w:p w:rsidR="00A14C2B" w:rsidRPr="00473188" w:rsidRDefault="00440517" w:rsidP="00B4403B">
      <w:pPr>
        <w:spacing w:after="0" w:line="360" w:lineRule="auto"/>
        <w:jc w:val="both"/>
        <w:rPr>
          <w:rFonts w:ascii="Book Antiqua" w:hAnsi="Book Antiqua"/>
          <w:sz w:val="24"/>
          <w:szCs w:val="24"/>
        </w:rPr>
      </w:pPr>
      <w:r w:rsidRPr="00473188">
        <w:rPr>
          <w:rFonts w:ascii="Book Antiqua" w:hAnsi="Book Antiqua"/>
          <w:sz w:val="24"/>
          <w:szCs w:val="24"/>
        </w:rPr>
        <w:t>Giuseppe Dattil</w:t>
      </w:r>
      <w:r w:rsidR="00667E58" w:rsidRPr="00473188">
        <w:rPr>
          <w:rFonts w:ascii="Book Antiqua" w:hAnsi="Book Antiqua"/>
          <w:sz w:val="24"/>
          <w:szCs w:val="24"/>
        </w:rPr>
        <w:t>o</w:t>
      </w:r>
      <w:r w:rsidR="00EA0E86" w:rsidRPr="00473188">
        <w:rPr>
          <w:rFonts w:ascii="Book Antiqua" w:hAnsi="Book Antiqua"/>
          <w:sz w:val="24"/>
          <w:szCs w:val="24"/>
        </w:rPr>
        <w:t xml:space="preserve">, </w:t>
      </w:r>
      <w:r w:rsidRPr="00473188">
        <w:rPr>
          <w:rFonts w:ascii="Book Antiqua" w:hAnsi="Book Antiqua"/>
          <w:sz w:val="24"/>
          <w:szCs w:val="24"/>
        </w:rPr>
        <w:t>Carmelo Anfuso,</w:t>
      </w:r>
      <w:r w:rsidR="003D2C9F" w:rsidRPr="00473188">
        <w:rPr>
          <w:rFonts w:ascii="Book Antiqua" w:hAnsi="Book Antiqua"/>
          <w:sz w:val="24"/>
          <w:szCs w:val="24"/>
        </w:rPr>
        <w:t xml:space="preserve"> </w:t>
      </w:r>
      <w:r w:rsidR="00E01282" w:rsidRPr="00473188">
        <w:rPr>
          <w:rFonts w:ascii="Book Antiqua" w:hAnsi="Book Antiqua"/>
          <w:sz w:val="24"/>
          <w:szCs w:val="24"/>
        </w:rPr>
        <w:t>M</w:t>
      </w:r>
      <w:r w:rsidRPr="00473188">
        <w:rPr>
          <w:rFonts w:ascii="Book Antiqua" w:hAnsi="Book Antiqua"/>
          <w:sz w:val="24"/>
          <w:szCs w:val="24"/>
        </w:rPr>
        <w:t>atteo</w:t>
      </w:r>
      <w:r w:rsidR="00E01282" w:rsidRPr="00473188">
        <w:rPr>
          <w:rFonts w:ascii="Book Antiqua" w:hAnsi="Book Antiqua"/>
          <w:sz w:val="24"/>
          <w:szCs w:val="24"/>
        </w:rPr>
        <w:t xml:space="preserve"> Casale</w:t>
      </w:r>
      <w:r w:rsidR="00EA0E86" w:rsidRPr="00473188">
        <w:rPr>
          <w:rFonts w:ascii="Book Antiqua" w:hAnsi="Book Antiqua"/>
          <w:sz w:val="24"/>
          <w:szCs w:val="24"/>
        </w:rPr>
        <w:t xml:space="preserve">, </w:t>
      </w:r>
      <w:r w:rsidR="00E10D1A" w:rsidRPr="00473188">
        <w:rPr>
          <w:rFonts w:ascii="Book Antiqua" w:hAnsi="Book Antiqua"/>
          <w:sz w:val="24"/>
          <w:szCs w:val="24"/>
        </w:rPr>
        <w:t xml:space="preserve">Vincenza Giugno, </w:t>
      </w:r>
      <w:r w:rsidRPr="00473188">
        <w:rPr>
          <w:rFonts w:ascii="Book Antiqua" w:hAnsi="Book Antiqua"/>
          <w:sz w:val="24"/>
          <w:szCs w:val="24"/>
        </w:rPr>
        <w:t>Lorenzo Camarda</w:t>
      </w:r>
      <w:r w:rsidR="00A14C2B" w:rsidRPr="00473188">
        <w:rPr>
          <w:rFonts w:ascii="Book Antiqua" w:hAnsi="Book Antiqua"/>
          <w:sz w:val="24"/>
          <w:szCs w:val="24"/>
        </w:rPr>
        <w:t xml:space="preserve">, </w:t>
      </w:r>
      <w:r w:rsidRPr="00473188">
        <w:rPr>
          <w:rFonts w:ascii="Book Antiqua" w:hAnsi="Book Antiqua"/>
          <w:sz w:val="24"/>
          <w:szCs w:val="24"/>
        </w:rPr>
        <w:t>Natascia Laganà</w:t>
      </w:r>
      <w:r w:rsidR="0061601F" w:rsidRPr="00473188">
        <w:rPr>
          <w:rFonts w:ascii="Book Antiqua" w:hAnsi="Book Antiqua"/>
          <w:sz w:val="24"/>
          <w:szCs w:val="24"/>
        </w:rPr>
        <w:t xml:space="preserve">, </w:t>
      </w:r>
      <w:r w:rsidRPr="00473188">
        <w:rPr>
          <w:rFonts w:ascii="Book Antiqua" w:hAnsi="Book Antiqua"/>
          <w:sz w:val="24"/>
          <w:szCs w:val="24"/>
        </w:rPr>
        <w:t>Gianluca Di Bella</w:t>
      </w:r>
      <w:r w:rsidR="0061601F" w:rsidRPr="00473188">
        <w:rPr>
          <w:rFonts w:ascii="Book Antiqua" w:hAnsi="Book Antiqua"/>
          <w:sz w:val="24"/>
          <w:szCs w:val="24"/>
        </w:rPr>
        <w:t xml:space="preserve"> </w:t>
      </w:r>
    </w:p>
    <w:p w:rsidR="007C6DC0" w:rsidRPr="00473188" w:rsidRDefault="007C6DC0" w:rsidP="00B4403B">
      <w:pPr>
        <w:spacing w:after="0" w:line="360" w:lineRule="auto"/>
        <w:jc w:val="both"/>
        <w:rPr>
          <w:rFonts w:ascii="Book Antiqua" w:hAnsi="Book Antiqua"/>
          <w:sz w:val="24"/>
          <w:szCs w:val="24"/>
        </w:rPr>
      </w:pPr>
    </w:p>
    <w:p w:rsidR="00A14C2B" w:rsidRDefault="0023755A" w:rsidP="00B4403B">
      <w:pPr>
        <w:spacing w:after="0" w:line="360" w:lineRule="auto"/>
        <w:jc w:val="both"/>
        <w:rPr>
          <w:rFonts w:ascii="Book Antiqua" w:hAnsi="Book Antiqua"/>
          <w:sz w:val="24"/>
          <w:szCs w:val="24"/>
          <w:lang w:val="en-US" w:eastAsia="zh-CN"/>
        </w:rPr>
      </w:pPr>
      <w:r w:rsidRPr="0023755A">
        <w:rPr>
          <w:rFonts w:ascii="Book Antiqua" w:hAnsi="Book Antiqua"/>
          <w:b/>
          <w:sz w:val="24"/>
          <w:szCs w:val="24"/>
        </w:rPr>
        <w:t>Giuseppe Dattilo, Matteo Casale, Vincenza Giugno, Lorenzo Camarda, Natascia Laganà, Gianluca Di Bella</w:t>
      </w:r>
      <w:r>
        <w:rPr>
          <w:rFonts w:ascii="Book Antiqua" w:hAnsi="Book Antiqua" w:hint="eastAsia"/>
          <w:b/>
          <w:sz w:val="24"/>
          <w:szCs w:val="24"/>
          <w:lang w:eastAsia="zh-CN"/>
        </w:rPr>
        <w:t xml:space="preserve">, </w:t>
      </w:r>
      <w:r w:rsidR="00440517" w:rsidRPr="00473188">
        <w:rPr>
          <w:rFonts w:ascii="Book Antiqua" w:hAnsi="Book Antiqua"/>
          <w:sz w:val="24"/>
          <w:szCs w:val="24"/>
          <w:lang w:val="en-US"/>
        </w:rPr>
        <w:t xml:space="preserve">Department of Clinical and Experimental Medicine, University of Messina, </w:t>
      </w:r>
      <w:r w:rsidR="00B66340" w:rsidRPr="00473188">
        <w:rPr>
          <w:rFonts w:ascii="Book Antiqua" w:hAnsi="Book Antiqua"/>
          <w:sz w:val="24"/>
          <w:szCs w:val="24"/>
          <w:lang w:val="en-US"/>
        </w:rPr>
        <w:t>981</w:t>
      </w:r>
      <w:r w:rsidR="003946B1" w:rsidRPr="00473188">
        <w:rPr>
          <w:rFonts w:ascii="Book Antiqua" w:hAnsi="Book Antiqua"/>
          <w:sz w:val="24"/>
          <w:szCs w:val="24"/>
          <w:lang w:val="en-US"/>
        </w:rPr>
        <w:t>25</w:t>
      </w:r>
      <w:r w:rsidR="00B66340" w:rsidRPr="00473188">
        <w:rPr>
          <w:rFonts w:ascii="Book Antiqua" w:hAnsi="Book Antiqua"/>
          <w:sz w:val="24"/>
          <w:szCs w:val="24"/>
          <w:lang w:val="en-US"/>
        </w:rPr>
        <w:t xml:space="preserve"> Messina, </w:t>
      </w:r>
      <w:r w:rsidR="00440517" w:rsidRPr="00473188">
        <w:rPr>
          <w:rFonts w:ascii="Book Antiqua" w:hAnsi="Book Antiqua"/>
          <w:sz w:val="24"/>
          <w:szCs w:val="24"/>
          <w:lang w:val="en-US"/>
        </w:rPr>
        <w:t>Italy</w:t>
      </w:r>
    </w:p>
    <w:p w:rsidR="0023755A" w:rsidRPr="00473188" w:rsidRDefault="0023755A" w:rsidP="00B4403B">
      <w:pPr>
        <w:spacing w:after="0" w:line="360" w:lineRule="auto"/>
        <w:jc w:val="both"/>
        <w:rPr>
          <w:rStyle w:val="shorttext1"/>
          <w:rFonts w:ascii="Book Antiqua" w:hAnsi="Book Antiqua"/>
          <w:sz w:val="24"/>
          <w:szCs w:val="24"/>
          <w:shd w:val="clear" w:color="auto" w:fill="FFFFFF"/>
          <w:lang w:val="en-US" w:eastAsia="zh-CN"/>
        </w:rPr>
      </w:pPr>
    </w:p>
    <w:p w:rsidR="0061601F" w:rsidRPr="00473188" w:rsidRDefault="0023755A" w:rsidP="00B4403B">
      <w:pPr>
        <w:spacing w:after="0" w:line="360" w:lineRule="auto"/>
        <w:jc w:val="both"/>
        <w:rPr>
          <w:rFonts w:ascii="Book Antiqua" w:hAnsi="Book Antiqua"/>
          <w:sz w:val="24"/>
          <w:szCs w:val="24"/>
          <w:lang w:eastAsia="zh-CN"/>
        </w:rPr>
      </w:pPr>
      <w:r w:rsidRPr="0023755A">
        <w:rPr>
          <w:rFonts w:ascii="Book Antiqua" w:hAnsi="Book Antiqua"/>
          <w:b/>
          <w:sz w:val="24"/>
          <w:szCs w:val="24"/>
        </w:rPr>
        <w:t>Carmelo Anfuso,</w:t>
      </w:r>
      <w:r w:rsidRPr="0023755A">
        <w:rPr>
          <w:rFonts w:ascii="Book Antiqua" w:hAnsi="Book Antiqua" w:hint="eastAsia"/>
          <w:b/>
          <w:sz w:val="24"/>
          <w:szCs w:val="24"/>
          <w:lang w:eastAsia="zh-CN"/>
        </w:rPr>
        <w:t xml:space="preserve"> </w:t>
      </w:r>
      <w:r w:rsidR="00440517" w:rsidRPr="00473188">
        <w:rPr>
          <w:rFonts w:ascii="Book Antiqua" w:hAnsi="Book Antiqua"/>
          <w:sz w:val="24"/>
          <w:szCs w:val="24"/>
        </w:rPr>
        <w:t xml:space="preserve">Division of Radiology, ‘Ospedali Riuniti Papardo-Piemonte’ Hospital, </w:t>
      </w:r>
      <w:r w:rsidR="00B66340" w:rsidRPr="00473188">
        <w:rPr>
          <w:rFonts w:ascii="Book Antiqua" w:hAnsi="Book Antiqua"/>
          <w:sz w:val="24"/>
          <w:szCs w:val="24"/>
        </w:rPr>
        <w:t>981</w:t>
      </w:r>
      <w:r w:rsidR="003946B1" w:rsidRPr="00473188">
        <w:rPr>
          <w:rFonts w:ascii="Book Antiqua" w:hAnsi="Book Antiqua"/>
          <w:sz w:val="24"/>
          <w:szCs w:val="24"/>
        </w:rPr>
        <w:t>25</w:t>
      </w:r>
      <w:r w:rsidR="00B66340" w:rsidRPr="00473188">
        <w:rPr>
          <w:rFonts w:ascii="Book Antiqua" w:hAnsi="Book Antiqua"/>
          <w:sz w:val="24"/>
          <w:szCs w:val="24"/>
        </w:rPr>
        <w:t xml:space="preserve"> Messina</w:t>
      </w:r>
      <w:r w:rsidR="00913DB6">
        <w:rPr>
          <w:rFonts w:ascii="Book Antiqua" w:hAnsi="Book Antiqua" w:hint="eastAsia"/>
          <w:sz w:val="24"/>
          <w:szCs w:val="24"/>
          <w:lang w:eastAsia="zh-CN"/>
        </w:rPr>
        <w:t>,</w:t>
      </w:r>
      <w:r w:rsidR="00B66340" w:rsidRPr="00473188">
        <w:rPr>
          <w:rFonts w:ascii="Book Antiqua" w:hAnsi="Book Antiqua"/>
          <w:sz w:val="24"/>
          <w:szCs w:val="24"/>
        </w:rPr>
        <w:t xml:space="preserve"> </w:t>
      </w:r>
      <w:r w:rsidR="00440517" w:rsidRPr="00473188">
        <w:rPr>
          <w:rFonts w:ascii="Book Antiqua" w:hAnsi="Book Antiqua"/>
          <w:sz w:val="24"/>
          <w:szCs w:val="24"/>
        </w:rPr>
        <w:t>Italy</w:t>
      </w:r>
    </w:p>
    <w:p w:rsidR="00A14C2B" w:rsidRPr="00473188" w:rsidRDefault="00A14C2B" w:rsidP="00B4403B">
      <w:pPr>
        <w:spacing w:after="0" w:line="360" w:lineRule="auto"/>
        <w:jc w:val="both"/>
        <w:rPr>
          <w:rStyle w:val="shorttext1"/>
          <w:rFonts w:ascii="Book Antiqua" w:hAnsi="Book Antiqua"/>
          <w:sz w:val="24"/>
          <w:szCs w:val="24"/>
          <w:shd w:val="clear" w:color="auto" w:fill="FFFFFF"/>
        </w:rPr>
      </w:pPr>
    </w:p>
    <w:p w:rsidR="00E531EE" w:rsidRPr="00473188" w:rsidRDefault="00E531EE" w:rsidP="00B4403B">
      <w:pPr>
        <w:spacing w:after="0" w:line="360" w:lineRule="auto"/>
        <w:jc w:val="both"/>
        <w:rPr>
          <w:rFonts w:ascii="Book Antiqua" w:hAnsi="Book Antiqua"/>
          <w:b/>
          <w:sz w:val="24"/>
          <w:szCs w:val="24"/>
        </w:rPr>
      </w:pPr>
      <w:bookmarkStart w:id="16" w:name="OLE_LINK38"/>
      <w:bookmarkStart w:id="17" w:name="OLE_LINK47"/>
      <w:bookmarkStart w:id="18" w:name="OLE_LINK83"/>
      <w:bookmarkStart w:id="19" w:name="OLE_LINK103"/>
      <w:bookmarkStart w:id="20" w:name="OLE_LINK104"/>
      <w:bookmarkStart w:id="21" w:name="OLE_LINK112"/>
      <w:bookmarkStart w:id="22" w:name="OLE_LINK189"/>
      <w:bookmarkStart w:id="23" w:name="OLE_LINK40"/>
      <w:bookmarkStart w:id="24" w:name="OLE_LINK41"/>
      <w:r w:rsidRPr="00473188">
        <w:rPr>
          <w:rFonts w:ascii="Book Antiqua" w:eastAsia="MS Mincho" w:hAnsi="Book Antiqua"/>
          <w:b/>
          <w:sz w:val="24"/>
          <w:szCs w:val="24"/>
          <w:lang w:eastAsia="ja-JP"/>
        </w:rPr>
        <w:t>Author contributions</w:t>
      </w:r>
      <w:bookmarkEnd w:id="16"/>
      <w:bookmarkEnd w:id="17"/>
      <w:r w:rsidRPr="00473188">
        <w:rPr>
          <w:rFonts w:ascii="Book Antiqua" w:eastAsia="MS Mincho" w:hAnsi="Book Antiqua"/>
          <w:b/>
          <w:sz w:val="24"/>
          <w:szCs w:val="24"/>
          <w:lang w:eastAsia="ja-JP"/>
        </w:rPr>
        <w:t>:</w:t>
      </w:r>
      <w:bookmarkEnd w:id="18"/>
      <w:bookmarkEnd w:id="19"/>
      <w:bookmarkEnd w:id="20"/>
      <w:bookmarkEnd w:id="21"/>
      <w:bookmarkEnd w:id="22"/>
      <w:bookmarkEnd w:id="23"/>
      <w:bookmarkEnd w:id="24"/>
      <w:r w:rsidR="00B66340" w:rsidRPr="00473188">
        <w:rPr>
          <w:rFonts w:ascii="Book Antiqua" w:hAnsi="Book Antiqua"/>
          <w:sz w:val="24"/>
          <w:szCs w:val="24"/>
        </w:rPr>
        <w:t xml:space="preserve"> Dattilo </w:t>
      </w:r>
      <w:r w:rsidR="00126E23">
        <w:rPr>
          <w:rFonts w:ascii="Book Antiqua" w:hAnsi="Book Antiqua" w:hint="eastAsia"/>
          <w:sz w:val="24"/>
          <w:szCs w:val="24"/>
          <w:lang w:eastAsia="zh-CN"/>
        </w:rPr>
        <w:t xml:space="preserve">G </w:t>
      </w:r>
      <w:r w:rsidR="00B66340" w:rsidRPr="00473188">
        <w:rPr>
          <w:rFonts w:ascii="Book Antiqua" w:hAnsi="Book Antiqua"/>
          <w:sz w:val="24"/>
          <w:szCs w:val="24"/>
        </w:rPr>
        <w:t xml:space="preserve">and Di Bella </w:t>
      </w:r>
      <w:r w:rsidR="00126E23">
        <w:rPr>
          <w:rFonts w:ascii="Book Antiqua" w:hAnsi="Book Antiqua" w:hint="eastAsia"/>
          <w:sz w:val="24"/>
          <w:szCs w:val="24"/>
          <w:lang w:eastAsia="zh-CN"/>
        </w:rPr>
        <w:t xml:space="preserve">G </w:t>
      </w:r>
      <w:r w:rsidR="00B66340" w:rsidRPr="00473188">
        <w:rPr>
          <w:rFonts w:ascii="Book Antiqua" w:hAnsi="Book Antiqua"/>
          <w:sz w:val="24"/>
          <w:szCs w:val="24"/>
        </w:rPr>
        <w:t>provided for patient clinical examination and echocardiogram; Casale</w:t>
      </w:r>
      <w:r w:rsidR="00334224">
        <w:rPr>
          <w:rFonts w:ascii="Book Antiqua" w:hAnsi="Book Antiqua" w:hint="eastAsia"/>
          <w:sz w:val="24"/>
          <w:szCs w:val="24"/>
          <w:lang w:eastAsia="zh-CN"/>
        </w:rPr>
        <w:t xml:space="preserve"> M</w:t>
      </w:r>
      <w:r w:rsidR="00B66340" w:rsidRPr="00473188">
        <w:rPr>
          <w:rFonts w:ascii="Book Antiqua" w:hAnsi="Book Antiqua"/>
          <w:sz w:val="24"/>
          <w:szCs w:val="24"/>
        </w:rPr>
        <w:t>, Giugno</w:t>
      </w:r>
      <w:r w:rsidR="00334224">
        <w:rPr>
          <w:rFonts w:ascii="Book Antiqua" w:hAnsi="Book Antiqua" w:hint="eastAsia"/>
          <w:sz w:val="24"/>
          <w:szCs w:val="24"/>
          <w:lang w:eastAsia="zh-CN"/>
        </w:rPr>
        <w:t xml:space="preserve"> V</w:t>
      </w:r>
      <w:r w:rsidR="00B66340" w:rsidRPr="00473188">
        <w:rPr>
          <w:rFonts w:ascii="Book Antiqua" w:hAnsi="Book Antiqua"/>
          <w:sz w:val="24"/>
          <w:szCs w:val="24"/>
        </w:rPr>
        <w:t xml:space="preserve">, Camarda </w:t>
      </w:r>
      <w:r w:rsidR="00334224">
        <w:rPr>
          <w:rFonts w:ascii="Book Antiqua" w:hAnsi="Book Antiqua" w:hint="eastAsia"/>
          <w:sz w:val="24"/>
          <w:szCs w:val="24"/>
          <w:lang w:eastAsia="zh-CN"/>
        </w:rPr>
        <w:t xml:space="preserve">L </w:t>
      </w:r>
      <w:r w:rsidR="00B66340" w:rsidRPr="00473188">
        <w:rPr>
          <w:rFonts w:ascii="Book Antiqua" w:hAnsi="Book Antiqua"/>
          <w:sz w:val="24"/>
          <w:szCs w:val="24"/>
        </w:rPr>
        <w:t xml:space="preserve">and Laganà </w:t>
      </w:r>
      <w:r w:rsidR="00334224">
        <w:rPr>
          <w:rFonts w:ascii="Book Antiqua" w:hAnsi="Book Antiqua" w:hint="eastAsia"/>
          <w:sz w:val="24"/>
          <w:szCs w:val="24"/>
          <w:lang w:eastAsia="zh-CN"/>
        </w:rPr>
        <w:t xml:space="preserve">N </w:t>
      </w:r>
      <w:r w:rsidR="00B66340" w:rsidRPr="00473188">
        <w:rPr>
          <w:rFonts w:ascii="Book Antiqua" w:hAnsi="Book Antiqua"/>
          <w:sz w:val="24"/>
          <w:szCs w:val="24"/>
        </w:rPr>
        <w:t xml:space="preserve">collected the patient’s clinical data and wrote the paper; Anfuso </w:t>
      </w:r>
      <w:r w:rsidR="00073818">
        <w:rPr>
          <w:rFonts w:ascii="Book Antiqua" w:hAnsi="Book Antiqua" w:hint="eastAsia"/>
          <w:sz w:val="24"/>
          <w:szCs w:val="24"/>
          <w:lang w:eastAsia="zh-CN"/>
        </w:rPr>
        <w:t xml:space="preserve">C </w:t>
      </w:r>
      <w:r w:rsidR="00B66340" w:rsidRPr="00473188">
        <w:rPr>
          <w:rFonts w:ascii="Book Antiqua" w:hAnsi="Book Antiqua"/>
          <w:sz w:val="24"/>
          <w:szCs w:val="24"/>
        </w:rPr>
        <w:t xml:space="preserve">provided for CT and CMR; Dattilo </w:t>
      </w:r>
      <w:r w:rsidR="008458FC">
        <w:rPr>
          <w:rFonts w:ascii="Book Antiqua" w:hAnsi="Book Antiqua" w:hint="eastAsia"/>
          <w:sz w:val="24"/>
          <w:szCs w:val="24"/>
          <w:lang w:eastAsia="zh-CN"/>
        </w:rPr>
        <w:t xml:space="preserve">G </w:t>
      </w:r>
      <w:r w:rsidR="00B66340" w:rsidRPr="00473188">
        <w:rPr>
          <w:rFonts w:ascii="Book Antiqua" w:hAnsi="Book Antiqua"/>
          <w:sz w:val="24"/>
          <w:szCs w:val="24"/>
        </w:rPr>
        <w:t xml:space="preserve">and Di Bella </w:t>
      </w:r>
      <w:r w:rsidR="008458FC">
        <w:rPr>
          <w:rFonts w:ascii="Book Antiqua" w:hAnsi="Book Antiqua" w:hint="eastAsia"/>
          <w:sz w:val="24"/>
          <w:szCs w:val="24"/>
          <w:lang w:eastAsia="zh-CN"/>
        </w:rPr>
        <w:t xml:space="preserve">G </w:t>
      </w:r>
      <w:r w:rsidR="00B66340" w:rsidRPr="00473188">
        <w:rPr>
          <w:rFonts w:ascii="Book Antiqua" w:hAnsi="Book Antiqua"/>
          <w:sz w:val="24"/>
          <w:szCs w:val="24"/>
        </w:rPr>
        <w:t>analyzed the data.</w:t>
      </w:r>
    </w:p>
    <w:p w:rsidR="0061601F" w:rsidRPr="00473188" w:rsidRDefault="0061601F" w:rsidP="00B4403B">
      <w:pPr>
        <w:spacing w:after="0" w:line="360" w:lineRule="auto"/>
        <w:jc w:val="both"/>
        <w:rPr>
          <w:rFonts w:ascii="Book Antiqua" w:hAnsi="Book Antiqua"/>
          <w:sz w:val="24"/>
          <w:szCs w:val="24"/>
        </w:rPr>
      </w:pPr>
    </w:p>
    <w:p w:rsidR="00EB6708" w:rsidRPr="00EB6708" w:rsidRDefault="00B301E9" w:rsidP="00B4403B">
      <w:pPr>
        <w:spacing w:after="0" w:line="360" w:lineRule="auto"/>
        <w:ind w:right="49"/>
        <w:jc w:val="both"/>
        <w:rPr>
          <w:rFonts w:ascii="Book Antiqua" w:hAnsi="Book Antiqua"/>
          <w:sz w:val="24"/>
          <w:szCs w:val="24"/>
          <w:lang w:val="en-US"/>
        </w:rPr>
      </w:pPr>
      <w:bookmarkStart w:id="25" w:name="OLE_LINK185"/>
      <w:bookmarkStart w:id="26" w:name="OLE_LINK190"/>
      <w:bookmarkStart w:id="27" w:name="OLE_LINK32"/>
      <w:bookmarkStart w:id="28" w:name="OLE_LINK33"/>
      <w:bookmarkStart w:id="29" w:name="OLE_LINK340"/>
      <w:bookmarkStart w:id="30" w:name="OLE_LINK342"/>
      <w:bookmarkStart w:id="31" w:name="OLE_LINK469"/>
      <w:bookmarkStart w:id="32" w:name="OLE_LINK489"/>
      <w:r w:rsidRPr="005C6A5F">
        <w:rPr>
          <w:rFonts w:ascii="Book Antiqua" w:hAnsi="Book Antiqua"/>
          <w:b/>
          <w:color w:val="000000"/>
          <w:sz w:val="24"/>
        </w:rPr>
        <w:t>Correspondence to:</w:t>
      </w:r>
      <w:r>
        <w:rPr>
          <w:rFonts w:ascii="Book Antiqua" w:hAnsi="Book Antiqua" w:hint="eastAsia"/>
          <w:b/>
          <w:color w:val="000000"/>
          <w:sz w:val="24"/>
        </w:rPr>
        <w:t xml:space="preserve"> </w:t>
      </w:r>
      <w:bookmarkEnd w:id="25"/>
      <w:bookmarkEnd w:id="26"/>
      <w:bookmarkEnd w:id="27"/>
      <w:bookmarkEnd w:id="28"/>
      <w:bookmarkEnd w:id="29"/>
      <w:bookmarkEnd w:id="30"/>
      <w:bookmarkEnd w:id="31"/>
      <w:bookmarkEnd w:id="32"/>
      <w:r w:rsidR="002500FA" w:rsidRPr="00B301E9">
        <w:rPr>
          <w:rFonts w:ascii="Book Antiqua" w:hAnsi="Book Antiqua"/>
          <w:b/>
          <w:color w:val="000000"/>
          <w:sz w:val="24"/>
          <w:szCs w:val="24"/>
        </w:rPr>
        <w:t xml:space="preserve">Giuseppe Dattilo, MD, PhD, </w:t>
      </w:r>
      <w:r w:rsidR="002500FA" w:rsidRPr="00473188">
        <w:rPr>
          <w:rFonts w:ascii="Book Antiqua" w:hAnsi="Book Antiqua"/>
          <w:color w:val="000000"/>
          <w:sz w:val="24"/>
          <w:szCs w:val="24"/>
        </w:rPr>
        <w:t xml:space="preserve">Departement of Clinical and Experimental Medicine, Section of Cardiology, </w:t>
      </w:r>
      <w:bookmarkStart w:id="33" w:name="OLE_LINK534"/>
      <w:bookmarkStart w:id="34" w:name="OLE_LINK535"/>
      <w:r w:rsidR="002500FA" w:rsidRPr="00473188">
        <w:rPr>
          <w:rFonts w:ascii="Book Antiqua" w:hAnsi="Book Antiqua"/>
          <w:color w:val="000000"/>
          <w:sz w:val="24"/>
          <w:szCs w:val="24"/>
        </w:rPr>
        <w:t>University of Messina</w:t>
      </w:r>
      <w:bookmarkEnd w:id="33"/>
      <w:bookmarkEnd w:id="34"/>
      <w:r w:rsidR="002500FA" w:rsidRPr="00473188">
        <w:rPr>
          <w:rFonts w:ascii="Book Antiqua" w:hAnsi="Book Antiqua"/>
          <w:color w:val="000000"/>
          <w:sz w:val="24"/>
          <w:szCs w:val="24"/>
        </w:rPr>
        <w:t>, Policlinico G. Martino, Via Consolare Valeria, 98125 Messina, Italy</w:t>
      </w:r>
      <w:r w:rsidR="00EB6708">
        <w:rPr>
          <w:rFonts w:ascii="Book Antiqua" w:hAnsi="Book Antiqua" w:hint="eastAsia"/>
          <w:color w:val="000000"/>
          <w:sz w:val="24"/>
          <w:szCs w:val="24"/>
          <w:lang w:eastAsia="zh-CN"/>
        </w:rPr>
        <w:t xml:space="preserve">. </w:t>
      </w:r>
      <w:r w:rsidR="00EB6708" w:rsidRPr="00EB6708">
        <w:rPr>
          <w:rFonts w:ascii="Book Antiqua" w:hAnsi="Book Antiqua"/>
          <w:sz w:val="24"/>
          <w:szCs w:val="24"/>
          <w:lang w:val="en-US"/>
        </w:rPr>
        <w:t>giu.dattilo@libero.it</w:t>
      </w:r>
    </w:p>
    <w:p w:rsidR="00003506" w:rsidRPr="00473188" w:rsidRDefault="00003506" w:rsidP="00B4403B">
      <w:pPr>
        <w:spacing w:after="0" w:line="360" w:lineRule="auto"/>
        <w:jc w:val="both"/>
        <w:rPr>
          <w:rFonts w:ascii="Book Antiqua" w:hAnsi="Book Antiqua"/>
          <w:color w:val="000000"/>
          <w:sz w:val="24"/>
          <w:szCs w:val="24"/>
          <w:lang w:val="en-US"/>
        </w:rPr>
      </w:pPr>
      <w:r w:rsidRPr="00473188">
        <w:rPr>
          <w:rFonts w:ascii="Book Antiqua" w:hAnsi="Book Antiqua"/>
          <w:b/>
          <w:color w:val="000000"/>
          <w:sz w:val="24"/>
          <w:szCs w:val="24"/>
          <w:lang w:val="en-US"/>
        </w:rPr>
        <w:t>Telephone:</w:t>
      </w:r>
      <w:r w:rsidRPr="00473188">
        <w:rPr>
          <w:rFonts w:ascii="Book Antiqua" w:hAnsi="Book Antiqua"/>
          <w:color w:val="000000"/>
          <w:sz w:val="24"/>
          <w:szCs w:val="24"/>
          <w:lang w:val="en-US"/>
        </w:rPr>
        <w:t xml:space="preserve">  </w:t>
      </w:r>
      <w:r w:rsidR="003946B1" w:rsidRPr="00473188">
        <w:rPr>
          <w:rFonts w:ascii="Book Antiqua" w:hAnsi="Book Antiqua"/>
          <w:color w:val="000000"/>
          <w:sz w:val="24"/>
          <w:szCs w:val="24"/>
          <w:lang w:val="en-US"/>
        </w:rPr>
        <w:t>+39</w:t>
      </w:r>
      <w:r w:rsidR="003708FA">
        <w:rPr>
          <w:rFonts w:ascii="Book Antiqua" w:hAnsi="Book Antiqua" w:hint="eastAsia"/>
          <w:color w:val="000000"/>
          <w:sz w:val="24"/>
          <w:szCs w:val="24"/>
          <w:lang w:val="en-US" w:eastAsia="zh-CN"/>
        </w:rPr>
        <w:t>-</w:t>
      </w:r>
      <w:del w:id="35" w:author="LS Ma" w:date="2014-07-18T03:53:00Z">
        <w:r w:rsidR="003946B1" w:rsidRPr="00473188" w:rsidDel="0052637E">
          <w:rPr>
            <w:rFonts w:ascii="Book Antiqua" w:hAnsi="Book Antiqua"/>
            <w:color w:val="000000"/>
            <w:sz w:val="24"/>
            <w:szCs w:val="24"/>
            <w:lang w:val="en-US"/>
          </w:rPr>
          <w:delText>0</w:delText>
        </w:r>
      </w:del>
      <w:r w:rsidR="003946B1" w:rsidRPr="00473188">
        <w:rPr>
          <w:rFonts w:ascii="Book Antiqua" w:hAnsi="Book Antiqua"/>
          <w:color w:val="000000"/>
          <w:sz w:val="24"/>
          <w:szCs w:val="24"/>
          <w:lang w:val="en-US"/>
        </w:rPr>
        <w:t>90</w:t>
      </w:r>
      <w:r w:rsidR="00CF05E1">
        <w:rPr>
          <w:rFonts w:ascii="Book Antiqua" w:hAnsi="Book Antiqua" w:hint="eastAsia"/>
          <w:color w:val="000000"/>
          <w:sz w:val="24"/>
          <w:szCs w:val="24"/>
          <w:lang w:val="en-US" w:eastAsia="zh-CN"/>
        </w:rPr>
        <w:t>-</w:t>
      </w:r>
      <w:r w:rsidR="003946B1" w:rsidRPr="00473188">
        <w:rPr>
          <w:rFonts w:ascii="Book Antiqua" w:hAnsi="Book Antiqua"/>
          <w:color w:val="000000"/>
          <w:sz w:val="24"/>
          <w:szCs w:val="24"/>
          <w:lang w:val="en-US"/>
        </w:rPr>
        <w:t>2213531</w:t>
      </w:r>
      <w:r w:rsidRPr="00473188">
        <w:rPr>
          <w:rFonts w:ascii="Book Antiqua" w:hAnsi="Book Antiqua"/>
          <w:color w:val="000000"/>
          <w:sz w:val="24"/>
          <w:szCs w:val="24"/>
          <w:lang w:val="en-US"/>
        </w:rPr>
        <w:t xml:space="preserve">     </w:t>
      </w:r>
      <w:r w:rsidRPr="00473188">
        <w:rPr>
          <w:rFonts w:ascii="Book Antiqua" w:hAnsi="Book Antiqua"/>
          <w:b/>
          <w:color w:val="000000"/>
          <w:sz w:val="24"/>
          <w:szCs w:val="24"/>
          <w:lang w:val="en-US"/>
        </w:rPr>
        <w:t xml:space="preserve">Fax: </w:t>
      </w:r>
      <w:r w:rsidR="003946B1" w:rsidRPr="00473188">
        <w:rPr>
          <w:rFonts w:ascii="Book Antiqua" w:hAnsi="Book Antiqua"/>
          <w:color w:val="000000"/>
          <w:sz w:val="24"/>
          <w:szCs w:val="24"/>
          <w:lang w:val="en-US"/>
        </w:rPr>
        <w:t>+39</w:t>
      </w:r>
      <w:r w:rsidR="00CF05E1">
        <w:rPr>
          <w:rFonts w:ascii="Book Antiqua" w:hAnsi="Book Antiqua" w:hint="eastAsia"/>
          <w:color w:val="000000"/>
          <w:sz w:val="24"/>
          <w:szCs w:val="24"/>
          <w:lang w:val="en-US" w:eastAsia="zh-CN"/>
        </w:rPr>
        <w:t>-</w:t>
      </w:r>
      <w:del w:id="36" w:author="LS Ma" w:date="2014-07-18T03:53:00Z">
        <w:r w:rsidR="003946B1" w:rsidRPr="00473188" w:rsidDel="0052637E">
          <w:rPr>
            <w:rFonts w:ascii="Book Antiqua" w:hAnsi="Book Antiqua"/>
            <w:color w:val="000000"/>
            <w:sz w:val="24"/>
            <w:szCs w:val="24"/>
            <w:lang w:val="en-US"/>
          </w:rPr>
          <w:delText>0</w:delText>
        </w:r>
      </w:del>
      <w:r w:rsidR="003946B1" w:rsidRPr="00473188">
        <w:rPr>
          <w:rFonts w:ascii="Book Antiqua" w:hAnsi="Book Antiqua"/>
          <w:color w:val="000000"/>
          <w:sz w:val="24"/>
          <w:szCs w:val="24"/>
          <w:lang w:val="en-US"/>
        </w:rPr>
        <w:t>90</w:t>
      </w:r>
      <w:r w:rsidR="00CF05E1">
        <w:rPr>
          <w:rFonts w:ascii="Book Antiqua" w:hAnsi="Book Antiqua" w:hint="eastAsia"/>
          <w:color w:val="000000"/>
          <w:sz w:val="24"/>
          <w:szCs w:val="24"/>
          <w:lang w:val="en-US" w:eastAsia="zh-CN"/>
        </w:rPr>
        <w:t>-</w:t>
      </w:r>
      <w:r w:rsidR="003946B1" w:rsidRPr="00473188">
        <w:rPr>
          <w:rFonts w:ascii="Book Antiqua" w:hAnsi="Book Antiqua"/>
          <w:color w:val="000000"/>
          <w:sz w:val="24"/>
          <w:szCs w:val="24"/>
          <w:lang w:val="en-US"/>
        </w:rPr>
        <w:t>2213530</w:t>
      </w:r>
    </w:p>
    <w:p w:rsidR="0061601F" w:rsidRPr="00473188" w:rsidRDefault="0061601F" w:rsidP="00B4403B">
      <w:pPr>
        <w:spacing w:after="0" w:line="360" w:lineRule="auto"/>
        <w:ind w:right="49"/>
        <w:jc w:val="both"/>
        <w:rPr>
          <w:rFonts w:ascii="Book Antiqua" w:hAnsi="Book Antiqua"/>
          <w:color w:val="000000"/>
          <w:sz w:val="24"/>
          <w:szCs w:val="24"/>
          <w:lang w:val="en-US"/>
        </w:rPr>
      </w:pPr>
    </w:p>
    <w:p w:rsidR="00EB6708" w:rsidRDefault="00EB6708" w:rsidP="00B4403B">
      <w:pPr>
        <w:spacing w:line="360" w:lineRule="auto"/>
        <w:jc w:val="both"/>
        <w:rPr>
          <w:rFonts w:ascii="Book Antiqua" w:hAnsi="Book Antiqua"/>
          <w:b/>
          <w:color w:val="000000"/>
          <w:sz w:val="24"/>
          <w:lang w:eastAsia="zh-CN"/>
        </w:rPr>
      </w:pPr>
      <w:bookmarkStart w:id="37" w:name="OLE_LINK357"/>
      <w:bookmarkStart w:id="38" w:name="OLE_LINK358"/>
      <w:r w:rsidRPr="005C6A5F">
        <w:rPr>
          <w:rFonts w:ascii="Book Antiqua" w:hAnsi="Book Antiqua"/>
          <w:b/>
          <w:color w:val="000000"/>
          <w:sz w:val="24"/>
        </w:rPr>
        <w:t xml:space="preserve">Received: </w:t>
      </w:r>
      <w:bookmarkStart w:id="39" w:name="OLE_LINK59"/>
      <w:bookmarkStart w:id="40" w:name="OLE_LINK60"/>
      <w:bookmarkStart w:id="41" w:name="OLE_LINK12"/>
      <w:bookmarkStart w:id="42" w:name="OLE_LINK13"/>
      <w:bookmarkStart w:id="43" w:name="OLE_LINK81"/>
      <w:bookmarkStart w:id="44" w:name="OLE_LINK106"/>
      <w:r w:rsidR="003708FA" w:rsidRPr="00421E83">
        <w:rPr>
          <w:rFonts w:ascii="Book Antiqua" w:hAnsi="Book Antiqua"/>
          <w:sz w:val="24"/>
          <w:szCs w:val="24"/>
        </w:rPr>
        <w:t>February</w:t>
      </w:r>
      <w:bookmarkEnd w:id="39"/>
      <w:bookmarkEnd w:id="40"/>
      <w:bookmarkEnd w:id="41"/>
      <w:bookmarkEnd w:id="42"/>
      <w:bookmarkEnd w:id="43"/>
      <w:bookmarkEnd w:id="44"/>
      <w:r w:rsidR="003708FA">
        <w:rPr>
          <w:rFonts w:ascii="Book Antiqua" w:hAnsi="Book Antiqua" w:hint="eastAsia"/>
          <w:sz w:val="24"/>
          <w:szCs w:val="24"/>
          <w:lang w:eastAsia="zh-CN"/>
        </w:rPr>
        <w:t xml:space="preserve"> 14, 2014 </w:t>
      </w:r>
      <w:r>
        <w:rPr>
          <w:rFonts w:ascii="Book Antiqua" w:hAnsi="Book Antiqua" w:hint="eastAsia"/>
          <w:color w:val="000000"/>
          <w:sz w:val="24"/>
        </w:rPr>
        <w:t xml:space="preserve">    </w:t>
      </w:r>
      <w:r w:rsidR="00CF05E1">
        <w:rPr>
          <w:rFonts w:ascii="Book Antiqua" w:hAnsi="Book Antiqua" w:hint="eastAsia"/>
          <w:color w:val="000000"/>
          <w:sz w:val="24"/>
          <w:lang w:eastAsia="zh-CN"/>
        </w:rPr>
        <w:t xml:space="preserve"> </w:t>
      </w:r>
      <w:r>
        <w:rPr>
          <w:rFonts w:ascii="Book Antiqua" w:hAnsi="Book Antiqua" w:hint="eastAsia"/>
          <w:color w:val="000000"/>
          <w:sz w:val="24"/>
        </w:rPr>
        <w:t xml:space="preserve"> </w:t>
      </w:r>
      <w:r w:rsidRPr="005C6A5F">
        <w:rPr>
          <w:rFonts w:ascii="Book Antiqua" w:hAnsi="Book Antiqua"/>
          <w:b/>
          <w:color w:val="000000"/>
          <w:sz w:val="24"/>
        </w:rPr>
        <w:t xml:space="preserve">Revised: </w:t>
      </w:r>
      <w:bookmarkStart w:id="45" w:name="OLE_LINK15"/>
      <w:bookmarkStart w:id="46" w:name="OLE_LINK16"/>
      <w:bookmarkStart w:id="47" w:name="OLE_LINK17"/>
      <w:bookmarkStart w:id="48" w:name="OLE_LINK155"/>
      <w:bookmarkStart w:id="49" w:name="OLE_LINK105"/>
      <w:bookmarkStart w:id="50" w:name="OLE_LINK114"/>
      <w:bookmarkStart w:id="51" w:name="OLE_LINK27"/>
      <w:bookmarkStart w:id="52" w:name="OLE_LINK300"/>
      <w:bookmarkStart w:id="53" w:name="OLE_LINK307"/>
      <w:bookmarkStart w:id="54" w:name="OLE_LINK343"/>
      <w:bookmarkStart w:id="55" w:name="OLE_LINK243"/>
      <w:r w:rsidR="00CF05E1" w:rsidRPr="00421E83">
        <w:rPr>
          <w:rFonts w:ascii="Book Antiqua" w:hAnsi="Book Antiqua"/>
          <w:sz w:val="24"/>
          <w:szCs w:val="24"/>
        </w:rPr>
        <w:t>April</w:t>
      </w:r>
      <w:bookmarkEnd w:id="45"/>
      <w:bookmarkEnd w:id="46"/>
      <w:bookmarkEnd w:id="47"/>
      <w:bookmarkEnd w:id="48"/>
      <w:bookmarkEnd w:id="49"/>
      <w:bookmarkEnd w:id="50"/>
      <w:bookmarkEnd w:id="51"/>
      <w:bookmarkEnd w:id="52"/>
      <w:bookmarkEnd w:id="53"/>
      <w:bookmarkEnd w:id="54"/>
      <w:bookmarkEnd w:id="55"/>
      <w:r w:rsidR="00CF05E1">
        <w:rPr>
          <w:rFonts w:ascii="Book Antiqua" w:hAnsi="Book Antiqua" w:hint="eastAsia"/>
          <w:sz w:val="24"/>
          <w:szCs w:val="24"/>
          <w:lang w:eastAsia="zh-CN"/>
        </w:rPr>
        <w:t xml:space="preserve"> 15, 2014</w:t>
      </w:r>
    </w:p>
    <w:p w:rsidR="0052637E" w:rsidRDefault="00EB6708" w:rsidP="0052637E">
      <w:pPr>
        <w:rPr>
          <w:ins w:id="56" w:author="LS Ma" w:date="2014-07-18T03:53:00Z"/>
          <w:rFonts w:ascii="Book Antiqua" w:hAnsi="Book Antiqua"/>
          <w:color w:val="000000"/>
          <w:sz w:val="24"/>
        </w:rPr>
      </w:pPr>
      <w:r w:rsidRPr="005C6A5F">
        <w:rPr>
          <w:rFonts w:ascii="Book Antiqua" w:hAnsi="Book Antiqua"/>
          <w:b/>
          <w:color w:val="000000"/>
          <w:sz w:val="24"/>
        </w:rPr>
        <w:t xml:space="preserve">Accepted: </w:t>
      </w:r>
      <w:bookmarkStart w:id="57" w:name="OLE_LINK1"/>
      <w:bookmarkStart w:id="58" w:name="OLE_LINK2"/>
      <w:bookmarkStart w:id="59" w:name="OLE_LINK3"/>
      <w:bookmarkStart w:id="60" w:name="OLE_LINK4"/>
      <w:bookmarkStart w:id="61" w:name="OLE_LINK5"/>
      <w:bookmarkStart w:id="62" w:name="OLE_LINK6"/>
      <w:bookmarkStart w:id="63" w:name="OLE_LINK7"/>
      <w:bookmarkStart w:id="64" w:name="OLE_LINK9"/>
      <w:bookmarkStart w:id="65" w:name="OLE_LINK10"/>
      <w:bookmarkStart w:id="66" w:name="OLE_LINK14"/>
      <w:bookmarkStart w:id="67" w:name="OLE_LINK18"/>
      <w:bookmarkStart w:id="68" w:name="OLE_LINK19"/>
      <w:bookmarkStart w:id="69" w:name="OLE_LINK22"/>
      <w:bookmarkStart w:id="70" w:name="OLE_LINK24"/>
      <w:bookmarkStart w:id="71" w:name="OLE_LINK25"/>
      <w:bookmarkStart w:id="72" w:name="OLE_LINK26"/>
      <w:bookmarkStart w:id="73" w:name="OLE_LINK28"/>
      <w:bookmarkStart w:id="74" w:name="OLE_LINK29"/>
      <w:bookmarkStart w:id="75" w:name="OLE_LINK30"/>
      <w:bookmarkStart w:id="76" w:name="OLE_LINK31"/>
      <w:bookmarkStart w:id="77" w:name="OLE_LINK34"/>
      <w:bookmarkStart w:id="78" w:name="OLE_LINK42"/>
      <w:bookmarkStart w:id="79" w:name="OLE_LINK44"/>
      <w:bookmarkStart w:id="80" w:name="OLE_LINK45"/>
      <w:bookmarkStart w:id="81" w:name="OLE_LINK46"/>
      <w:bookmarkStart w:id="82" w:name="OLE_LINK52"/>
      <w:bookmarkStart w:id="83" w:name="OLE_LINK43"/>
      <w:bookmarkStart w:id="84" w:name="OLE_LINK57"/>
      <w:bookmarkStart w:id="85" w:name="OLE_LINK58"/>
      <w:bookmarkStart w:id="86" w:name="OLE_LINK8"/>
      <w:bookmarkStart w:id="87" w:name="OLE_LINK62"/>
      <w:bookmarkStart w:id="88" w:name="OLE_LINK66"/>
      <w:ins w:id="89" w:author="LS Ma" w:date="2014-07-18T03:53:00Z">
        <w:r w:rsidR="0052637E">
          <w:rPr>
            <w:rFonts w:ascii="Book Antiqua" w:hAnsi="Book Antiqua"/>
            <w:color w:val="000000"/>
            <w:sz w:val="24"/>
          </w:rPr>
          <w:t>July 18, 2014</w:t>
        </w:r>
      </w:ins>
    </w:p>
    <w:p w:rsidR="00EB6708" w:rsidRPr="003408E1" w:rsidRDefault="00EB6708" w:rsidP="00B4403B">
      <w:pPr>
        <w:spacing w:line="360" w:lineRule="auto"/>
        <w:jc w:val="both"/>
        <w:rPr>
          <w:rFonts w:ascii="Book Antiqua" w:hAnsi="Book Antiqua"/>
          <w:b/>
          <w:color w:val="000000"/>
          <w:sz w:val="24"/>
        </w:rPr>
      </w:pPr>
      <w:bookmarkStart w:id="90" w:name="_GoBack"/>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90"/>
    </w:p>
    <w:p w:rsidR="00EB6708" w:rsidRDefault="00EB6708" w:rsidP="00B4403B">
      <w:pPr>
        <w:spacing w:line="360" w:lineRule="auto"/>
        <w:jc w:val="both"/>
        <w:rPr>
          <w:rFonts w:ascii="Book Antiqua" w:hAnsi="Book Antiqua"/>
          <w:b/>
          <w:color w:val="000000"/>
          <w:sz w:val="24"/>
        </w:rPr>
      </w:pPr>
      <w:r w:rsidRPr="005C6A5F">
        <w:rPr>
          <w:rFonts w:ascii="Book Antiqua" w:hAnsi="Book Antiqua"/>
          <w:b/>
          <w:color w:val="000000"/>
          <w:sz w:val="24"/>
        </w:rPr>
        <w:lastRenderedPageBreak/>
        <w:t xml:space="preserve">Published online: </w:t>
      </w:r>
      <w:bookmarkEnd w:id="37"/>
      <w:bookmarkEnd w:id="38"/>
      <w:r>
        <w:rPr>
          <w:rFonts w:ascii="Book Antiqua" w:hAnsi="Book Antiqua"/>
          <w:b/>
          <w:color w:val="000000"/>
          <w:sz w:val="24"/>
        </w:rPr>
        <w:br w:type="page"/>
      </w:r>
    </w:p>
    <w:p w:rsidR="00E273EC" w:rsidRPr="00E76D69" w:rsidRDefault="00E273EC" w:rsidP="00B4403B">
      <w:pPr>
        <w:spacing w:after="0" w:line="360" w:lineRule="auto"/>
        <w:jc w:val="both"/>
        <w:rPr>
          <w:rFonts w:ascii="Book Antiqua" w:hAnsi="Book Antiqua"/>
          <w:b/>
          <w:sz w:val="24"/>
          <w:szCs w:val="24"/>
          <w:lang w:val="en-US" w:eastAsia="it-IT"/>
        </w:rPr>
      </w:pPr>
      <w:r w:rsidRPr="00E76D69">
        <w:rPr>
          <w:rFonts w:ascii="Book Antiqua" w:hAnsi="Book Antiqua"/>
          <w:b/>
          <w:sz w:val="24"/>
          <w:szCs w:val="24"/>
          <w:lang w:val="en-US" w:eastAsia="it-IT"/>
        </w:rPr>
        <w:lastRenderedPageBreak/>
        <w:t>Abstract</w:t>
      </w:r>
    </w:p>
    <w:p w:rsidR="00E273EC" w:rsidRDefault="00CE19A6" w:rsidP="00B4403B">
      <w:pPr>
        <w:shd w:val="clear" w:color="auto" w:fill="FFFFFF"/>
        <w:spacing w:after="0" w:line="360" w:lineRule="auto"/>
        <w:jc w:val="both"/>
        <w:rPr>
          <w:rFonts w:ascii="Book Antiqua" w:hAnsi="Book Antiqua"/>
          <w:sz w:val="24"/>
          <w:szCs w:val="24"/>
          <w:lang w:val="en-US" w:eastAsia="zh-CN"/>
        </w:rPr>
      </w:pPr>
      <w:r w:rsidRPr="00473188">
        <w:rPr>
          <w:rFonts w:ascii="Book Antiqua" w:hAnsi="Book Antiqua"/>
          <w:sz w:val="24"/>
          <w:szCs w:val="24"/>
          <w:lang w:val="en-US" w:eastAsia="it-IT"/>
        </w:rPr>
        <w:t xml:space="preserve">Usually, cardiac calcifications are observed in aortic and mitral valves, </w:t>
      </w:r>
      <w:proofErr w:type="spellStart"/>
      <w:r w:rsidRPr="00473188">
        <w:rPr>
          <w:rFonts w:ascii="Book Antiqua" w:hAnsi="Book Antiqua"/>
          <w:sz w:val="24"/>
          <w:szCs w:val="24"/>
          <w:lang w:val="en-US" w:eastAsia="it-IT"/>
        </w:rPr>
        <w:t>atrio</w:t>
      </w:r>
      <w:proofErr w:type="spellEnd"/>
      <w:r w:rsidRPr="00473188">
        <w:rPr>
          <w:rFonts w:ascii="Book Antiqua" w:hAnsi="Book Antiqua"/>
          <w:sz w:val="24"/>
          <w:szCs w:val="24"/>
          <w:lang w:val="en-US" w:eastAsia="it-IT"/>
        </w:rPr>
        <w:t xml:space="preserve">-ventricular plane, mitral annulus, coronaries, </w:t>
      </w:r>
      <w:proofErr w:type="spellStart"/>
      <w:r w:rsidRPr="00473188">
        <w:rPr>
          <w:rFonts w:ascii="Book Antiqua" w:hAnsi="Book Antiqua"/>
          <w:sz w:val="24"/>
          <w:szCs w:val="24"/>
          <w:lang w:val="en-US" w:eastAsia="it-IT"/>
        </w:rPr>
        <w:t>pericaridium</w:t>
      </w:r>
      <w:proofErr w:type="spellEnd"/>
      <w:r w:rsidRPr="00473188">
        <w:rPr>
          <w:rFonts w:ascii="Book Antiqua" w:hAnsi="Book Antiqua"/>
          <w:sz w:val="24"/>
          <w:szCs w:val="24"/>
          <w:lang w:val="en-US" w:eastAsia="it-IT"/>
        </w:rPr>
        <w:t xml:space="preserve"> (usually causing constrictive pericarditis) and cardiac masses. The calcifications of atrial walls are unusual findings that can be identified only using imaging with high spatial resolution as cardiac magnetic resonance and computed tomography. We report a case of a 43-year-old patient with no history of heart disease that underwent cardiac evaluation for mild </w:t>
      </w:r>
      <w:proofErr w:type="spellStart"/>
      <w:r w:rsidRPr="00473188">
        <w:rPr>
          <w:rFonts w:ascii="Book Antiqua" w:hAnsi="Book Antiqua"/>
          <w:sz w:val="24"/>
          <w:szCs w:val="24"/>
          <w:lang w:val="en-US" w:eastAsia="it-IT"/>
        </w:rPr>
        <w:t>dyspnoea</w:t>
      </w:r>
      <w:proofErr w:type="spellEnd"/>
      <w:r w:rsidRPr="00473188">
        <w:rPr>
          <w:rFonts w:ascii="Book Antiqua" w:hAnsi="Book Antiqua"/>
          <w:sz w:val="24"/>
          <w:szCs w:val="24"/>
          <w:lang w:val="en-US" w:eastAsia="it-IT"/>
        </w:rPr>
        <w:t xml:space="preserve">. The echocardiogram showed a calcific aortic valve and a hyper-echogenic lesion located in </w:t>
      </w:r>
      <w:proofErr w:type="spellStart"/>
      <w:r w:rsidRPr="00473188">
        <w:rPr>
          <w:rFonts w:ascii="Book Antiqua" w:hAnsi="Book Antiqua"/>
          <w:sz w:val="24"/>
          <w:szCs w:val="24"/>
          <w:lang w:val="en-US" w:eastAsia="it-IT"/>
        </w:rPr>
        <w:t>atrio</w:t>
      </w:r>
      <w:proofErr w:type="spellEnd"/>
      <w:r w:rsidRPr="00473188">
        <w:rPr>
          <w:rFonts w:ascii="Book Antiqua" w:hAnsi="Book Antiqua"/>
          <w:sz w:val="24"/>
          <w:szCs w:val="24"/>
          <w:lang w:val="en-US" w:eastAsia="it-IT"/>
        </w:rPr>
        <w:t xml:space="preserve">-ventricular plane. The patient was submitted to cardiac magnetic resonance and to </w:t>
      </w:r>
      <w:proofErr w:type="gramStart"/>
      <w:r w:rsidRPr="00473188">
        <w:rPr>
          <w:rFonts w:ascii="Book Antiqua" w:hAnsi="Book Antiqua"/>
          <w:sz w:val="24"/>
          <w:szCs w:val="24"/>
          <w:lang w:val="en-US" w:eastAsia="it-IT"/>
        </w:rPr>
        <w:t>computed</w:t>
      </w:r>
      <w:proofErr w:type="gramEnd"/>
      <w:r w:rsidRPr="00473188">
        <w:rPr>
          <w:rFonts w:ascii="Book Antiqua" w:hAnsi="Book Antiqua"/>
          <w:sz w:val="24"/>
          <w:szCs w:val="24"/>
          <w:lang w:val="en-US" w:eastAsia="it-IT"/>
        </w:rPr>
        <w:t xml:space="preserve"> tomography imaging to better characterize the localization of mass. The clinical features and location of calcified lesion suggest an infective </w:t>
      </w:r>
      <w:proofErr w:type="spellStart"/>
      <w:r w:rsidRPr="00473188">
        <w:rPr>
          <w:rFonts w:ascii="Book Antiqua" w:hAnsi="Book Antiqua"/>
          <w:sz w:val="24"/>
          <w:szCs w:val="24"/>
          <w:lang w:val="en-US" w:eastAsia="it-IT"/>
        </w:rPr>
        <w:t>aetiology</w:t>
      </w:r>
      <w:proofErr w:type="spellEnd"/>
      <w:r w:rsidRPr="00473188">
        <w:rPr>
          <w:rFonts w:ascii="Book Antiqua" w:hAnsi="Book Antiqua"/>
          <w:sz w:val="24"/>
          <w:szCs w:val="24"/>
          <w:lang w:val="en-US" w:eastAsia="it-IT"/>
        </w:rPr>
        <w:t xml:space="preserve"> causing an endocarditis involving aortic valve, </w:t>
      </w:r>
      <w:proofErr w:type="spellStart"/>
      <w:r w:rsidRPr="00473188">
        <w:rPr>
          <w:rFonts w:ascii="Book Antiqua" w:hAnsi="Book Antiqua"/>
          <w:sz w:val="24"/>
          <w:szCs w:val="24"/>
          <w:lang w:val="en-US" w:eastAsia="it-IT"/>
        </w:rPr>
        <w:t>atrio</w:t>
      </w:r>
      <w:proofErr w:type="spellEnd"/>
      <w:r w:rsidRPr="00473188">
        <w:rPr>
          <w:rFonts w:ascii="Book Antiqua" w:hAnsi="Book Antiqua"/>
          <w:sz w:val="24"/>
          <w:szCs w:val="24"/>
          <w:lang w:val="en-US" w:eastAsia="it-IT"/>
        </w:rPr>
        <w:t xml:space="preserve">-ventricular plane and left atrium. Although we haven’t data to support a definite and clear diagnosis, the clinical features and location of calcified lesion suggest an infective etiology causing an endocarditis involving aortic valve, </w:t>
      </w:r>
      <w:proofErr w:type="spellStart"/>
      <w:r w:rsidRPr="00473188">
        <w:rPr>
          <w:rFonts w:ascii="Book Antiqua" w:hAnsi="Book Antiqua"/>
          <w:sz w:val="24"/>
          <w:szCs w:val="24"/>
          <w:lang w:val="en-US" w:eastAsia="it-IT"/>
        </w:rPr>
        <w:t>atrio</w:t>
      </w:r>
      <w:proofErr w:type="spellEnd"/>
      <w:r w:rsidRPr="00473188">
        <w:rPr>
          <w:rFonts w:ascii="Book Antiqua" w:hAnsi="Book Antiqua"/>
          <w:sz w:val="24"/>
          <w:szCs w:val="24"/>
          <w:lang w:val="en-US" w:eastAsia="it-IT"/>
        </w:rPr>
        <w:t xml:space="preserve">-ventricular plane and left atrium. The patient was followed for 12 </w:t>
      </w:r>
      <w:proofErr w:type="spellStart"/>
      <w:r w:rsidR="003527A0">
        <w:rPr>
          <w:rFonts w:ascii="Book Antiqua" w:hAnsi="Book Antiqua"/>
          <w:sz w:val="24"/>
          <w:szCs w:val="24"/>
          <w:lang w:val="en-US" w:eastAsia="it-IT"/>
        </w:rPr>
        <w:t>mo</w:t>
      </w:r>
      <w:proofErr w:type="spellEnd"/>
      <w:r w:rsidRPr="00473188">
        <w:rPr>
          <w:rFonts w:ascii="Book Antiqua" w:hAnsi="Book Antiqua"/>
          <w:sz w:val="24"/>
          <w:szCs w:val="24"/>
          <w:lang w:val="en-US" w:eastAsia="it-IT"/>
        </w:rPr>
        <w:t xml:space="preserve"> both clinically and by ECG and echocardiography without worsening of clinical, electrocardiographic and echocardiographic data. Cardiac magnetic resonance imaging and computed tomography are ideal methods for identifying and following over time patients with calcific degeneration in the heart.</w:t>
      </w:r>
    </w:p>
    <w:p w:rsidR="007E4984" w:rsidRDefault="007E4984" w:rsidP="00B4403B">
      <w:pPr>
        <w:shd w:val="clear" w:color="auto" w:fill="FFFFFF"/>
        <w:spacing w:after="0" w:line="360" w:lineRule="auto"/>
        <w:jc w:val="both"/>
        <w:rPr>
          <w:rFonts w:ascii="Book Antiqua" w:hAnsi="Book Antiqua"/>
          <w:sz w:val="24"/>
          <w:szCs w:val="24"/>
          <w:lang w:val="en-US" w:eastAsia="zh-CN"/>
        </w:rPr>
      </w:pPr>
    </w:p>
    <w:p w:rsidR="007E4984" w:rsidRPr="000418A5" w:rsidRDefault="007E4984" w:rsidP="00B4403B">
      <w:pPr>
        <w:spacing w:line="360" w:lineRule="auto"/>
        <w:jc w:val="both"/>
        <w:rPr>
          <w:rFonts w:ascii="Book Antiqua" w:hAnsi="Book Antiqua" w:cs="宋体"/>
          <w:sz w:val="24"/>
        </w:rPr>
      </w:pPr>
      <w:bookmarkStart w:id="91" w:name="OLE_LINK475"/>
      <w:r w:rsidRPr="00A7393F">
        <w:rPr>
          <w:rFonts w:ascii="Book Antiqua" w:hAnsi="Book Antiqua"/>
          <w:sz w:val="24"/>
        </w:rPr>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r w:rsidRPr="000418A5">
        <w:rPr>
          <w:rFonts w:ascii="Book Antiqua" w:hAnsi="Book Antiqua" w:cs="宋体"/>
          <w:sz w:val="24"/>
        </w:rPr>
        <w:t>Baishideng</w:t>
      </w:r>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bookmarkEnd w:id="91"/>
    <w:p w:rsidR="007E4984" w:rsidRPr="007E4984" w:rsidRDefault="007E4984" w:rsidP="00B4403B">
      <w:pPr>
        <w:shd w:val="clear" w:color="auto" w:fill="FFFFFF"/>
        <w:spacing w:after="0" w:line="360" w:lineRule="auto"/>
        <w:jc w:val="both"/>
        <w:rPr>
          <w:rFonts w:ascii="Book Antiqua" w:hAnsi="Book Antiqua"/>
          <w:sz w:val="24"/>
          <w:szCs w:val="24"/>
          <w:lang w:eastAsia="zh-CN"/>
        </w:rPr>
      </w:pPr>
    </w:p>
    <w:p w:rsidR="00083317" w:rsidRDefault="00083317" w:rsidP="00B4403B">
      <w:pPr>
        <w:spacing w:after="0" w:line="360" w:lineRule="auto"/>
        <w:jc w:val="both"/>
        <w:rPr>
          <w:rFonts w:ascii="Book Antiqua" w:eastAsia="Arial Unicode MS" w:hAnsi="Book Antiqua" w:cs="Arial Unicode MS"/>
          <w:sz w:val="24"/>
          <w:szCs w:val="24"/>
          <w:lang w:val="en-US" w:eastAsia="zh-CN"/>
        </w:rPr>
      </w:pPr>
      <w:bookmarkStart w:id="92" w:name="OLE_LINK191"/>
      <w:bookmarkStart w:id="93" w:name="OLE_LINK192"/>
      <w:r w:rsidRPr="00473188">
        <w:rPr>
          <w:rFonts w:ascii="Book Antiqua" w:eastAsia="Arial Unicode MS" w:hAnsi="Book Antiqua" w:cs="Arial Unicode MS"/>
          <w:b/>
          <w:sz w:val="24"/>
          <w:szCs w:val="24"/>
          <w:lang w:val="en-US"/>
        </w:rPr>
        <w:t>Key words</w:t>
      </w:r>
      <w:r w:rsidR="00FC3FC3" w:rsidRPr="00473188">
        <w:rPr>
          <w:rFonts w:ascii="Book Antiqua" w:eastAsia="Arial Unicode MS" w:hAnsi="Book Antiqua" w:cs="Arial Unicode MS"/>
          <w:b/>
          <w:sz w:val="24"/>
          <w:szCs w:val="24"/>
          <w:lang w:val="en-US"/>
        </w:rPr>
        <w:t xml:space="preserve">: </w:t>
      </w:r>
      <w:r w:rsidR="00FC3FC3" w:rsidRPr="00473188">
        <w:rPr>
          <w:rFonts w:ascii="Book Antiqua" w:eastAsia="Arial Unicode MS" w:hAnsi="Book Antiqua" w:cs="Arial Unicode MS"/>
          <w:sz w:val="24"/>
          <w:szCs w:val="24"/>
          <w:lang w:val="en-US"/>
        </w:rPr>
        <w:t>Endocarditis complications</w:t>
      </w:r>
      <w:r w:rsidR="0048335E">
        <w:rPr>
          <w:rFonts w:ascii="Book Antiqua" w:eastAsia="Arial Unicode MS" w:hAnsi="Book Antiqua" w:cs="Arial Unicode MS" w:hint="eastAsia"/>
          <w:sz w:val="24"/>
          <w:szCs w:val="24"/>
          <w:lang w:val="en-US" w:eastAsia="zh-CN"/>
        </w:rPr>
        <w:t>;</w:t>
      </w:r>
      <w:r w:rsidR="00FC3FC3" w:rsidRPr="00473188">
        <w:rPr>
          <w:rFonts w:ascii="Book Antiqua" w:eastAsia="Arial Unicode MS" w:hAnsi="Book Antiqua" w:cs="Arial Unicode MS"/>
          <w:sz w:val="24"/>
          <w:szCs w:val="24"/>
          <w:lang w:val="en-US"/>
        </w:rPr>
        <w:t xml:space="preserve"> Left atrium calcification</w:t>
      </w:r>
      <w:r w:rsidR="0048335E">
        <w:rPr>
          <w:rFonts w:ascii="Book Antiqua" w:eastAsia="Arial Unicode MS" w:hAnsi="Book Antiqua" w:cs="Arial Unicode MS" w:hint="eastAsia"/>
          <w:sz w:val="24"/>
          <w:szCs w:val="24"/>
          <w:lang w:val="en-US" w:eastAsia="zh-CN"/>
        </w:rPr>
        <w:t>;</w:t>
      </w:r>
      <w:r w:rsidR="00FC3FC3" w:rsidRPr="00473188">
        <w:rPr>
          <w:rFonts w:ascii="Book Antiqua" w:eastAsia="Arial Unicode MS" w:hAnsi="Book Antiqua" w:cs="Arial Unicode MS"/>
          <w:sz w:val="24"/>
          <w:szCs w:val="24"/>
          <w:lang w:val="en-US"/>
        </w:rPr>
        <w:t xml:space="preserve"> Cardiac </w:t>
      </w:r>
      <w:r w:rsidR="0048335E" w:rsidRPr="00473188">
        <w:rPr>
          <w:rFonts w:ascii="Book Antiqua" w:eastAsia="Arial Unicode MS" w:hAnsi="Book Antiqua" w:cs="Arial Unicode MS"/>
          <w:sz w:val="24"/>
          <w:szCs w:val="24"/>
          <w:lang w:val="en-US"/>
        </w:rPr>
        <w:t>m</w:t>
      </w:r>
      <w:r w:rsidR="00FC3FC3" w:rsidRPr="00473188">
        <w:rPr>
          <w:rFonts w:ascii="Book Antiqua" w:eastAsia="Arial Unicode MS" w:hAnsi="Book Antiqua" w:cs="Arial Unicode MS"/>
          <w:sz w:val="24"/>
          <w:szCs w:val="24"/>
          <w:lang w:val="en-US"/>
        </w:rPr>
        <w:t xml:space="preserve">agnetic </w:t>
      </w:r>
      <w:r w:rsidR="0048335E" w:rsidRPr="00473188">
        <w:rPr>
          <w:rFonts w:ascii="Book Antiqua" w:eastAsia="Arial Unicode MS" w:hAnsi="Book Antiqua" w:cs="Arial Unicode MS"/>
          <w:sz w:val="24"/>
          <w:szCs w:val="24"/>
          <w:lang w:val="en-US"/>
        </w:rPr>
        <w:t>r</w:t>
      </w:r>
      <w:r w:rsidR="00FC3FC3" w:rsidRPr="00473188">
        <w:rPr>
          <w:rFonts w:ascii="Book Antiqua" w:eastAsia="Arial Unicode MS" w:hAnsi="Book Antiqua" w:cs="Arial Unicode MS"/>
          <w:sz w:val="24"/>
          <w:szCs w:val="24"/>
          <w:lang w:val="en-US"/>
        </w:rPr>
        <w:t>esonance</w:t>
      </w:r>
      <w:r w:rsidR="0048335E">
        <w:rPr>
          <w:rFonts w:ascii="Book Antiqua" w:eastAsia="Arial Unicode MS" w:hAnsi="Book Antiqua" w:cs="Arial Unicode MS" w:hint="eastAsia"/>
          <w:sz w:val="24"/>
          <w:szCs w:val="24"/>
          <w:lang w:val="en-US" w:eastAsia="zh-CN"/>
        </w:rPr>
        <w:t xml:space="preserve">; </w:t>
      </w:r>
      <w:r w:rsidR="00FC3FC3" w:rsidRPr="00473188">
        <w:rPr>
          <w:rFonts w:ascii="Book Antiqua" w:eastAsia="Arial Unicode MS" w:hAnsi="Book Antiqua" w:cs="Arial Unicode MS"/>
          <w:sz w:val="24"/>
          <w:szCs w:val="24"/>
          <w:lang w:val="en-US"/>
        </w:rPr>
        <w:t xml:space="preserve">Computed </w:t>
      </w:r>
      <w:r w:rsidR="0048335E" w:rsidRPr="00473188">
        <w:rPr>
          <w:rFonts w:ascii="Book Antiqua" w:eastAsia="Arial Unicode MS" w:hAnsi="Book Antiqua" w:cs="Arial Unicode MS"/>
          <w:sz w:val="24"/>
          <w:szCs w:val="24"/>
          <w:lang w:val="en-US"/>
        </w:rPr>
        <w:t>t</w:t>
      </w:r>
      <w:r w:rsidR="00FC3FC3" w:rsidRPr="00473188">
        <w:rPr>
          <w:rFonts w:ascii="Book Antiqua" w:eastAsia="Arial Unicode MS" w:hAnsi="Book Antiqua" w:cs="Arial Unicode MS"/>
          <w:sz w:val="24"/>
          <w:szCs w:val="24"/>
          <w:lang w:val="en-US"/>
        </w:rPr>
        <w:t>omography</w:t>
      </w:r>
    </w:p>
    <w:p w:rsidR="0048335E" w:rsidRPr="00473188" w:rsidRDefault="0048335E" w:rsidP="00B4403B">
      <w:pPr>
        <w:spacing w:after="0" w:line="360" w:lineRule="auto"/>
        <w:jc w:val="both"/>
        <w:rPr>
          <w:rFonts w:ascii="Book Antiqua" w:eastAsia="Arial Unicode MS" w:hAnsi="Book Antiqua" w:cs="Arial Unicode MS"/>
          <w:b/>
          <w:sz w:val="24"/>
          <w:szCs w:val="24"/>
          <w:lang w:val="en-US" w:eastAsia="zh-CN"/>
        </w:rPr>
      </w:pPr>
    </w:p>
    <w:p w:rsidR="00083317" w:rsidRPr="00473188" w:rsidRDefault="00083317" w:rsidP="00B4403B">
      <w:pPr>
        <w:spacing w:after="0" w:line="360" w:lineRule="auto"/>
        <w:jc w:val="both"/>
        <w:rPr>
          <w:rFonts w:ascii="Book Antiqua" w:eastAsia="Arial Unicode MS" w:hAnsi="Book Antiqua" w:cs="Arial Unicode MS"/>
          <w:b/>
          <w:sz w:val="24"/>
          <w:szCs w:val="24"/>
          <w:lang w:val="en-US"/>
        </w:rPr>
      </w:pPr>
      <w:bookmarkStart w:id="94" w:name="OLE_LINK332"/>
      <w:bookmarkStart w:id="95" w:name="OLE_LINK333"/>
      <w:bookmarkEnd w:id="92"/>
      <w:bookmarkEnd w:id="93"/>
      <w:r w:rsidRPr="00473188">
        <w:rPr>
          <w:rFonts w:ascii="Book Antiqua" w:eastAsia="Arial Unicode MS" w:hAnsi="Book Antiqua" w:cs="Arial Unicode MS"/>
          <w:b/>
          <w:sz w:val="24"/>
          <w:szCs w:val="24"/>
          <w:lang w:val="en-US"/>
        </w:rPr>
        <w:t>Core tip:</w:t>
      </w:r>
      <w:r w:rsidR="00FC3FC3" w:rsidRPr="00473188">
        <w:rPr>
          <w:rFonts w:ascii="Book Antiqua" w:eastAsia="Arial Unicode MS" w:hAnsi="Book Antiqua" w:cs="Arial Unicode MS"/>
          <w:b/>
          <w:sz w:val="24"/>
          <w:szCs w:val="24"/>
          <w:lang w:val="en-US"/>
        </w:rPr>
        <w:t xml:space="preserve"> </w:t>
      </w:r>
      <w:r w:rsidR="00FC3FC3" w:rsidRPr="00473188">
        <w:rPr>
          <w:rFonts w:ascii="Book Antiqua" w:eastAsia="Arial Unicode MS" w:hAnsi="Book Antiqua" w:cs="Arial Unicode MS"/>
          <w:sz w:val="24"/>
          <w:szCs w:val="24"/>
          <w:lang w:val="en-US"/>
        </w:rPr>
        <w:t xml:space="preserve">Patient submitted to echocardiography, cardiac magnetic resonance and to computed tomography imaging to better characterize a hyper-echogenic lesion located in </w:t>
      </w:r>
      <w:proofErr w:type="spellStart"/>
      <w:r w:rsidR="00FC3FC3" w:rsidRPr="00473188">
        <w:rPr>
          <w:rFonts w:ascii="Book Antiqua" w:eastAsia="Arial Unicode MS" w:hAnsi="Book Antiqua" w:cs="Arial Unicode MS"/>
          <w:sz w:val="24"/>
          <w:szCs w:val="24"/>
          <w:lang w:val="en-US"/>
        </w:rPr>
        <w:t>atrio</w:t>
      </w:r>
      <w:proofErr w:type="spellEnd"/>
      <w:r w:rsidR="00FC3FC3" w:rsidRPr="00473188">
        <w:rPr>
          <w:rFonts w:ascii="Book Antiqua" w:eastAsia="Arial Unicode MS" w:hAnsi="Book Antiqua" w:cs="Arial Unicode MS"/>
          <w:sz w:val="24"/>
          <w:szCs w:val="24"/>
          <w:lang w:val="en-US"/>
        </w:rPr>
        <w:t xml:space="preserve">-ventricular plane. The clinical features and location of calcified lesion suggest an infective </w:t>
      </w:r>
      <w:proofErr w:type="spellStart"/>
      <w:r w:rsidR="00FC3FC3" w:rsidRPr="00473188">
        <w:rPr>
          <w:rFonts w:ascii="Book Antiqua" w:eastAsia="Arial Unicode MS" w:hAnsi="Book Antiqua" w:cs="Arial Unicode MS"/>
          <w:sz w:val="24"/>
          <w:szCs w:val="24"/>
          <w:lang w:val="en-US"/>
        </w:rPr>
        <w:t>aetiology</w:t>
      </w:r>
      <w:proofErr w:type="spellEnd"/>
      <w:r w:rsidR="00FC3FC3" w:rsidRPr="00473188">
        <w:rPr>
          <w:rFonts w:ascii="Book Antiqua" w:eastAsia="Arial Unicode MS" w:hAnsi="Book Antiqua" w:cs="Arial Unicode MS"/>
          <w:sz w:val="24"/>
          <w:szCs w:val="24"/>
          <w:lang w:val="en-US"/>
        </w:rPr>
        <w:t xml:space="preserve"> causing an endocarditis involving aortic valve, </w:t>
      </w:r>
      <w:proofErr w:type="spellStart"/>
      <w:r w:rsidR="00FC3FC3" w:rsidRPr="00473188">
        <w:rPr>
          <w:rFonts w:ascii="Book Antiqua" w:eastAsia="Arial Unicode MS" w:hAnsi="Book Antiqua" w:cs="Arial Unicode MS"/>
          <w:sz w:val="24"/>
          <w:szCs w:val="24"/>
          <w:lang w:val="en-US"/>
        </w:rPr>
        <w:t>atrio</w:t>
      </w:r>
      <w:proofErr w:type="spellEnd"/>
      <w:r w:rsidR="00FC3FC3" w:rsidRPr="00473188">
        <w:rPr>
          <w:rFonts w:ascii="Book Antiqua" w:eastAsia="Arial Unicode MS" w:hAnsi="Book Antiqua" w:cs="Arial Unicode MS"/>
          <w:sz w:val="24"/>
          <w:szCs w:val="24"/>
          <w:lang w:val="en-US"/>
        </w:rPr>
        <w:t>-ventricular plane and left atrium</w:t>
      </w:r>
      <w:r w:rsidR="00FC3FC3" w:rsidRPr="00473188">
        <w:rPr>
          <w:rFonts w:ascii="Book Antiqua" w:eastAsia="Arial Unicode MS" w:hAnsi="Book Antiqua" w:cs="Arial Unicode MS"/>
          <w:b/>
          <w:sz w:val="24"/>
          <w:szCs w:val="24"/>
          <w:lang w:val="en-US"/>
        </w:rPr>
        <w:t>.</w:t>
      </w:r>
    </w:p>
    <w:bookmarkEnd w:id="94"/>
    <w:bookmarkEnd w:id="95"/>
    <w:p w:rsidR="00E273EC" w:rsidRPr="00473188" w:rsidRDefault="00E273EC" w:rsidP="00B4403B">
      <w:pPr>
        <w:shd w:val="clear" w:color="auto" w:fill="FFFFFF"/>
        <w:spacing w:after="0" w:line="360" w:lineRule="auto"/>
        <w:jc w:val="both"/>
        <w:rPr>
          <w:rFonts w:ascii="Book Antiqua" w:hAnsi="Book Antiqua"/>
          <w:sz w:val="24"/>
          <w:szCs w:val="24"/>
          <w:lang w:val="en-US"/>
        </w:rPr>
      </w:pPr>
    </w:p>
    <w:p w:rsidR="00B4403B" w:rsidRPr="000418A5" w:rsidRDefault="006E589D" w:rsidP="00B4403B">
      <w:pPr>
        <w:spacing w:line="360" w:lineRule="auto"/>
        <w:jc w:val="both"/>
        <w:rPr>
          <w:rFonts w:ascii="Book Antiqua" w:hAnsi="Book Antiqua"/>
          <w:sz w:val="24"/>
        </w:rPr>
      </w:pPr>
      <w:r w:rsidRPr="00473188">
        <w:rPr>
          <w:rFonts w:ascii="Book Antiqua" w:hAnsi="Book Antiqua"/>
          <w:sz w:val="24"/>
          <w:szCs w:val="24"/>
        </w:rPr>
        <w:lastRenderedPageBreak/>
        <w:t>Dattilo</w:t>
      </w:r>
      <w:r>
        <w:rPr>
          <w:rFonts w:ascii="Book Antiqua" w:hAnsi="Book Antiqua" w:hint="eastAsia"/>
          <w:sz w:val="24"/>
          <w:szCs w:val="24"/>
          <w:lang w:eastAsia="zh-CN"/>
        </w:rPr>
        <w:t xml:space="preserve"> G</w:t>
      </w:r>
      <w:r w:rsidRPr="00473188">
        <w:rPr>
          <w:rFonts w:ascii="Book Antiqua" w:hAnsi="Book Antiqua"/>
          <w:sz w:val="24"/>
          <w:szCs w:val="24"/>
        </w:rPr>
        <w:t>, Anfuso</w:t>
      </w:r>
      <w:r>
        <w:rPr>
          <w:rFonts w:ascii="Book Antiqua" w:hAnsi="Book Antiqua" w:hint="eastAsia"/>
          <w:sz w:val="24"/>
          <w:szCs w:val="24"/>
          <w:lang w:eastAsia="zh-CN"/>
        </w:rPr>
        <w:t xml:space="preserve"> C</w:t>
      </w:r>
      <w:r w:rsidRPr="00473188">
        <w:rPr>
          <w:rFonts w:ascii="Book Antiqua" w:hAnsi="Book Antiqua"/>
          <w:sz w:val="24"/>
          <w:szCs w:val="24"/>
        </w:rPr>
        <w:t>, Casale</w:t>
      </w:r>
      <w:r>
        <w:rPr>
          <w:rFonts w:ascii="Book Antiqua" w:hAnsi="Book Antiqua" w:hint="eastAsia"/>
          <w:sz w:val="24"/>
          <w:szCs w:val="24"/>
          <w:lang w:eastAsia="zh-CN"/>
        </w:rPr>
        <w:t xml:space="preserve"> M</w:t>
      </w:r>
      <w:r w:rsidRPr="00473188">
        <w:rPr>
          <w:rFonts w:ascii="Book Antiqua" w:hAnsi="Book Antiqua"/>
          <w:sz w:val="24"/>
          <w:szCs w:val="24"/>
        </w:rPr>
        <w:t>, Giugno</w:t>
      </w:r>
      <w:r>
        <w:rPr>
          <w:rFonts w:ascii="Book Antiqua" w:hAnsi="Book Antiqua" w:hint="eastAsia"/>
          <w:sz w:val="24"/>
          <w:szCs w:val="24"/>
          <w:lang w:eastAsia="zh-CN"/>
        </w:rPr>
        <w:t xml:space="preserve"> V</w:t>
      </w:r>
      <w:r w:rsidRPr="00473188">
        <w:rPr>
          <w:rFonts w:ascii="Book Antiqua" w:hAnsi="Book Antiqua"/>
          <w:sz w:val="24"/>
          <w:szCs w:val="24"/>
        </w:rPr>
        <w:t>, Camarda</w:t>
      </w:r>
      <w:r>
        <w:rPr>
          <w:rFonts w:ascii="Book Antiqua" w:hAnsi="Book Antiqua" w:hint="eastAsia"/>
          <w:sz w:val="24"/>
          <w:szCs w:val="24"/>
          <w:lang w:eastAsia="zh-CN"/>
        </w:rPr>
        <w:t xml:space="preserve"> L</w:t>
      </w:r>
      <w:r w:rsidRPr="00473188">
        <w:rPr>
          <w:rFonts w:ascii="Book Antiqua" w:hAnsi="Book Antiqua"/>
          <w:sz w:val="24"/>
          <w:szCs w:val="24"/>
        </w:rPr>
        <w:t>, Laganà</w:t>
      </w:r>
      <w:r>
        <w:rPr>
          <w:rFonts w:ascii="Book Antiqua" w:hAnsi="Book Antiqua" w:hint="eastAsia"/>
          <w:sz w:val="24"/>
          <w:szCs w:val="24"/>
          <w:lang w:eastAsia="zh-CN"/>
        </w:rPr>
        <w:t xml:space="preserve"> N</w:t>
      </w:r>
      <w:r w:rsidRPr="00473188">
        <w:rPr>
          <w:rFonts w:ascii="Book Antiqua" w:hAnsi="Book Antiqua"/>
          <w:sz w:val="24"/>
          <w:szCs w:val="24"/>
        </w:rPr>
        <w:t xml:space="preserve">, Di Bella </w:t>
      </w:r>
      <w:r>
        <w:rPr>
          <w:rFonts w:ascii="Book Antiqua" w:hAnsi="Book Antiqua" w:hint="eastAsia"/>
          <w:sz w:val="24"/>
          <w:szCs w:val="24"/>
          <w:lang w:eastAsia="zh-CN"/>
        </w:rPr>
        <w:t xml:space="preserve">G. </w:t>
      </w:r>
      <w:r w:rsidRPr="00473188">
        <w:rPr>
          <w:rFonts w:ascii="Book Antiqua" w:hAnsi="Book Antiqua"/>
          <w:sz w:val="24"/>
          <w:szCs w:val="24"/>
          <w:lang w:val="en-US"/>
        </w:rPr>
        <w:t>Calcific left atrium: A rare consequence of endocarditis</w:t>
      </w:r>
      <w:r>
        <w:rPr>
          <w:rFonts w:ascii="Book Antiqua" w:hAnsi="Book Antiqua" w:hint="eastAsia"/>
          <w:sz w:val="24"/>
          <w:szCs w:val="24"/>
          <w:lang w:val="en-US" w:eastAsia="zh-CN"/>
        </w:rPr>
        <w:t xml:space="preserve">. </w:t>
      </w:r>
      <w:r w:rsidR="00B4403B" w:rsidRPr="00C341A0">
        <w:rPr>
          <w:rFonts w:ascii="Book Antiqua" w:hAnsi="Book Antiqua"/>
          <w:i/>
          <w:iCs/>
          <w:sz w:val="24"/>
          <w:szCs w:val="24"/>
        </w:rPr>
        <w:t>World J Cardiol</w:t>
      </w:r>
      <w:r w:rsidR="00B4403B">
        <w:rPr>
          <w:rFonts w:ascii="Book Antiqua" w:hAnsi="Book Antiqua" w:hint="eastAsia"/>
          <w:i/>
          <w:iCs/>
          <w:sz w:val="24"/>
          <w:szCs w:val="24"/>
          <w:lang w:eastAsia="zh-CN"/>
        </w:rPr>
        <w:t xml:space="preserve"> </w:t>
      </w:r>
      <w:bookmarkStart w:id="96" w:name="OLE_LINK346"/>
      <w:bookmarkStart w:id="97" w:name="OLE_LINK347"/>
      <w:bookmarkStart w:id="98" w:name="OLE_LINK476"/>
      <w:r w:rsidR="00B4403B" w:rsidRPr="008C30F2">
        <w:rPr>
          <w:rFonts w:ascii="Book Antiqua" w:hAnsi="Book Antiqua" w:hint="eastAsia"/>
          <w:iCs/>
          <w:sz w:val="24"/>
        </w:rPr>
        <w:t>2014</w:t>
      </w:r>
      <w:r w:rsidR="00B4403B">
        <w:rPr>
          <w:rFonts w:ascii="Book Antiqua" w:hAnsi="Book Antiqua" w:hint="eastAsia"/>
          <w:iCs/>
          <w:sz w:val="24"/>
        </w:rPr>
        <w:t>; In press</w:t>
      </w:r>
    </w:p>
    <w:bookmarkEnd w:id="96"/>
    <w:bookmarkEnd w:id="97"/>
    <w:bookmarkEnd w:id="98"/>
    <w:p w:rsidR="00B4403B" w:rsidRDefault="00B4403B" w:rsidP="00B4403B">
      <w:pPr>
        <w:spacing w:after="0" w:line="360" w:lineRule="auto"/>
        <w:jc w:val="both"/>
        <w:rPr>
          <w:rFonts w:ascii="Book Antiqua" w:hAnsi="Book Antiqua"/>
          <w:sz w:val="24"/>
          <w:szCs w:val="24"/>
          <w:lang w:val="en-US" w:eastAsia="zh-CN"/>
        </w:rPr>
      </w:pPr>
    </w:p>
    <w:p w:rsidR="00B4403B" w:rsidRDefault="00B4403B" w:rsidP="00B4403B">
      <w:pPr>
        <w:shd w:val="clear" w:color="auto" w:fill="FFFFFF"/>
        <w:spacing w:after="0" w:line="360" w:lineRule="auto"/>
        <w:jc w:val="both"/>
        <w:rPr>
          <w:rFonts w:ascii="Book Antiqua" w:hAnsi="Book Antiqua"/>
          <w:b/>
          <w:sz w:val="24"/>
          <w:szCs w:val="24"/>
          <w:lang w:val="en-US" w:eastAsia="zh-CN"/>
        </w:rPr>
      </w:pPr>
      <w:r w:rsidRPr="00473188">
        <w:rPr>
          <w:rFonts w:ascii="Book Antiqua" w:hAnsi="Book Antiqua"/>
          <w:b/>
          <w:sz w:val="24"/>
          <w:szCs w:val="24"/>
          <w:lang w:val="en-US"/>
        </w:rPr>
        <w:t>INTRODUCTION</w:t>
      </w:r>
    </w:p>
    <w:p w:rsidR="00E273EC" w:rsidRPr="00473188" w:rsidRDefault="00CE19A6" w:rsidP="00B4403B">
      <w:pPr>
        <w:shd w:val="clear" w:color="auto" w:fill="FFFFFF"/>
        <w:spacing w:after="0" w:line="360" w:lineRule="auto"/>
        <w:jc w:val="both"/>
        <w:rPr>
          <w:rFonts w:ascii="Book Antiqua" w:hAnsi="Book Antiqua"/>
          <w:sz w:val="24"/>
          <w:szCs w:val="24"/>
          <w:lang w:val="en-US"/>
        </w:rPr>
      </w:pPr>
      <w:r w:rsidRPr="00473188">
        <w:rPr>
          <w:rFonts w:ascii="Book Antiqua" w:hAnsi="Book Antiqua"/>
          <w:sz w:val="24"/>
          <w:szCs w:val="24"/>
          <w:lang w:val="en-US"/>
        </w:rPr>
        <w:t>Calcification can be observed in many cardiac localizations but is particularly rare an lesion that involves the aortic valve, atrioventricular plane and left atrium</w:t>
      </w:r>
    </w:p>
    <w:p w:rsidR="000A357F" w:rsidRPr="00473188" w:rsidRDefault="000A357F" w:rsidP="00B4403B">
      <w:pPr>
        <w:shd w:val="clear" w:color="auto" w:fill="FFFFFF"/>
        <w:spacing w:after="0" w:line="360" w:lineRule="auto"/>
        <w:jc w:val="both"/>
        <w:rPr>
          <w:rFonts w:ascii="Book Antiqua" w:hAnsi="Book Antiqua"/>
          <w:sz w:val="24"/>
          <w:szCs w:val="24"/>
          <w:lang w:val="en-US" w:eastAsia="zh-CN"/>
        </w:rPr>
      </w:pPr>
    </w:p>
    <w:p w:rsidR="00083317" w:rsidRPr="00473188" w:rsidRDefault="00083317" w:rsidP="00B4403B">
      <w:pPr>
        <w:shd w:val="clear" w:color="auto" w:fill="FFFFFF"/>
        <w:spacing w:after="0" w:line="360" w:lineRule="auto"/>
        <w:jc w:val="both"/>
        <w:rPr>
          <w:rFonts w:ascii="Book Antiqua" w:hAnsi="Book Antiqua" w:cs="Arial"/>
          <w:b/>
          <w:bCs/>
          <w:sz w:val="24"/>
          <w:szCs w:val="24"/>
          <w:lang w:val="en-US" w:eastAsia="zh-CN"/>
        </w:rPr>
      </w:pPr>
      <w:r w:rsidRPr="00473188">
        <w:rPr>
          <w:rFonts w:ascii="Book Antiqua" w:hAnsi="Book Antiqua" w:cs="Arial"/>
          <w:b/>
          <w:bCs/>
          <w:sz w:val="24"/>
          <w:szCs w:val="24"/>
          <w:lang w:val="en-US"/>
        </w:rPr>
        <w:t>CASE REPORT</w:t>
      </w:r>
    </w:p>
    <w:p w:rsidR="0023779B" w:rsidRPr="00473188" w:rsidRDefault="0023779B" w:rsidP="00B4403B">
      <w:pPr>
        <w:shd w:val="clear" w:color="auto" w:fill="FFFFFF"/>
        <w:spacing w:after="0" w:line="360" w:lineRule="auto"/>
        <w:jc w:val="both"/>
        <w:rPr>
          <w:rFonts w:ascii="Book Antiqua" w:hAnsi="Book Antiqua" w:cs="Arial"/>
          <w:bCs/>
          <w:sz w:val="24"/>
          <w:szCs w:val="24"/>
          <w:lang w:val="en-US" w:eastAsia="zh-CN"/>
        </w:rPr>
      </w:pPr>
      <w:r w:rsidRPr="00473188">
        <w:rPr>
          <w:rFonts w:ascii="Book Antiqua" w:hAnsi="Book Antiqua" w:cs="Arial"/>
          <w:bCs/>
          <w:sz w:val="24"/>
          <w:szCs w:val="24"/>
          <w:lang w:val="en-US" w:eastAsia="zh-CN"/>
        </w:rPr>
        <w:t xml:space="preserve">We report a case of a 43-year-old patient with no history of heart disease that underwent cardiac evaluation for mild </w:t>
      </w:r>
      <w:proofErr w:type="spellStart"/>
      <w:r w:rsidRPr="00473188">
        <w:rPr>
          <w:rFonts w:ascii="Book Antiqua" w:hAnsi="Book Antiqua" w:cs="Arial"/>
          <w:bCs/>
          <w:sz w:val="24"/>
          <w:szCs w:val="24"/>
          <w:lang w:val="en-US" w:eastAsia="zh-CN"/>
        </w:rPr>
        <w:t>dyspnoea</w:t>
      </w:r>
      <w:proofErr w:type="spellEnd"/>
      <w:r w:rsidRPr="00473188">
        <w:rPr>
          <w:rFonts w:ascii="Book Antiqua" w:hAnsi="Book Antiqua" w:cs="Arial"/>
          <w:bCs/>
          <w:sz w:val="24"/>
          <w:szCs w:val="24"/>
          <w:lang w:val="en-US" w:eastAsia="zh-CN"/>
        </w:rPr>
        <w:t xml:space="preserve">. On physical examination he showed only a mild aortic systolic murmur. Blood pressure (130/65 mmHg) and electrocardiogram were normal. The echocardiogram showed an increase of left ventricular (LV) outflow aortic velocity (max velocity 2.2 m/) due to calcific aortic valve and a hyper-echogenic lesion located in </w:t>
      </w:r>
      <w:proofErr w:type="spellStart"/>
      <w:r w:rsidRPr="00473188">
        <w:rPr>
          <w:rFonts w:ascii="Book Antiqua" w:hAnsi="Book Antiqua" w:cs="Arial"/>
          <w:bCs/>
          <w:sz w:val="24"/>
          <w:szCs w:val="24"/>
          <w:lang w:val="en-US" w:eastAsia="zh-CN"/>
        </w:rPr>
        <w:t>atrio</w:t>
      </w:r>
      <w:proofErr w:type="spellEnd"/>
      <w:r w:rsidRPr="00473188">
        <w:rPr>
          <w:rFonts w:ascii="Book Antiqua" w:hAnsi="Book Antiqua" w:cs="Arial"/>
          <w:bCs/>
          <w:sz w:val="24"/>
          <w:szCs w:val="24"/>
          <w:lang w:val="en-US" w:eastAsia="zh-CN"/>
        </w:rPr>
        <w:t>-ventricular plane. The patient was submitted to cardiac magnetic resonance (CMR) and to computed tomography imaging to better characterize the localization of mass.</w:t>
      </w:r>
    </w:p>
    <w:p w:rsidR="0023779B" w:rsidRPr="00473188" w:rsidRDefault="0023779B" w:rsidP="00AC4DD3">
      <w:pPr>
        <w:shd w:val="clear" w:color="auto" w:fill="FFFFFF"/>
        <w:spacing w:after="0" w:line="360" w:lineRule="auto"/>
        <w:ind w:firstLineChars="150" w:firstLine="360"/>
        <w:jc w:val="both"/>
        <w:rPr>
          <w:rFonts w:ascii="Book Antiqua" w:hAnsi="Book Antiqua" w:cs="Arial"/>
          <w:bCs/>
          <w:sz w:val="24"/>
          <w:szCs w:val="24"/>
          <w:lang w:val="en-US" w:eastAsia="zh-CN"/>
        </w:rPr>
      </w:pPr>
      <w:r w:rsidRPr="00473188">
        <w:rPr>
          <w:rFonts w:ascii="Book Antiqua" w:hAnsi="Book Antiqua" w:cs="Arial"/>
          <w:bCs/>
          <w:sz w:val="24"/>
          <w:szCs w:val="24"/>
          <w:lang w:val="en-US" w:eastAsia="zh-CN"/>
        </w:rPr>
        <w:t xml:space="preserve">CMR by steady-state free precession sequence showed normal atrial and ventricular dimensions; furthermore were found </w:t>
      </w:r>
      <w:proofErr w:type="spellStart"/>
      <w:r w:rsidRPr="00473188">
        <w:rPr>
          <w:rFonts w:ascii="Book Antiqua" w:hAnsi="Book Antiqua" w:cs="Arial"/>
          <w:bCs/>
          <w:sz w:val="24"/>
          <w:szCs w:val="24"/>
          <w:lang w:val="en-US" w:eastAsia="zh-CN"/>
        </w:rPr>
        <w:t>hypointense</w:t>
      </w:r>
      <w:proofErr w:type="spellEnd"/>
      <w:r w:rsidRPr="00473188">
        <w:rPr>
          <w:rFonts w:ascii="Book Antiqua" w:hAnsi="Book Antiqua" w:cs="Arial"/>
          <w:bCs/>
          <w:sz w:val="24"/>
          <w:szCs w:val="24"/>
          <w:lang w:val="en-US" w:eastAsia="zh-CN"/>
        </w:rPr>
        <w:t xml:space="preserve"> areas located in left atrium and </w:t>
      </w:r>
      <w:proofErr w:type="spellStart"/>
      <w:r w:rsidRPr="00473188">
        <w:rPr>
          <w:rFonts w:ascii="Book Antiqua" w:hAnsi="Book Antiqua" w:cs="Arial"/>
          <w:bCs/>
          <w:sz w:val="24"/>
          <w:szCs w:val="24"/>
          <w:lang w:val="en-US" w:eastAsia="zh-CN"/>
        </w:rPr>
        <w:t>atrio</w:t>
      </w:r>
      <w:proofErr w:type="spellEnd"/>
      <w:r w:rsidRPr="00473188">
        <w:rPr>
          <w:rFonts w:ascii="Book Antiqua" w:hAnsi="Book Antiqua" w:cs="Arial"/>
          <w:bCs/>
          <w:sz w:val="24"/>
          <w:szCs w:val="24"/>
          <w:lang w:val="en-US" w:eastAsia="zh-CN"/>
        </w:rPr>
        <w:t>-ventricular plane (</w:t>
      </w:r>
      <w:r w:rsidR="003527A0" w:rsidRPr="00473188">
        <w:rPr>
          <w:rFonts w:ascii="Book Antiqua" w:hAnsi="Book Antiqua" w:cs="Arial"/>
          <w:bCs/>
          <w:sz w:val="24"/>
          <w:szCs w:val="24"/>
          <w:lang w:val="en-US" w:eastAsia="zh-CN"/>
        </w:rPr>
        <w:t>F</w:t>
      </w:r>
      <w:r w:rsidRPr="00473188">
        <w:rPr>
          <w:rFonts w:ascii="Book Antiqua" w:hAnsi="Book Antiqua" w:cs="Arial"/>
          <w:bCs/>
          <w:sz w:val="24"/>
          <w:szCs w:val="24"/>
          <w:lang w:val="en-US" w:eastAsia="zh-CN"/>
        </w:rPr>
        <w:t>igure 1, red arrows on panel A-D) with a partial obstruction of superior pulmonary vein (</w:t>
      </w:r>
      <w:r w:rsidR="003527A0" w:rsidRPr="00473188">
        <w:rPr>
          <w:rFonts w:ascii="Book Antiqua" w:hAnsi="Book Antiqua" w:cs="Arial"/>
          <w:bCs/>
          <w:sz w:val="24"/>
          <w:szCs w:val="24"/>
          <w:lang w:val="en-US" w:eastAsia="zh-CN"/>
        </w:rPr>
        <w:t>F</w:t>
      </w:r>
      <w:r w:rsidRPr="00473188">
        <w:rPr>
          <w:rFonts w:ascii="Book Antiqua" w:hAnsi="Book Antiqua" w:cs="Arial"/>
          <w:bCs/>
          <w:sz w:val="24"/>
          <w:szCs w:val="24"/>
          <w:lang w:val="en-US" w:eastAsia="zh-CN"/>
        </w:rPr>
        <w:t xml:space="preserve">igure 1, on panel B). Gradient echo T1-weighted image after 10 min of injection of contrast media (delayed contrast enhancement technique) showed </w:t>
      </w:r>
      <w:proofErr w:type="spellStart"/>
      <w:r w:rsidRPr="00473188">
        <w:rPr>
          <w:rFonts w:ascii="Book Antiqua" w:hAnsi="Book Antiqua" w:cs="Arial"/>
          <w:bCs/>
          <w:sz w:val="24"/>
          <w:szCs w:val="24"/>
          <w:lang w:val="en-US" w:eastAsia="zh-CN"/>
        </w:rPr>
        <w:t>hypointense</w:t>
      </w:r>
      <w:proofErr w:type="spellEnd"/>
      <w:r w:rsidRPr="00473188">
        <w:rPr>
          <w:rFonts w:ascii="Book Antiqua" w:hAnsi="Book Antiqua" w:cs="Arial"/>
          <w:bCs/>
          <w:sz w:val="24"/>
          <w:szCs w:val="24"/>
          <w:lang w:val="en-US" w:eastAsia="zh-CN"/>
        </w:rPr>
        <w:t xml:space="preserve"> area in LA suggesting calcium. </w:t>
      </w:r>
    </w:p>
    <w:p w:rsidR="0023779B" w:rsidRPr="00473188" w:rsidRDefault="0023779B" w:rsidP="00913DB6">
      <w:pPr>
        <w:shd w:val="clear" w:color="auto" w:fill="FFFFFF"/>
        <w:spacing w:after="0" w:line="360" w:lineRule="auto"/>
        <w:ind w:firstLineChars="100" w:firstLine="240"/>
        <w:jc w:val="both"/>
        <w:rPr>
          <w:rFonts w:ascii="Book Antiqua" w:hAnsi="Book Antiqua" w:cs="Arial"/>
          <w:bCs/>
          <w:sz w:val="24"/>
          <w:szCs w:val="24"/>
          <w:lang w:val="en-US" w:eastAsia="zh-CN"/>
        </w:rPr>
      </w:pPr>
      <w:r w:rsidRPr="00473188">
        <w:rPr>
          <w:rFonts w:ascii="Book Antiqua" w:hAnsi="Book Antiqua" w:cs="Arial"/>
          <w:bCs/>
          <w:sz w:val="24"/>
          <w:szCs w:val="24"/>
          <w:lang w:val="en-US" w:eastAsia="zh-CN"/>
        </w:rPr>
        <w:t>Axial images by cardiac computed tomography showed the presence of a mass suggestive of calcium in LA (</w:t>
      </w:r>
      <w:r w:rsidR="003527A0" w:rsidRPr="00473188">
        <w:rPr>
          <w:rFonts w:ascii="Book Antiqua" w:hAnsi="Book Antiqua" w:cs="Arial"/>
          <w:bCs/>
          <w:sz w:val="24"/>
          <w:szCs w:val="24"/>
          <w:lang w:val="en-US" w:eastAsia="zh-CN"/>
        </w:rPr>
        <w:t>F</w:t>
      </w:r>
      <w:r w:rsidRPr="00473188">
        <w:rPr>
          <w:rFonts w:ascii="Book Antiqua" w:hAnsi="Book Antiqua" w:cs="Arial"/>
          <w:bCs/>
          <w:sz w:val="24"/>
          <w:szCs w:val="24"/>
          <w:lang w:val="en-US" w:eastAsia="zh-CN"/>
        </w:rPr>
        <w:t xml:space="preserve">igure 1, red arrows on panel E-F), atrioventricular groove and aortic LV outflow (white arrows on panel E-F). </w:t>
      </w:r>
    </w:p>
    <w:p w:rsidR="00083317" w:rsidRDefault="0023779B" w:rsidP="00913DB6">
      <w:pPr>
        <w:shd w:val="clear" w:color="auto" w:fill="FFFFFF"/>
        <w:spacing w:after="0" w:line="360" w:lineRule="auto"/>
        <w:ind w:firstLineChars="100" w:firstLine="240"/>
        <w:jc w:val="both"/>
        <w:rPr>
          <w:rFonts w:ascii="Book Antiqua" w:hAnsi="Book Antiqua" w:cs="Arial"/>
          <w:bCs/>
          <w:sz w:val="24"/>
          <w:szCs w:val="24"/>
          <w:lang w:val="en-US" w:eastAsia="zh-CN"/>
        </w:rPr>
      </w:pPr>
      <w:r w:rsidRPr="00473188">
        <w:rPr>
          <w:rFonts w:ascii="Book Antiqua" w:hAnsi="Book Antiqua" w:cs="Arial"/>
          <w:bCs/>
          <w:sz w:val="24"/>
          <w:szCs w:val="24"/>
          <w:lang w:val="en-US" w:eastAsia="zh-CN"/>
        </w:rPr>
        <w:t xml:space="preserve">The patient was followed for 12 </w:t>
      </w:r>
      <w:proofErr w:type="spellStart"/>
      <w:r w:rsidR="003527A0">
        <w:rPr>
          <w:rFonts w:ascii="Book Antiqua" w:hAnsi="Book Antiqua" w:cs="Arial"/>
          <w:bCs/>
          <w:sz w:val="24"/>
          <w:szCs w:val="24"/>
          <w:lang w:val="en-US" w:eastAsia="zh-CN"/>
        </w:rPr>
        <w:t>mo</w:t>
      </w:r>
      <w:proofErr w:type="spellEnd"/>
      <w:r w:rsidRPr="00473188">
        <w:rPr>
          <w:rFonts w:ascii="Book Antiqua" w:hAnsi="Book Antiqua" w:cs="Arial"/>
          <w:bCs/>
          <w:sz w:val="24"/>
          <w:szCs w:val="24"/>
          <w:lang w:val="en-US" w:eastAsia="zh-CN"/>
        </w:rPr>
        <w:t xml:space="preserve"> both clinically and by ECG and echocardiography without worsening of clinical, electrocardiographic and echocardiographic data.</w:t>
      </w:r>
    </w:p>
    <w:p w:rsidR="003527A0" w:rsidRPr="00473188" w:rsidRDefault="003527A0" w:rsidP="003527A0">
      <w:pPr>
        <w:shd w:val="clear" w:color="auto" w:fill="FFFFFF"/>
        <w:spacing w:after="0" w:line="360" w:lineRule="auto"/>
        <w:ind w:firstLineChars="200" w:firstLine="480"/>
        <w:jc w:val="both"/>
        <w:rPr>
          <w:rFonts w:ascii="Book Antiqua" w:hAnsi="Book Antiqua" w:cs="Arial"/>
          <w:bCs/>
          <w:sz w:val="24"/>
          <w:szCs w:val="24"/>
          <w:lang w:val="en-US" w:eastAsia="zh-CN"/>
        </w:rPr>
      </w:pPr>
    </w:p>
    <w:p w:rsidR="00083317" w:rsidRPr="00473188" w:rsidRDefault="00083317" w:rsidP="00B4403B">
      <w:pPr>
        <w:shd w:val="clear" w:color="auto" w:fill="FFFFFF"/>
        <w:spacing w:after="0" w:line="360" w:lineRule="auto"/>
        <w:jc w:val="both"/>
        <w:rPr>
          <w:rFonts w:ascii="Book Antiqua" w:hAnsi="Book Antiqua" w:cs="Arial"/>
          <w:b/>
          <w:bCs/>
          <w:sz w:val="24"/>
          <w:szCs w:val="24"/>
          <w:lang w:val="en-US" w:eastAsia="zh-CN"/>
        </w:rPr>
      </w:pPr>
      <w:r w:rsidRPr="00473188">
        <w:rPr>
          <w:rFonts w:ascii="Book Antiqua" w:hAnsi="Book Antiqua" w:cs="Arial"/>
          <w:b/>
          <w:bCs/>
          <w:sz w:val="24"/>
          <w:szCs w:val="24"/>
          <w:lang w:val="en-US" w:eastAsia="zh-CN"/>
        </w:rPr>
        <w:t xml:space="preserve">DISCUSSION </w:t>
      </w:r>
    </w:p>
    <w:p w:rsidR="0023779B" w:rsidRPr="00473188" w:rsidRDefault="0023779B" w:rsidP="00B4403B">
      <w:pPr>
        <w:shd w:val="clear" w:color="auto" w:fill="FFFFFF"/>
        <w:spacing w:after="0" w:line="360" w:lineRule="auto"/>
        <w:jc w:val="both"/>
        <w:rPr>
          <w:rFonts w:ascii="Book Antiqua" w:hAnsi="Book Antiqua"/>
          <w:sz w:val="24"/>
          <w:szCs w:val="24"/>
          <w:lang w:val="en-US"/>
        </w:rPr>
      </w:pPr>
      <w:r w:rsidRPr="00473188">
        <w:rPr>
          <w:rFonts w:ascii="Book Antiqua" w:hAnsi="Book Antiqua"/>
          <w:sz w:val="24"/>
          <w:szCs w:val="24"/>
          <w:lang w:val="en-US"/>
        </w:rPr>
        <w:t>Calcification can be observed in many cardiac localizations</w:t>
      </w:r>
      <w:r w:rsidRPr="002D4AD3">
        <w:rPr>
          <w:rFonts w:ascii="Book Antiqua" w:hAnsi="Book Antiqua"/>
          <w:sz w:val="24"/>
          <w:szCs w:val="24"/>
          <w:vertAlign w:val="superscript"/>
          <w:lang w:val="en-US"/>
        </w:rPr>
        <w:t>[1–</w:t>
      </w:r>
      <w:r w:rsidR="00927983" w:rsidRPr="002D4AD3">
        <w:rPr>
          <w:rFonts w:ascii="Book Antiqua" w:hAnsi="Book Antiqua"/>
          <w:sz w:val="24"/>
          <w:szCs w:val="24"/>
          <w:vertAlign w:val="superscript"/>
          <w:lang w:val="en-US"/>
        </w:rPr>
        <w:t>7</w:t>
      </w:r>
      <w:r w:rsidRPr="002D4AD3">
        <w:rPr>
          <w:rFonts w:ascii="Book Antiqua" w:hAnsi="Book Antiqua"/>
          <w:sz w:val="24"/>
          <w:szCs w:val="24"/>
          <w:vertAlign w:val="superscript"/>
          <w:lang w:val="en-US"/>
        </w:rPr>
        <w:t>]</w:t>
      </w:r>
      <w:r w:rsidRPr="00473188">
        <w:rPr>
          <w:rFonts w:ascii="Book Antiqua" w:hAnsi="Book Antiqua"/>
          <w:sz w:val="24"/>
          <w:szCs w:val="24"/>
          <w:lang w:val="en-US"/>
        </w:rPr>
        <w:t xml:space="preserve">; particularly, they can be located: </w:t>
      </w:r>
      <w:r w:rsidR="002D4AD3">
        <w:rPr>
          <w:rFonts w:ascii="Book Antiqua" w:hAnsi="Book Antiqua" w:hint="eastAsia"/>
          <w:sz w:val="24"/>
          <w:szCs w:val="24"/>
          <w:lang w:val="en-US" w:eastAsia="zh-CN"/>
        </w:rPr>
        <w:t>(</w:t>
      </w:r>
      <w:r w:rsidRPr="00473188">
        <w:rPr>
          <w:rFonts w:ascii="Book Antiqua" w:hAnsi="Book Antiqua"/>
          <w:sz w:val="24"/>
          <w:szCs w:val="24"/>
          <w:lang w:val="en-US"/>
        </w:rPr>
        <w:t xml:space="preserve">1) valves (usually aortic and mitral valve); </w:t>
      </w:r>
      <w:r w:rsidR="002D4AD3">
        <w:rPr>
          <w:rFonts w:ascii="Book Antiqua" w:hAnsi="Book Antiqua" w:hint="eastAsia"/>
          <w:sz w:val="24"/>
          <w:szCs w:val="24"/>
          <w:lang w:val="en-US" w:eastAsia="zh-CN"/>
        </w:rPr>
        <w:t>(</w:t>
      </w:r>
      <w:r w:rsidRPr="00473188">
        <w:rPr>
          <w:rFonts w:ascii="Book Antiqua" w:hAnsi="Book Antiqua"/>
          <w:sz w:val="24"/>
          <w:szCs w:val="24"/>
          <w:lang w:val="en-US"/>
        </w:rPr>
        <w:t xml:space="preserve">2) </w:t>
      </w:r>
      <w:proofErr w:type="spellStart"/>
      <w:r w:rsidRPr="00473188">
        <w:rPr>
          <w:rFonts w:ascii="Book Antiqua" w:hAnsi="Book Antiqua"/>
          <w:sz w:val="24"/>
          <w:szCs w:val="24"/>
          <w:lang w:val="en-US"/>
        </w:rPr>
        <w:t>atrio</w:t>
      </w:r>
      <w:proofErr w:type="spellEnd"/>
      <w:r w:rsidRPr="00473188">
        <w:rPr>
          <w:rFonts w:ascii="Book Antiqua" w:hAnsi="Book Antiqua"/>
          <w:sz w:val="24"/>
          <w:szCs w:val="24"/>
          <w:lang w:val="en-US"/>
        </w:rPr>
        <w:t xml:space="preserve">-ventricular plane; </w:t>
      </w:r>
      <w:r w:rsidR="002D4AD3">
        <w:rPr>
          <w:rFonts w:ascii="Book Antiqua" w:hAnsi="Book Antiqua" w:hint="eastAsia"/>
          <w:sz w:val="24"/>
          <w:szCs w:val="24"/>
          <w:lang w:val="en-US" w:eastAsia="zh-CN"/>
        </w:rPr>
        <w:t>(</w:t>
      </w:r>
      <w:r w:rsidRPr="00473188">
        <w:rPr>
          <w:rFonts w:ascii="Book Antiqua" w:hAnsi="Book Antiqua"/>
          <w:sz w:val="24"/>
          <w:szCs w:val="24"/>
          <w:lang w:val="en-US"/>
        </w:rPr>
        <w:t xml:space="preserve">3) mitral </w:t>
      </w:r>
      <w:r w:rsidRPr="00473188">
        <w:rPr>
          <w:rFonts w:ascii="Book Antiqua" w:hAnsi="Book Antiqua"/>
          <w:sz w:val="24"/>
          <w:szCs w:val="24"/>
          <w:lang w:val="en-US"/>
        </w:rPr>
        <w:lastRenderedPageBreak/>
        <w:t xml:space="preserve">annulus (usually located in mitral posterior annulus as consequence of a degenerative disorders in the elderly, osteoporosis women, kidney disease); </w:t>
      </w:r>
      <w:r w:rsidR="002D4AD3">
        <w:rPr>
          <w:rFonts w:ascii="Book Antiqua" w:hAnsi="Book Antiqua" w:hint="eastAsia"/>
          <w:sz w:val="24"/>
          <w:szCs w:val="24"/>
          <w:lang w:val="en-US" w:eastAsia="zh-CN"/>
        </w:rPr>
        <w:t>(</w:t>
      </w:r>
      <w:r w:rsidRPr="00473188">
        <w:rPr>
          <w:rFonts w:ascii="Book Antiqua" w:hAnsi="Book Antiqua"/>
          <w:sz w:val="24"/>
          <w:szCs w:val="24"/>
          <w:lang w:val="en-US"/>
        </w:rPr>
        <w:t xml:space="preserve">4) </w:t>
      </w:r>
      <w:proofErr w:type="spellStart"/>
      <w:r w:rsidRPr="00473188">
        <w:rPr>
          <w:rFonts w:ascii="Book Antiqua" w:hAnsi="Book Antiqua"/>
          <w:sz w:val="24"/>
          <w:szCs w:val="24"/>
          <w:lang w:val="en-US"/>
        </w:rPr>
        <w:t>epicardial</w:t>
      </w:r>
      <w:proofErr w:type="spellEnd"/>
      <w:r w:rsidRPr="00473188">
        <w:rPr>
          <w:rFonts w:ascii="Book Antiqua" w:hAnsi="Book Antiqua"/>
          <w:sz w:val="24"/>
          <w:szCs w:val="24"/>
          <w:lang w:val="en-US"/>
        </w:rPr>
        <w:t xml:space="preserve"> coronaries; </w:t>
      </w:r>
      <w:r w:rsidR="002D4AD3">
        <w:rPr>
          <w:rFonts w:ascii="Book Antiqua" w:hAnsi="Book Antiqua" w:hint="eastAsia"/>
          <w:sz w:val="24"/>
          <w:szCs w:val="24"/>
          <w:lang w:val="en-US" w:eastAsia="zh-CN"/>
        </w:rPr>
        <w:t>(</w:t>
      </w:r>
      <w:r w:rsidRPr="00473188">
        <w:rPr>
          <w:rFonts w:ascii="Book Antiqua" w:hAnsi="Book Antiqua"/>
          <w:sz w:val="24"/>
          <w:szCs w:val="24"/>
          <w:lang w:val="en-US"/>
        </w:rPr>
        <w:t>5) cardiac masses (</w:t>
      </w:r>
      <w:proofErr w:type="spellStart"/>
      <w:r w:rsidRPr="00473188">
        <w:rPr>
          <w:rFonts w:ascii="Book Antiqua" w:hAnsi="Book Antiqua"/>
          <w:sz w:val="24"/>
          <w:szCs w:val="24"/>
          <w:lang w:val="en-US"/>
        </w:rPr>
        <w:t>caseous</w:t>
      </w:r>
      <w:proofErr w:type="spellEnd"/>
      <w:r w:rsidRPr="00473188">
        <w:rPr>
          <w:rFonts w:ascii="Book Antiqua" w:hAnsi="Book Antiqua"/>
          <w:sz w:val="24"/>
          <w:szCs w:val="24"/>
          <w:lang w:val="en-US"/>
        </w:rPr>
        <w:t xml:space="preserve"> calcification of the posterior mitral annulus, soft tissue calcified sarcomas, calcified </w:t>
      </w:r>
      <w:proofErr w:type="spellStart"/>
      <w:r w:rsidRPr="00473188">
        <w:rPr>
          <w:rFonts w:ascii="Book Antiqua" w:hAnsi="Book Antiqua"/>
          <w:sz w:val="24"/>
          <w:szCs w:val="24"/>
          <w:lang w:val="en-US"/>
        </w:rPr>
        <w:t>echinococcoccus</w:t>
      </w:r>
      <w:proofErr w:type="spellEnd"/>
      <w:r w:rsidRPr="00473188">
        <w:rPr>
          <w:rFonts w:ascii="Book Antiqua" w:hAnsi="Book Antiqua"/>
          <w:sz w:val="24"/>
          <w:szCs w:val="24"/>
          <w:lang w:val="en-US"/>
        </w:rPr>
        <w:t xml:space="preserve"> cysts, cardiac </w:t>
      </w:r>
      <w:proofErr w:type="spellStart"/>
      <w:r w:rsidRPr="00473188">
        <w:rPr>
          <w:rFonts w:ascii="Book Antiqua" w:hAnsi="Book Antiqua"/>
          <w:sz w:val="24"/>
          <w:szCs w:val="24"/>
          <w:lang w:val="en-US"/>
        </w:rPr>
        <w:t>osteocondromas</w:t>
      </w:r>
      <w:proofErr w:type="spellEnd"/>
      <w:r w:rsidRPr="00473188">
        <w:rPr>
          <w:rFonts w:ascii="Book Antiqua" w:hAnsi="Book Antiqua"/>
          <w:sz w:val="24"/>
          <w:szCs w:val="24"/>
          <w:lang w:val="en-US"/>
        </w:rPr>
        <w:t xml:space="preserve"> and cardiac calcified amorphous tumors)</w:t>
      </w:r>
      <w:r w:rsidR="002D4AD3">
        <w:rPr>
          <w:rFonts w:ascii="Book Antiqua" w:hAnsi="Book Antiqua" w:hint="eastAsia"/>
          <w:sz w:val="24"/>
          <w:szCs w:val="24"/>
          <w:lang w:val="en-US" w:eastAsia="zh-CN"/>
        </w:rPr>
        <w:t>;</w:t>
      </w:r>
      <w:r w:rsidRPr="00473188">
        <w:rPr>
          <w:rFonts w:ascii="Book Antiqua" w:hAnsi="Book Antiqua"/>
          <w:sz w:val="24"/>
          <w:szCs w:val="24"/>
          <w:lang w:val="en-US"/>
        </w:rPr>
        <w:t xml:space="preserve"> and finally </w:t>
      </w:r>
      <w:r w:rsidR="002D4AD3">
        <w:rPr>
          <w:rFonts w:ascii="Book Antiqua" w:hAnsi="Book Antiqua" w:hint="eastAsia"/>
          <w:sz w:val="24"/>
          <w:szCs w:val="24"/>
          <w:lang w:val="en-US" w:eastAsia="zh-CN"/>
        </w:rPr>
        <w:t>(</w:t>
      </w:r>
      <w:r w:rsidRPr="00473188">
        <w:rPr>
          <w:rFonts w:ascii="Book Antiqua" w:hAnsi="Book Antiqua"/>
          <w:sz w:val="24"/>
          <w:szCs w:val="24"/>
          <w:lang w:val="en-US"/>
        </w:rPr>
        <w:t xml:space="preserve">6) in </w:t>
      </w:r>
      <w:proofErr w:type="spellStart"/>
      <w:r w:rsidRPr="00473188">
        <w:rPr>
          <w:rFonts w:ascii="Book Antiqua" w:hAnsi="Book Antiqua"/>
          <w:sz w:val="24"/>
          <w:szCs w:val="24"/>
          <w:lang w:val="en-US"/>
        </w:rPr>
        <w:t>pericaridium</w:t>
      </w:r>
      <w:proofErr w:type="spellEnd"/>
      <w:r w:rsidRPr="00473188">
        <w:rPr>
          <w:rFonts w:ascii="Book Antiqua" w:hAnsi="Book Antiqua"/>
          <w:sz w:val="24"/>
          <w:szCs w:val="24"/>
          <w:lang w:val="en-US"/>
        </w:rPr>
        <w:t xml:space="preserve"> (usually causing constrictive pericarditis).</w:t>
      </w:r>
    </w:p>
    <w:p w:rsidR="00B66340" w:rsidRPr="00473188" w:rsidRDefault="0023779B" w:rsidP="00EC40AA">
      <w:pPr>
        <w:shd w:val="clear" w:color="auto" w:fill="FFFFFF"/>
        <w:spacing w:after="0" w:line="360" w:lineRule="auto"/>
        <w:ind w:firstLineChars="200" w:firstLine="480"/>
        <w:jc w:val="both"/>
        <w:rPr>
          <w:rFonts w:ascii="Book Antiqua" w:hAnsi="Book Antiqua"/>
          <w:sz w:val="24"/>
          <w:szCs w:val="24"/>
          <w:lang w:val="en-US"/>
        </w:rPr>
      </w:pPr>
      <w:r w:rsidRPr="00473188">
        <w:rPr>
          <w:rFonts w:ascii="Book Antiqua" w:hAnsi="Book Antiqua"/>
          <w:sz w:val="24"/>
          <w:szCs w:val="24"/>
          <w:lang w:val="en-US"/>
        </w:rPr>
        <w:t>The calcifications of atrial walls are unusual findings that can be identified only using imaging with high spatial resolution as cardiac magnetic resonance and computed tomography. Cardiac magnetic resonance imaging and computed tomography, having an high spatial resolution and tissue characterization, are ideal methods for identifying and following over time patients with unusual localization of calcific degeneration in the heart</w:t>
      </w:r>
      <w:r w:rsidR="0067293E" w:rsidRPr="00473188">
        <w:rPr>
          <w:rFonts w:ascii="Book Antiqua" w:hAnsi="Book Antiqua"/>
          <w:sz w:val="24"/>
          <w:szCs w:val="24"/>
          <w:lang w:val="en-US"/>
        </w:rPr>
        <w:t xml:space="preserve">. This case report represent a very rare manifestation of </w:t>
      </w:r>
      <w:proofErr w:type="spellStart"/>
      <w:r w:rsidR="0067293E" w:rsidRPr="00473188">
        <w:rPr>
          <w:rFonts w:ascii="Book Antiqua" w:hAnsi="Book Antiqua"/>
          <w:sz w:val="24"/>
          <w:szCs w:val="24"/>
          <w:lang w:val="en-US"/>
        </w:rPr>
        <w:t>exetended</w:t>
      </w:r>
      <w:proofErr w:type="spellEnd"/>
      <w:r w:rsidR="0067293E" w:rsidRPr="00473188">
        <w:rPr>
          <w:rFonts w:ascii="Book Antiqua" w:hAnsi="Book Antiqua"/>
          <w:sz w:val="24"/>
          <w:szCs w:val="24"/>
          <w:lang w:val="en-US"/>
        </w:rPr>
        <w:t xml:space="preserve"> endocarditis. Although we haven’t data to support a definite and clear diagnosis, the clinical features and location of calcified lesion suggest an infective </w:t>
      </w:r>
      <w:proofErr w:type="spellStart"/>
      <w:r w:rsidR="0067293E" w:rsidRPr="00473188">
        <w:rPr>
          <w:rFonts w:ascii="Book Antiqua" w:hAnsi="Book Antiqua"/>
          <w:sz w:val="24"/>
          <w:szCs w:val="24"/>
          <w:lang w:val="en-US"/>
        </w:rPr>
        <w:t>aetiology</w:t>
      </w:r>
      <w:proofErr w:type="spellEnd"/>
      <w:r w:rsidR="0067293E" w:rsidRPr="00473188">
        <w:rPr>
          <w:rFonts w:ascii="Book Antiqua" w:hAnsi="Book Antiqua"/>
          <w:sz w:val="24"/>
          <w:szCs w:val="24"/>
          <w:lang w:val="en-US"/>
        </w:rPr>
        <w:t xml:space="preserve"> causing an endocarditis involving aortic valve, </w:t>
      </w:r>
      <w:proofErr w:type="spellStart"/>
      <w:r w:rsidR="0067293E" w:rsidRPr="00473188">
        <w:rPr>
          <w:rFonts w:ascii="Book Antiqua" w:hAnsi="Book Antiqua"/>
          <w:sz w:val="24"/>
          <w:szCs w:val="24"/>
          <w:lang w:val="en-US"/>
        </w:rPr>
        <w:t>atrio</w:t>
      </w:r>
      <w:proofErr w:type="spellEnd"/>
      <w:r w:rsidR="0067293E" w:rsidRPr="00473188">
        <w:rPr>
          <w:rFonts w:ascii="Book Antiqua" w:hAnsi="Book Antiqua"/>
          <w:sz w:val="24"/>
          <w:szCs w:val="24"/>
          <w:lang w:val="en-US"/>
        </w:rPr>
        <w:t>-ventricular plane and left atrium.</w:t>
      </w:r>
    </w:p>
    <w:p w:rsidR="008A3D66" w:rsidRDefault="008A3D66" w:rsidP="00B4403B">
      <w:pPr>
        <w:shd w:val="clear" w:color="auto" w:fill="FFFFFF"/>
        <w:spacing w:after="0" w:line="360" w:lineRule="auto"/>
        <w:jc w:val="both"/>
        <w:rPr>
          <w:rFonts w:ascii="Book Antiqua" w:hAnsi="Book Antiqua"/>
          <w:sz w:val="24"/>
          <w:szCs w:val="24"/>
          <w:lang w:val="en-US"/>
        </w:rPr>
      </w:pPr>
    </w:p>
    <w:p w:rsidR="00572EB8" w:rsidRPr="00473188" w:rsidRDefault="00572EB8" w:rsidP="00B4403B">
      <w:pPr>
        <w:spacing w:after="0" w:line="360" w:lineRule="auto"/>
        <w:jc w:val="both"/>
        <w:rPr>
          <w:rFonts w:ascii="Book Antiqua" w:hAnsi="Book Antiqua"/>
          <w:b/>
          <w:sz w:val="24"/>
          <w:szCs w:val="24"/>
          <w:lang w:val="en-US"/>
        </w:rPr>
      </w:pPr>
      <w:r w:rsidRPr="00473188">
        <w:rPr>
          <w:rFonts w:ascii="Book Antiqua" w:hAnsi="Book Antiqua"/>
          <w:b/>
          <w:sz w:val="24"/>
          <w:szCs w:val="24"/>
          <w:lang w:val="en-US"/>
        </w:rPr>
        <w:t>COMMENTS</w:t>
      </w:r>
      <w:r w:rsidR="0023779B" w:rsidRPr="00473188">
        <w:rPr>
          <w:rFonts w:ascii="Book Antiqua" w:hAnsi="Book Antiqua"/>
          <w:b/>
          <w:sz w:val="24"/>
          <w:szCs w:val="24"/>
          <w:lang w:val="en-US"/>
        </w:rPr>
        <w:t xml:space="preserve"> </w:t>
      </w:r>
    </w:p>
    <w:p w:rsidR="0067293E" w:rsidRPr="008A3D66" w:rsidRDefault="0067293E" w:rsidP="00B4403B">
      <w:pPr>
        <w:shd w:val="clear" w:color="auto" w:fill="FFFFFF"/>
        <w:spacing w:after="0" w:line="360" w:lineRule="auto"/>
        <w:jc w:val="both"/>
        <w:rPr>
          <w:rFonts w:ascii="Book Antiqua" w:hAnsi="Book Antiqua"/>
          <w:b/>
          <w:i/>
          <w:sz w:val="24"/>
          <w:szCs w:val="24"/>
          <w:lang w:val="en-US"/>
        </w:rPr>
      </w:pPr>
      <w:r w:rsidRPr="008A3D66">
        <w:rPr>
          <w:rFonts w:ascii="Book Antiqua" w:hAnsi="Book Antiqua"/>
          <w:b/>
          <w:i/>
          <w:sz w:val="24"/>
          <w:szCs w:val="24"/>
          <w:lang w:val="en-US"/>
        </w:rPr>
        <w:t>Case characteristics</w:t>
      </w:r>
    </w:p>
    <w:p w:rsidR="0067293E" w:rsidRDefault="0067293E" w:rsidP="00B4403B">
      <w:pPr>
        <w:shd w:val="clear" w:color="auto" w:fill="FFFFFF"/>
        <w:spacing w:after="0" w:line="360" w:lineRule="auto"/>
        <w:jc w:val="both"/>
        <w:rPr>
          <w:rFonts w:ascii="Book Antiqua" w:hAnsi="Book Antiqua"/>
          <w:sz w:val="24"/>
          <w:szCs w:val="24"/>
          <w:lang w:val="en-US" w:eastAsia="zh-CN"/>
        </w:rPr>
      </w:pPr>
      <w:r w:rsidRPr="00473188">
        <w:rPr>
          <w:rFonts w:ascii="Book Antiqua" w:hAnsi="Book Antiqua"/>
          <w:sz w:val="24"/>
          <w:szCs w:val="24"/>
          <w:lang w:val="en-US"/>
        </w:rPr>
        <w:t xml:space="preserve">A 43-year-old patient with no history of heart disease who underwent to cardiac evaluation for mild </w:t>
      </w:r>
      <w:proofErr w:type="spellStart"/>
      <w:r w:rsidRPr="00473188">
        <w:rPr>
          <w:rFonts w:ascii="Book Antiqua" w:hAnsi="Book Antiqua"/>
          <w:sz w:val="24"/>
          <w:szCs w:val="24"/>
          <w:lang w:val="en-US"/>
        </w:rPr>
        <w:t>dyspnoea</w:t>
      </w:r>
      <w:proofErr w:type="spellEnd"/>
      <w:r w:rsidRPr="00473188">
        <w:rPr>
          <w:rFonts w:ascii="Book Antiqua" w:hAnsi="Book Antiqua"/>
          <w:sz w:val="24"/>
          <w:szCs w:val="24"/>
          <w:lang w:val="en-US"/>
        </w:rPr>
        <w:t>.</w:t>
      </w:r>
    </w:p>
    <w:p w:rsidR="008A3D66" w:rsidRPr="00473188" w:rsidRDefault="008A3D66" w:rsidP="00B4403B">
      <w:pPr>
        <w:shd w:val="clear" w:color="auto" w:fill="FFFFFF"/>
        <w:spacing w:after="0" w:line="360" w:lineRule="auto"/>
        <w:jc w:val="both"/>
        <w:rPr>
          <w:rFonts w:ascii="Book Antiqua" w:hAnsi="Book Antiqua"/>
          <w:sz w:val="24"/>
          <w:szCs w:val="24"/>
          <w:lang w:val="en-US" w:eastAsia="zh-CN"/>
        </w:rPr>
      </w:pPr>
    </w:p>
    <w:p w:rsidR="0067293E" w:rsidRPr="008A3D66" w:rsidRDefault="0067293E" w:rsidP="00B4403B">
      <w:pPr>
        <w:shd w:val="clear" w:color="auto" w:fill="FFFFFF"/>
        <w:spacing w:after="0" w:line="360" w:lineRule="auto"/>
        <w:jc w:val="both"/>
        <w:rPr>
          <w:rFonts w:ascii="Book Antiqua" w:hAnsi="Book Antiqua"/>
          <w:b/>
          <w:i/>
          <w:sz w:val="24"/>
          <w:szCs w:val="24"/>
          <w:lang w:val="en-US"/>
        </w:rPr>
      </w:pPr>
      <w:r w:rsidRPr="008A3D66">
        <w:rPr>
          <w:rFonts w:ascii="Book Antiqua" w:hAnsi="Book Antiqua"/>
          <w:b/>
          <w:i/>
          <w:sz w:val="24"/>
          <w:szCs w:val="24"/>
          <w:lang w:val="en-US"/>
        </w:rPr>
        <w:t>Clinical diagnosis</w:t>
      </w:r>
    </w:p>
    <w:p w:rsidR="0067293E" w:rsidRDefault="0067293E" w:rsidP="00B4403B">
      <w:pPr>
        <w:shd w:val="clear" w:color="auto" w:fill="FFFFFF"/>
        <w:spacing w:after="0" w:line="360" w:lineRule="auto"/>
        <w:jc w:val="both"/>
        <w:rPr>
          <w:rFonts w:ascii="Book Antiqua" w:hAnsi="Book Antiqua"/>
          <w:sz w:val="24"/>
          <w:szCs w:val="24"/>
          <w:lang w:val="en-US" w:eastAsia="zh-CN"/>
        </w:rPr>
      </w:pPr>
      <w:r w:rsidRPr="00473188">
        <w:rPr>
          <w:rFonts w:ascii="Book Antiqua" w:hAnsi="Book Antiqua"/>
          <w:sz w:val="24"/>
          <w:szCs w:val="24"/>
          <w:lang w:val="en-US"/>
        </w:rPr>
        <w:t>At the physical examination there was only a mild aortic systolic murmur.</w:t>
      </w:r>
    </w:p>
    <w:p w:rsidR="008A3D66" w:rsidRPr="00473188" w:rsidRDefault="008A3D66" w:rsidP="00B4403B">
      <w:pPr>
        <w:shd w:val="clear" w:color="auto" w:fill="FFFFFF"/>
        <w:spacing w:after="0" w:line="360" w:lineRule="auto"/>
        <w:jc w:val="both"/>
        <w:rPr>
          <w:rFonts w:ascii="Book Antiqua" w:hAnsi="Book Antiqua"/>
          <w:sz w:val="24"/>
          <w:szCs w:val="24"/>
          <w:lang w:val="en-US" w:eastAsia="zh-CN"/>
        </w:rPr>
      </w:pPr>
    </w:p>
    <w:p w:rsidR="0067293E" w:rsidRPr="008A3D66" w:rsidRDefault="0067293E" w:rsidP="00B4403B">
      <w:pPr>
        <w:shd w:val="clear" w:color="auto" w:fill="FFFFFF"/>
        <w:spacing w:after="0" w:line="360" w:lineRule="auto"/>
        <w:jc w:val="both"/>
        <w:rPr>
          <w:rFonts w:ascii="Book Antiqua" w:hAnsi="Book Antiqua"/>
          <w:b/>
          <w:i/>
          <w:sz w:val="24"/>
          <w:szCs w:val="24"/>
          <w:lang w:val="en-US"/>
        </w:rPr>
      </w:pPr>
      <w:r w:rsidRPr="008A3D66">
        <w:rPr>
          <w:rFonts w:ascii="Book Antiqua" w:hAnsi="Book Antiqua"/>
          <w:b/>
          <w:i/>
          <w:sz w:val="24"/>
          <w:szCs w:val="24"/>
          <w:lang w:val="en-US"/>
        </w:rPr>
        <w:t>Imaging diagnosis</w:t>
      </w:r>
    </w:p>
    <w:p w:rsidR="0067293E" w:rsidRDefault="000F71A1" w:rsidP="00B4403B">
      <w:pPr>
        <w:shd w:val="clear" w:color="auto" w:fill="FFFFFF"/>
        <w:spacing w:after="0" w:line="360" w:lineRule="auto"/>
        <w:jc w:val="both"/>
        <w:rPr>
          <w:rFonts w:ascii="Book Antiqua" w:hAnsi="Book Antiqua"/>
          <w:sz w:val="24"/>
          <w:szCs w:val="24"/>
          <w:lang w:val="en-US" w:eastAsia="zh-CN"/>
        </w:rPr>
      </w:pPr>
      <w:r w:rsidRPr="00473188">
        <w:rPr>
          <w:rFonts w:ascii="Book Antiqua" w:hAnsi="Book Antiqua" w:cs="Arial"/>
          <w:bCs/>
          <w:sz w:val="24"/>
          <w:szCs w:val="24"/>
          <w:lang w:val="en-US" w:eastAsia="zh-CN"/>
        </w:rPr>
        <w:t>Cardiac magnetic resonance</w:t>
      </w:r>
      <w:r w:rsidRPr="00473188">
        <w:rPr>
          <w:rFonts w:ascii="Book Antiqua" w:hAnsi="Book Antiqua"/>
          <w:sz w:val="24"/>
          <w:szCs w:val="24"/>
          <w:lang w:val="en-US"/>
        </w:rPr>
        <w:t xml:space="preserve"> </w:t>
      </w:r>
      <w:r>
        <w:rPr>
          <w:rFonts w:ascii="Book Antiqua" w:hAnsi="Book Antiqua" w:hint="eastAsia"/>
          <w:sz w:val="24"/>
          <w:szCs w:val="24"/>
          <w:lang w:val="en-US" w:eastAsia="zh-CN"/>
        </w:rPr>
        <w:t>(</w:t>
      </w:r>
      <w:r w:rsidR="0067293E" w:rsidRPr="00473188">
        <w:rPr>
          <w:rFonts w:ascii="Book Antiqua" w:hAnsi="Book Antiqua"/>
          <w:sz w:val="24"/>
          <w:szCs w:val="24"/>
          <w:lang w:val="en-US"/>
        </w:rPr>
        <w:t>CMR</w:t>
      </w:r>
      <w:r>
        <w:rPr>
          <w:rFonts w:ascii="Book Antiqua" w:hAnsi="Book Antiqua" w:hint="eastAsia"/>
          <w:sz w:val="24"/>
          <w:szCs w:val="24"/>
          <w:lang w:val="en-US" w:eastAsia="zh-CN"/>
        </w:rPr>
        <w:t>)</w:t>
      </w:r>
      <w:r w:rsidR="0067293E" w:rsidRPr="00473188">
        <w:rPr>
          <w:rFonts w:ascii="Book Antiqua" w:hAnsi="Book Antiqua"/>
          <w:sz w:val="24"/>
          <w:szCs w:val="24"/>
          <w:lang w:val="en-US"/>
        </w:rPr>
        <w:t xml:space="preserve"> by steady-state free precession sequence showed </w:t>
      </w:r>
      <w:proofErr w:type="spellStart"/>
      <w:r w:rsidR="0067293E" w:rsidRPr="00473188">
        <w:rPr>
          <w:rFonts w:ascii="Book Antiqua" w:hAnsi="Book Antiqua"/>
          <w:sz w:val="24"/>
          <w:szCs w:val="24"/>
          <w:lang w:val="en-US"/>
        </w:rPr>
        <w:t>hypointense</w:t>
      </w:r>
      <w:proofErr w:type="spellEnd"/>
      <w:r w:rsidR="0067293E" w:rsidRPr="00473188">
        <w:rPr>
          <w:rFonts w:ascii="Book Antiqua" w:hAnsi="Book Antiqua"/>
          <w:sz w:val="24"/>
          <w:szCs w:val="24"/>
          <w:lang w:val="en-US"/>
        </w:rPr>
        <w:t xml:space="preserve"> areas located in left atrium and </w:t>
      </w:r>
      <w:proofErr w:type="spellStart"/>
      <w:r w:rsidR="0067293E" w:rsidRPr="00473188">
        <w:rPr>
          <w:rFonts w:ascii="Book Antiqua" w:hAnsi="Book Antiqua"/>
          <w:sz w:val="24"/>
          <w:szCs w:val="24"/>
          <w:lang w:val="en-US"/>
        </w:rPr>
        <w:t>atrio</w:t>
      </w:r>
      <w:proofErr w:type="spellEnd"/>
      <w:r w:rsidR="0067293E" w:rsidRPr="00473188">
        <w:rPr>
          <w:rFonts w:ascii="Book Antiqua" w:hAnsi="Book Antiqua"/>
          <w:sz w:val="24"/>
          <w:szCs w:val="24"/>
          <w:lang w:val="en-US"/>
        </w:rPr>
        <w:t xml:space="preserve">-ventricular plane with a partial obstruction of superior pulmonary vein and the delayed contrast enhancement technique showed a </w:t>
      </w:r>
      <w:proofErr w:type="spellStart"/>
      <w:r w:rsidR="0067293E" w:rsidRPr="00473188">
        <w:rPr>
          <w:rFonts w:ascii="Book Antiqua" w:hAnsi="Book Antiqua"/>
          <w:sz w:val="24"/>
          <w:szCs w:val="24"/>
          <w:lang w:val="en-US"/>
        </w:rPr>
        <w:t>hypointense</w:t>
      </w:r>
      <w:proofErr w:type="spellEnd"/>
      <w:r w:rsidR="0067293E" w:rsidRPr="00473188">
        <w:rPr>
          <w:rFonts w:ascii="Book Antiqua" w:hAnsi="Book Antiqua"/>
          <w:sz w:val="24"/>
          <w:szCs w:val="24"/>
          <w:lang w:val="en-US"/>
        </w:rPr>
        <w:t xml:space="preserve"> area in LA suggesting the presence of calcium. Axial images by cardiac computed tomography showed the presence of a mass suggestive of calcium in LA, atrioventricular groove and aortic LV outflow.</w:t>
      </w:r>
    </w:p>
    <w:p w:rsidR="008A3D66" w:rsidRPr="00473188" w:rsidRDefault="008A3D66" w:rsidP="00B4403B">
      <w:pPr>
        <w:shd w:val="clear" w:color="auto" w:fill="FFFFFF"/>
        <w:spacing w:after="0" w:line="360" w:lineRule="auto"/>
        <w:jc w:val="both"/>
        <w:rPr>
          <w:rFonts w:ascii="Book Antiqua" w:hAnsi="Book Antiqua"/>
          <w:sz w:val="24"/>
          <w:szCs w:val="24"/>
          <w:lang w:val="en-US" w:eastAsia="zh-CN"/>
        </w:rPr>
      </w:pPr>
    </w:p>
    <w:p w:rsidR="0067293E" w:rsidRPr="008A3D66" w:rsidRDefault="0067293E" w:rsidP="00B4403B">
      <w:pPr>
        <w:shd w:val="clear" w:color="auto" w:fill="FFFFFF"/>
        <w:spacing w:after="0" w:line="360" w:lineRule="auto"/>
        <w:jc w:val="both"/>
        <w:rPr>
          <w:rFonts w:ascii="Book Antiqua" w:hAnsi="Book Antiqua"/>
          <w:b/>
          <w:i/>
          <w:sz w:val="24"/>
          <w:szCs w:val="24"/>
          <w:lang w:val="en-US"/>
        </w:rPr>
      </w:pPr>
      <w:r w:rsidRPr="008A3D66">
        <w:rPr>
          <w:rFonts w:ascii="Book Antiqua" w:hAnsi="Book Antiqua"/>
          <w:b/>
          <w:i/>
          <w:sz w:val="24"/>
          <w:szCs w:val="24"/>
          <w:lang w:val="en-US"/>
        </w:rPr>
        <w:lastRenderedPageBreak/>
        <w:t>Related reports</w:t>
      </w:r>
    </w:p>
    <w:p w:rsidR="0067293E" w:rsidRDefault="0067293E" w:rsidP="00B4403B">
      <w:pPr>
        <w:shd w:val="clear" w:color="auto" w:fill="FFFFFF"/>
        <w:spacing w:after="0" w:line="360" w:lineRule="auto"/>
        <w:jc w:val="both"/>
        <w:rPr>
          <w:rFonts w:ascii="Book Antiqua" w:hAnsi="Book Antiqua"/>
          <w:sz w:val="24"/>
          <w:szCs w:val="24"/>
          <w:lang w:val="en-US" w:eastAsia="zh-CN"/>
        </w:rPr>
      </w:pPr>
      <w:r w:rsidRPr="00473188">
        <w:rPr>
          <w:rFonts w:ascii="Book Antiqua" w:hAnsi="Book Antiqua"/>
          <w:sz w:val="24"/>
          <w:szCs w:val="24"/>
          <w:lang w:val="en-US"/>
        </w:rPr>
        <w:t>Endocarditis is a serious condition that can endanger the patient life, showing itself in different ways.</w:t>
      </w:r>
    </w:p>
    <w:p w:rsidR="008A3D66" w:rsidRPr="00473188" w:rsidRDefault="008A3D66" w:rsidP="00B4403B">
      <w:pPr>
        <w:shd w:val="clear" w:color="auto" w:fill="FFFFFF"/>
        <w:spacing w:after="0" w:line="360" w:lineRule="auto"/>
        <w:jc w:val="both"/>
        <w:rPr>
          <w:rFonts w:ascii="Book Antiqua" w:hAnsi="Book Antiqua"/>
          <w:sz w:val="24"/>
          <w:szCs w:val="24"/>
          <w:lang w:val="en-US" w:eastAsia="zh-CN"/>
        </w:rPr>
      </w:pPr>
    </w:p>
    <w:p w:rsidR="0067293E" w:rsidRPr="008A3D66" w:rsidRDefault="0067293E" w:rsidP="00B4403B">
      <w:pPr>
        <w:shd w:val="clear" w:color="auto" w:fill="FFFFFF"/>
        <w:spacing w:after="0" w:line="360" w:lineRule="auto"/>
        <w:jc w:val="both"/>
        <w:rPr>
          <w:rFonts w:ascii="Book Antiqua" w:hAnsi="Book Antiqua"/>
          <w:b/>
          <w:i/>
          <w:sz w:val="24"/>
          <w:szCs w:val="24"/>
          <w:lang w:val="en-US"/>
        </w:rPr>
      </w:pPr>
      <w:r w:rsidRPr="008A3D66">
        <w:rPr>
          <w:rFonts w:ascii="Book Antiqua" w:hAnsi="Book Antiqua"/>
          <w:b/>
          <w:i/>
          <w:sz w:val="24"/>
          <w:szCs w:val="24"/>
          <w:lang w:val="en-US"/>
        </w:rPr>
        <w:t xml:space="preserve">Term explanation </w:t>
      </w:r>
    </w:p>
    <w:p w:rsidR="0067293E" w:rsidRPr="00473188" w:rsidRDefault="0067293E" w:rsidP="00B4403B">
      <w:pPr>
        <w:shd w:val="clear" w:color="auto" w:fill="FFFFFF"/>
        <w:spacing w:after="0" w:line="360" w:lineRule="auto"/>
        <w:jc w:val="both"/>
        <w:rPr>
          <w:rFonts w:ascii="Book Antiqua" w:hAnsi="Book Antiqua"/>
          <w:sz w:val="24"/>
          <w:szCs w:val="24"/>
          <w:lang w:val="en-US"/>
        </w:rPr>
      </w:pPr>
      <w:r w:rsidRPr="00473188">
        <w:rPr>
          <w:rFonts w:ascii="Book Antiqua" w:hAnsi="Book Antiqua"/>
          <w:sz w:val="24"/>
          <w:szCs w:val="24"/>
          <w:lang w:val="en-US"/>
        </w:rPr>
        <w:t>CMR delayed contrast enhancement technique is based on the use of gradient echo T1-weighted images after 10 min by the injection of contrast medium and it is very useful to evaluate the tissue characteristics, also in an organ in constant motion like heart.</w:t>
      </w:r>
    </w:p>
    <w:p w:rsidR="0067293E" w:rsidRPr="00473188" w:rsidRDefault="0067293E" w:rsidP="00B4403B">
      <w:pPr>
        <w:shd w:val="clear" w:color="auto" w:fill="FFFFFF"/>
        <w:spacing w:after="0" w:line="360" w:lineRule="auto"/>
        <w:jc w:val="both"/>
        <w:rPr>
          <w:rFonts w:ascii="Book Antiqua" w:hAnsi="Book Antiqua"/>
          <w:sz w:val="24"/>
          <w:szCs w:val="24"/>
          <w:lang w:val="en-US"/>
        </w:rPr>
      </w:pPr>
    </w:p>
    <w:p w:rsidR="0067293E" w:rsidRPr="008A3D66" w:rsidRDefault="0067293E" w:rsidP="00B4403B">
      <w:pPr>
        <w:shd w:val="clear" w:color="auto" w:fill="FFFFFF"/>
        <w:spacing w:after="0" w:line="360" w:lineRule="auto"/>
        <w:jc w:val="both"/>
        <w:rPr>
          <w:rFonts w:ascii="Book Antiqua" w:hAnsi="Book Antiqua"/>
          <w:b/>
          <w:i/>
          <w:sz w:val="24"/>
          <w:szCs w:val="24"/>
          <w:lang w:val="en-US"/>
        </w:rPr>
      </w:pPr>
      <w:r w:rsidRPr="008A3D66">
        <w:rPr>
          <w:rFonts w:ascii="Book Antiqua" w:hAnsi="Book Antiqua"/>
          <w:b/>
          <w:i/>
          <w:sz w:val="24"/>
          <w:szCs w:val="24"/>
          <w:lang w:val="en-US"/>
        </w:rPr>
        <w:t>Experiences and lessons</w:t>
      </w:r>
    </w:p>
    <w:p w:rsidR="00440517" w:rsidRPr="00473188" w:rsidRDefault="0067293E" w:rsidP="00B4403B">
      <w:pPr>
        <w:shd w:val="clear" w:color="auto" w:fill="FFFFFF"/>
        <w:spacing w:after="0" w:line="360" w:lineRule="auto"/>
        <w:jc w:val="both"/>
        <w:rPr>
          <w:rFonts w:ascii="Book Antiqua" w:hAnsi="Book Antiqua"/>
          <w:sz w:val="24"/>
          <w:szCs w:val="24"/>
          <w:lang w:val="en-US"/>
        </w:rPr>
      </w:pPr>
      <w:r w:rsidRPr="00473188">
        <w:rPr>
          <w:rFonts w:ascii="Book Antiqua" w:hAnsi="Book Antiqua"/>
          <w:sz w:val="24"/>
          <w:szCs w:val="24"/>
          <w:lang w:val="en-US"/>
        </w:rPr>
        <w:t>This case report not only represents one of the largest extensions of endocarditis described but also shows a lack of correlation between clinical manifestation and clinical symptoms.</w:t>
      </w:r>
    </w:p>
    <w:p w:rsidR="008A3D66" w:rsidRDefault="008A3D66" w:rsidP="00B4403B">
      <w:pPr>
        <w:shd w:val="clear" w:color="auto" w:fill="FFFFFF"/>
        <w:spacing w:after="0" w:line="360" w:lineRule="auto"/>
        <w:jc w:val="both"/>
        <w:rPr>
          <w:rFonts w:ascii="Book Antiqua" w:hAnsi="Book Antiqua"/>
          <w:sz w:val="24"/>
          <w:szCs w:val="24"/>
          <w:lang w:val="en-GB" w:eastAsia="zh-CN"/>
        </w:rPr>
      </w:pPr>
    </w:p>
    <w:p w:rsidR="008A3D66" w:rsidRDefault="008A3D66" w:rsidP="00B4403B">
      <w:pPr>
        <w:shd w:val="clear" w:color="auto" w:fill="FFFFFF"/>
        <w:spacing w:after="0" w:line="360" w:lineRule="auto"/>
        <w:jc w:val="both"/>
        <w:rPr>
          <w:rFonts w:ascii="Book Antiqua" w:hAnsi="Book Antiqua"/>
          <w:b/>
          <w:bCs/>
          <w:i/>
          <w:szCs w:val="21"/>
          <w:lang w:eastAsia="zh-CN"/>
        </w:rPr>
      </w:pPr>
      <w:bookmarkStart w:id="99" w:name="OLE_LINK229"/>
      <w:bookmarkStart w:id="100" w:name="OLE_LINK230"/>
      <w:bookmarkStart w:id="101" w:name="OLE_LINK401"/>
      <w:r w:rsidRPr="00A11756">
        <w:rPr>
          <w:rFonts w:ascii="Book Antiqua" w:hAnsi="Book Antiqua"/>
          <w:b/>
          <w:bCs/>
          <w:i/>
          <w:szCs w:val="21"/>
        </w:rPr>
        <w:t>Peer review</w:t>
      </w:r>
      <w:bookmarkEnd w:id="99"/>
      <w:bookmarkEnd w:id="100"/>
      <w:bookmarkEnd w:id="101"/>
    </w:p>
    <w:p w:rsidR="008A3D66" w:rsidRDefault="008A3D66" w:rsidP="00B4403B">
      <w:pPr>
        <w:shd w:val="clear" w:color="auto" w:fill="FFFFFF"/>
        <w:spacing w:after="0" w:line="360" w:lineRule="auto"/>
        <w:jc w:val="both"/>
        <w:rPr>
          <w:rFonts w:ascii="Book Antiqua" w:hAnsi="Book Antiqua"/>
          <w:sz w:val="24"/>
          <w:szCs w:val="24"/>
          <w:lang w:val="en-GB" w:eastAsia="zh-CN"/>
        </w:rPr>
      </w:pPr>
      <w:r w:rsidRPr="008A3D66">
        <w:rPr>
          <w:rFonts w:ascii="Book Antiqua" w:hAnsi="Book Antiqua"/>
          <w:sz w:val="24"/>
          <w:szCs w:val="24"/>
          <w:lang w:val="en-GB" w:eastAsia="zh-CN"/>
        </w:rPr>
        <w:t>The report is interesting</w:t>
      </w:r>
      <w:r>
        <w:rPr>
          <w:rFonts w:ascii="Book Antiqua" w:hAnsi="Book Antiqua" w:hint="eastAsia"/>
          <w:sz w:val="24"/>
          <w:szCs w:val="24"/>
          <w:lang w:val="en-GB" w:eastAsia="zh-CN"/>
        </w:rPr>
        <w:t>,</w:t>
      </w:r>
      <w:r w:rsidRPr="008A3D66">
        <w:rPr>
          <w:rFonts w:ascii="Book Antiqua" w:hAnsi="Book Antiqua"/>
          <w:sz w:val="24"/>
          <w:szCs w:val="24"/>
          <w:lang w:val="en-GB" w:eastAsia="zh-CN"/>
        </w:rPr>
        <w:t xml:space="preserve"> </w:t>
      </w:r>
      <w:r>
        <w:rPr>
          <w:rFonts w:ascii="Book Antiqua" w:hAnsi="Book Antiqua" w:hint="eastAsia"/>
          <w:sz w:val="24"/>
          <w:szCs w:val="24"/>
          <w:lang w:val="en-GB" w:eastAsia="zh-CN"/>
        </w:rPr>
        <w:t xml:space="preserve">and </w:t>
      </w:r>
      <w:r w:rsidRPr="008A3D66">
        <w:rPr>
          <w:rFonts w:ascii="Book Antiqua" w:hAnsi="Book Antiqua"/>
          <w:sz w:val="24"/>
          <w:szCs w:val="24"/>
          <w:lang w:val="en-GB" w:eastAsia="zh-CN"/>
        </w:rPr>
        <w:t>it is an excellent work</w:t>
      </w:r>
      <w:r>
        <w:rPr>
          <w:rFonts w:ascii="Book Antiqua" w:hAnsi="Book Antiqua" w:hint="eastAsia"/>
          <w:sz w:val="24"/>
          <w:szCs w:val="24"/>
          <w:lang w:val="en-GB" w:eastAsia="zh-CN"/>
        </w:rPr>
        <w:t xml:space="preserve">. </w:t>
      </w:r>
    </w:p>
    <w:p w:rsidR="008A3D66" w:rsidRDefault="008A3D66" w:rsidP="00B4403B">
      <w:pPr>
        <w:shd w:val="clear" w:color="auto" w:fill="FFFFFF"/>
        <w:spacing w:after="0" w:line="360" w:lineRule="auto"/>
        <w:jc w:val="both"/>
        <w:rPr>
          <w:rFonts w:ascii="Book Antiqua" w:hAnsi="Book Antiqua"/>
          <w:sz w:val="24"/>
          <w:szCs w:val="24"/>
          <w:lang w:val="en-GB" w:eastAsia="zh-CN"/>
        </w:rPr>
      </w:pPr>
    </w:p>
    <w:p w:rsidR="00A14C2B" w:rsidRPr="006A3874" w:rsidRDefault="008A3D66" w:rsidP="006A3874">
      <w:pPr>
        <w:shd w:val="clear" w:color="auto" w:fill="FFFFFF"/>
        <w:spacing w:after="0" w:line="360" w:lineRule="auto"/>
        <w:jc w:val="both"/>
        <w:rPr>
          <w:rFonts w:ascii="Book Antiqua" w:hAnsi="Book Antiqua"/>
          <w:b/>
          <w:sz w:val="24"/>
          <w:szCs w:val="24"/>
          <w:lang w:val="en-GB" w:eastAsia="zh-CN"/>
        </w:rPr>
      </w:pPr>
      <w:r w:rsidRPr="006A3874">
        <w:rPr>
          <w:rFonts w:ascii="Book Antiqua" w:hAnsi="Book Antiqua"/>
          <w:b/>
          <w:sz w:val="24"/>
          <w:szCs w:val="24"/>
          <w:lang w:val="en-GB"/>
        </w:rPr>
        <w:t>REFERENCES</w:t>
      </w:r>
    </w:p>
    <w:p w:rsidR="006A3874" w:rsidRPr="006A3874" w:rsidRDefault="006A3874" w:rsidP="006A3874">
      <w:pPr>
        <w:spacing w:after="0" w:line="360" w:lineRule="auto"/>
        <w:jc w:val="both"/>
        <w:rPr>
          <w:rFonts w:ascii="Book Antiqua" w:eastAsia="宋体" w:hAnsi="Book Antiqua" w:cs="宋体"/>
          <w:color w:val="000000"/>
          <w:sz w:val="24"/>
          <w:szCs w:val="24"/>
          <w:lang w:val="en-US" w:eastAsia="zh-CN"/>
        </w:rPr>
      </w:pPr>
      <w:r w:rsidRPr="006A3874">
        <w:rPr>
          <w:rFonts w:ascii="Book Antiqua" w:eastAsia="宋体" w:hAnsi="Book Antiqua" w:cs="宋体"/>
          <w:color w:val="000000"/>
          <w:sz w:val="24"/>
          <w:szCs w:val="24"/>
          <w:lang w:val="en-US" w:eastAsia="zh-CN"/>
        </w:rPr>
        <w:t>1 </w:t>
      </w:r>
      <w:proofErr w:type="spellStart"/>
      <w:r w:rsidRPr="006A3874">
        <w:rPr>
          <w:rFonts w:ascii="Book Antiqua" w:eastAsia="宋体" w:hAnsi="Book Antiqua" w:cs="宋体"/>
          <w:b/>
          <w:bCs/>
          <w:color w:val="000000"/>
          <w:sz w:val="24"/>
          <w:szCs w:val="24"/>
          <w:lang w:val="en-US" w:eastAsia="zh-CN"/>
        </w:rPr>
        <w:t>Funada</w:t>
      </w:r>
      <w:proofErr w:type="spellEnd"/>
      <w:r w:rsidRPr="006A3874">
        <w:rPr>
          <w:rFonts w:ascii="Book Antiqua" w:eastAsia="宋体" w:hAnsi="Book Antiqua" w:cs="宋体"/>
          <w:b/>
          <w:bCs/>
          <w:color w:val="000000"/>
          <w:sz w:val="24"/>
          <w:szCs w:val="24"/>
          <w:lang w:val="en-US" w:eastAsia="zh-CN"/>
        </w:rPr>
        <w:t xml:space="preserve"> A</w:t>
      </w:r>
      <w:r w:rsidRPr="006A3874">
        <w:rPr>
          <w:rFonts w:ascii="Book Antiqua" w:eastAsia="宋体" w:hAnsi="Book Antiqua" w:cs="宋体"/>
          <w:color w:val="000000"/>
          <w:sz w:val="24"/>
          <w:szCs w:val="24"/>
          <w:lang w:val="en-US" w:eastAsia="zh-CN"/>
        </w:rPr>
        <w:t xml:space="preserve">, </w:t>
      </w:r>
      <w:proofErr w:type="spellStart"/>
      <w:r w:rsidRPr="006A3874">
        <w:rPr>
          <w:rFonts w:ascii="Book Antiqua" w:eastAsia="宋体" w:hAnsi="Book Antiqua" w:cs="宋体"/>
          <w:color w:val="000000"/>
          <w:sz w:val="24"/>
          <w:szCs w:val="24"/>
          <w:lang w:val="en-US" w:eastAsia="zh-CN"/>
        </w:rPr>
        <w:t>Kanzaki</w:t>
      </w:r>
      <w:proofErr w:type="spellEnd"/>
      <w:r w:rsidRPr="006A3874">
        <w:rPr>
          <w:rFonts w:ascii="Book Antiqua" w:eastAsia="宋体" w:hAnsi="Book Antiqua" w:cs="宋体"/>
          <w:color w:val="000000"/>
          <w:sz w:val="24"/>
          <w:szCs w:val="24"/>
          <w:lang w:val="en-US" w:eastAsia="zh-CN"/>
        </w:rPr>
        <w:t xml:space="preserve"> H, </w:t>
      </w:r>
      <w:proofErr w:type="spellStart"/>
      <w:r w:rsidRPr="006A3874">
        <w:rPr>
          <w:rFonts w:ascii="Book Antiqua" w:eastAsia="宋体" w:hAnsi="Book Antiqua" w:cs="宋体"/>
          <w:color w:val="000000"/>
          <w:sz w:val="24"/>
          <w:szCs w:val="24"/>
          <w:lang w:val="en-US" w:eastAsia="zh-CN"/>
        </w:rPr>
        <w:t>Kanzaki</w:t>
      </w:r>
      <w:proofErr w:type="spellEnd"/>
      <w:r w:rsidRPr="006A3874">
        <w:rPr>
          <w:rFonts w:ascii="Book Antiqua" w:eastAsia="宋体" w:hAnsi="Book Antiqua" w:cs="宋体"/>
          <w:color w:val="000000"/>
          <w:sz w:val="24"/>
          <w:szCs w:val="24"/>
          <w:lang w:val="en-US" w:eastAsia="zh-CN"/>
        </w:rPr>
        <w:t xml:space="preserve"> S, </w:t>
      </w:r>
      <w:proofErr w:type="spellStart"/>
      <w:r w:rsidRPr="006A3874">
        <w:rPr>
          <w:rFonts w:ascii="Book Antiqua" w:eastAsia="宋体" w:hAnsi="Book Antiqua" w:cs="宋体"/>
          <w:color w:val="000000"/>
          <w:sz w:val="24"/>
          <w:szCs w:val="24"/>
          <w:lang w:val="en-US" w:eastAsia="zh-CN"/>
        </w:rPr>
        <w:t>Takahama</w:t>
      </w:r>
      <w:proofErr w:type="spellEnd"/>
      <w:r w:rsidRPr="006A3874">
        <w:rPr>
          <w:rFonts w:ascii="Book Antiqua" w:eastAsia="宋体" w:hAnsi="Book Antiqua" w:cs="宋体"/>
          <w:color w:val="000000"/>
          <w:sz w:val="24"/>
          <w:szCs w:val="24"/>
          <w:lang w:val="en-US" w:eastAsia="zh-CN"/>
        </w:rPr>
        <w:t xml:space="preserve"> H, </w:t>
      </w:r>
      <w:proofErr w:type="spellStart"/>
      <w:r w:rsidRPr="006A3874">
        <w:rPr>
          <w:rFonts w:ascii="Book Antiqua" w:eastAsia="宋体" w:hAnsi="Book Antiqua" w:cs="宋体"/>
          <w:color w:val="000000"/>
          <w:sz w:val="24"/>
          <w:szCs w:val="24"/>
          <w:lang w:val="en-US" w:eastAsia="zh-CN"/>
        </w:rPr>
        <w:t>Amaki</w:t>
      </w:r>
      <w:proofErr w:type="spellEnd"/>
      <w:r w:rsidRPr="006A3874">
        <w:rPr>
          <w:rFonts w:ascii="Book Antiqua" w:eastAsia="宋体" w:hAnsi="Book Antiqua" w:cs="宋体"/>
          <w:color w:val="000000"/>
          <w:sz w:val="24"/>
          <w:szCs w:val="24"/>
          <w:lang w:val="en-US" w:eastAsia="zh-CN"/>
        </w:rPr>
        <w:t xml:space="preserve"> M, Hasegawa T, Yamada N, </w:t>
      </w:r>
      <w:proofErr w:type="spellStart"/>
      <w:r w:rsidRPr="006A3874">
        <w:rPr>
          <w:rFonts w:ascii="Book Antiqua" w:eastAsia="宋体" w:hAnsi="Book Antiqua" w:cs="宋体"/>
          <w:color w:val="000000"/>
          <w:sz w:val="24"/>
          <w:szCs w:val="24"/>
          <w:lang w:val="en-US" w:eastAsia="zh-CN"/>
        </w:rPr>
        <w:t>Kitakaze</w:t>
      </w:r>
      <w:proofErr w:type="spellEnd"/>
      <w:r w:rsidRPr="006A3874">
        <w:rPr>
          <w:rFonts w:ascii="Book Antiqua" w:eastAsia="宋体" w:hAnsi="Book Antiqua" w:cs="宋体"/>
          <w:color w:val="000000"/>
          <w:sz w:val="24"/>
          <w:szCs w:val="24"/>
          <w:lang w:val="en-US" w:eastAsia="zh-CN"/>
        </w:rPr>
        <w:t xml:space="preserve"> M. Coconut left atrium. </w:t>
      </w:r>
      <w:proofErr w:type="spellStart"/>
      <w:r w:rsidRPr="006A3874">
        <w:rPr>
          <w:rFonts w:ascii="Book Antiqua" w:eastAsia="宋体" w:hAnsi="Book Antiqua" w:cs="宋体"/>
          <w:i/>
          <w:iCs/>
          <w:color w:val="000000"/>
          <w:sz w:val="24"/>
          <w:szCs w:val="24"/>
          <w:lang w:val="en-US" w:eastAsia="zh-CN"/>
        </w:rPr>
        <w:t>Int</w:t>
      </w:r>
      <w:proofErr w:type="spellEnd"/>
      <w:r w:rsidRPr="006A3874">
        <w:rPr>
          <w:rFonts w:ascii="Book Antiqua" w:eastAsia="宋体" w:hAnsi="Book Antiqua" w:cs="宋体"/>
          <w:i/>
          <w:iCs/>
          <w:color w:val="000000"/>
          <w:sz w:val="24"/>
          <w:szCs w:val="24"/>
          <w:lang w:val="en-US" w:eastAsia="zh-CN"/>
        </w:rPr>
        <w:t xml:space="preserve"> J </w:t>
      </w:r>
      <w:proofErr w:type="spellStart"/>
      <w:r w:rsidRPr="006A3874">
        <w:rPr>
          <w:rFonts w:ascii="Book Antiqua" w:eastAsia="宋体" w:hAnsi="Book Antiqua" w:cs="宋体"/>
          <w:i/>
          <w:iCs/>
          <w:color w:val="000000"/>
          <w:sz w:val="24"/>
          <w:szCs w:val="24"/>
          <w:lang w:val="en-US" w:eastAsia="zh-CN"/>
        </w:rPr>
        <w:t>Cardiol</w:t>
      </w:r>
      <w:proofErr w:type="spellEnd"/>
      <w:r w:rsidRPr="006A3874">
        <w:rPr>
          <w:rFonts w:ascii="Book Antiqua" w:eastAsia="宋体" w:hAnsi="Book Antiqua" w:cs="宋体"/>
          <w:color w:val="000000"/>
          <w:sz w:val="24"/>
          <w:szCs w:val="24"/>
          <w:lang w:val="en-US" w:eastAsia="zh-CN"/>
        </w:rPr>
        <w:t> 2012; </w:t>
      </w:r>
      <w:r w:rsidRPr="006A3874">
        <w:rPr>
          <w:rFonts w:ascii="Book Antiqua" w:eastAsia="宋体" w:hAnsi="Book Antiqua" w:cs="宋体"/>
          <w:b/>
          <w:bCs/>
          <w:color w:val="000000"/>
          <w:sz w:val="24"/>
          <w:szCs w:val="24"/>
          <w:lang w:val="en-US" w:eastAsia="zh-CN"/>
        </w:rPr>
        <w:t>154</w:t>
      </w:r>
      <w:r w:rsidRPr="006A3874">
        <w:rPr>
          <w:rFonts w:ascii="Book Antiqua" w:eastAsia="宋体" w:hAnsi="Book Antiqua" w:cs="宋体"/>
          <w:color w:val="000000"/>
          <w:sz w:val="24"/>
          <w:szCs w:val="24"/>
          <w:lang w:val="en-US" w:eastAsia="zh-CN"/>
        </w:rPr>
        <w:t>: e42-e44 [PMID: 21641668 DOI: 10.1016/j.ijcard.2011.05.085]</w:t>
      </w:r>
    </w:p>
    <w:p w:rsidR="006A3874" w:rsidRPr="006A3874" w:rsidRDefault="006A3874" w:rsidP="006A3874">
      <w:pPr>
        <w:spacing w:after="0" w:line="360" w:lineRule="auto"/>
        <w:jc w:val="both"/>
        <w:rPr>
          <w:rFonts w:ascii="Book Antiqua" w:eastAsia="宋体" w:hAnsi="Book Antiqua" w:cs="宋体"/>
          <w:color w:val="000000"/>
          <w:sz w:val="24"/>
          <w:szCs w:val="24"/>
          <w:lang w:val="en-US" w:eastAsia="zh-CN"/>
        </w:rPr>
      </w:pPr>
      <w:r w:rsidRPr="006A3874">
        <w:rPr>
          <w:rFonts w:ascii="Book Antiqua" w:eastAsia="宋体" w:hAnsi="Book Antiqua" w:cs="宋体"/>
          <w:color w:val="000000"/>
          <w:sz w:val="24"/>
          <w:szCs w:val="24"/>
          <w:lang w:val="en-US" w:eastAsia="zh-CN"/>
        </w:rPr>
        <w:t>2 </w:t>
      </w:r>
      <w:r w:rsidRPr="006A3874">
        <w:rPr>
          <w:rFonts w:ascii="Book Antiqua" w:eastAsia="宋体" w:hAnsi="Book Antiqua" w:cs="宋体"/>
          <w:b/>
          <w:bCs/>
          <w:color w:val="000000"/>
          <w:sz w:val="24"/>
          <w:szCs w:val="24"/>
          <w:lang w:val="en-US" w:eastAsia="zh-CN"/>
        </w:rPr>
        <w:t>Lee WJ</w:t>
      </w:r>
      <w:r w:rsidRPr="006A3874">
        <w:rPr>
          <w:rFonts w:ascii="Book Antiqua" w:eastAsia="宋体" w:hAnsi="Book Antiqua" w:cs="宋体"/>
          <w:color w:val="000000"/>
          <w:sz w:val="24"/>
          <w:szCs w:val="24"/>
          <w:lang w:val="en-US" w:eastAsia="zh-CN"/>
        </w:rPr>
        <w:t>, Son CW, Yoon JC, Jo HS, Son JW, Park KH, Lee SH, Shin DG, Hong GR, Park JS, Kim YJ. Massive left atrial calcification associated with mitral valve replacement. </w:t>
      </w:r>
      <w:r w:rsidRPr="006A3874">
        <w:rPr>
          <w:rFonts w:ascii="Book Antiqua" w:eastAsia="宋体" w:hAnsi="Book Antiqua" w:cs="宋体"/>
          <w:i/>
          <w:iCs/>
          <w:color w:val="000000"/>
          <w:sz w:val="24"/>
          <w:szCs w:val="24"/>
          <w:lang w:val="en-US" w:eastAsia="zh-CN"/>
        </w:rPr>
        <w:t xml:space="preserve">J </w:t>
      </w:r>
      <w:proofErr w:type="spellStart"/>
      <w:r w:rsidRPr="006A3874">
        <w:rPr>
          <w:rFonts w:ascii="Book Antiqua" w:eastAsia="宋体" w:hAnsi="Book Antiqua" w:cs="宋体"/>
          <w:i/>
          <w:iCs/>
          <w:color w:val="000000"/>
          <w:sz w:val="24"/>
          <w:szCs w:val="24"/>
          <w:lang w:val="en-US" w:eastAsia="zh-CN"/>
        </w:rPr>
        <w:t>Cardiovasc</w:t>
      </w:r>
      <w:proofErr w:type="spellEnd"/>
      <w:r w:rsidRPr="006A3874">
        <w:rPr>
          <w:rFonts w:ascii="Book Antiqua" w:eastAsia="宋体" w:hAnsi="Book Antiqua" w:cs="宋体"/>
          <w:i/>
          <w:iCs/>
          <w:color w:val="000000"/>
          <w:sz w:val="24"/>
          <w:szCs w:val="24"/>
          <w:lang w:val="en-US" w:eastAsia="zh-CN"/>
        </w:rPr>
        <w:t xml:space="preserve"> Ultrasound</w:t>
      </w:r>
      <w:r w:rsidRPr="006A3874">
        <w:rPr>
          <w:rFonts w:ascii="Book Antiqua" w:eastAsia="宋体" w:hAnsi="Book Antiqua" w:cs="宋体"/>
          <w:color w:val="000000"/>
          <w:sz w:val="24"/>
          <w:szCs w:val="24"/>
          <w:lang w:val="en-US" w:eastAsia="zh-CN"/>
        </w:rPr>
        <w:t> 2010; </w:t>
      </w:r>
      <w:r w:rsidRPr="006A3874">
        <w:rPr>
          <w:rFonts w:ascii="Book Antiqua" w:eastAsia="宋体" w:hAnsi="Book Antiqua" w:cs="宋体"/>
          <w:b/>
          <w:bCs/>
          <w:color w:val="000000"/>
          <w:sz w:val="24"/>
          <w:szCs w:val="24"/>
          <w:lang w:val="en-US" w:eastAsia="zh-CN"/>
        </w:rPr>
        <w:t>18</w:t>
      </w:r>
      <w:r w:rsidRPr="006A3874">
        <w:rPr>
          <w:rFonts w:ascii="Book Antiqua" w:eastAsia="宋体" w:hAnsi="Book Antiqua" w:cs="宋体"/>
          <w:color w:val="000000"/>
          <w:sz w:val="24"/>
          <w:szCs w:val="24"/>
          <w:lang w:val="en-US" w:eastAsia="zh-CN"/>
        </w:rPr>
        <w:t>: 151-153 [PMID: 21253366 DOI: 10.4250/jcu.2010.18.4.151]</w:t>
      </w:r>
    </w:p>
    <w:p w:rsidR="006A3874" w:rsidRPr="006A3874" w:rsidRDefault="006A3874" w:rsidP="006A3874">
      <w:pPr>
        <w:spacing w:after="0" w:line="360" w:lineRule="auto"/>
        <w:jc w:val="both"/>
        <w:rPr>
          <w:rFonts w:ascii="Book Antiqua" w:eastAsia="宋体" w:hAnsi="Book Antiqua" w:cs="宋体"/>
          <w:color w:val="000000"/>
          <w:sz w:val="24"/>
          <w:szCs w:val="24"/>
          <w:lang w:val="en-US" w:eastAsia="zh-CN"/>
        </w:rPr>
      </w:pPr>
      <w:r w:rsidRPr="006A3874">
        <w:rPr>
          <w:rFonts w:ascii="Book Antiqua" w:eastAsia="宋体" w:hAnsi="Book Antiqua" w:cs="宋体"/>
          <w:color w:val="000000"/>
          <w:sz w:val="24"/>
          <w:szCs w:val="24"/>
          <w:lang w:val="en-US" w:eastAsia="zh-CN"/>
        </w:rPr>
        <w:t>3 </w:t>
      </w:r>
      <w:r w:rsidRPr="006A3874">
        <w:rPr>
          <w:rFonts w:ascii="Book Antiqua" w:eastAsia="宋体" w:hAnsi="Book Antiqua" w:cs="宋体"/>
          <w:b/>
          <w:bCs/>
          <w:color w:val="000000"/>
          <w:sz w:val="24"/>
          <w:szCs w:val="24"/>
          <w:lang w:val="en-US" w:eastAsia="zh-CN"/>
        </w:rPr>
        <w:t>Müller UM</w:t>
      </w:r>
      <w:r w:rsidRPr="006A3874">
        <w:rPr>
          <w:rFonts w:ascii="Book Antiqua" w:eastAsia="宋体" w:hAnsi="Book Antiqua" w:cs="宋体"/>
          <w:color w:val="000000"/>
          <w:sz w:val="24"/>
          <w:szCs w:val="24"/>
          <w:lang w:val="en-US" w:eastAsia="zh-CN"/>
        </w:rPr>
        <w:t xml:space="preserve">, </w:t>
      </w:r>
      <w:proofErr w:type="spellStart"/>
      <w:r w:rsidRPr="006A3874">
        <w:rPr>
          <w:rFonts w:ascii="Book Antiqua" w:eastAsia="宋体" w:hAnsi="Book Antiqua" w:cs="宋体"/>
          <w:color w:val="000000"/>
          <w:sz w:val="24"/>
          <w:szCs w:val="24"/>
          <w:lang w:val="en-US" w:eastAsia="zh-CN"/>
        </w:rPr>
        <w:t>Gielen</w:t>
      </w:r>
      <w:proofErr w:type="spellEnd"/>
      <w:r w:rsidRPr="006A3874">
        <w:rPr>
          <w:rFonts w:ascii="Book Antiqua" w:eastAsia="宋体" w:hAnsi="Book Antiqua" w:cs="宋体"/>
          <w:color w:val="000000"/>
          <w:sz w:val="24"/>
          <w:szCs w:val="24"/>
          <w:lang w:val="en-US" w:eastAsia="zh-CN"/>
        </w:rPr>
        <w:t xml:space="preserve"> S, Schuler GC, </w:t>
      </w:r>
      <w:proofErr w:type="spellStart"/>
      <w:r w:rsidRPr="006A3874">
        <w:rPr>
          <w:rFonts w:ascii="Book Antiqua" w:eastAsia="宋体" w:hAnsi="Book Antiqua" w:cs="宋体"/>
          <w:color w:val="000000"/>
          <w:sz w:val="24"/>
          <w:szCs w:val="24"/>
          <w:lang w:val="en-US" w:eastAsia="zh-CN"/>
        </w:rPr>
        <w:t>Gutberlet</w:t>
      </w:r>
      <w:proofErr w:type="spellEnd"/>
      <w:r w:rsidRPr="006A3874">
        <w:rPr>
          <w:rFonts w:ascii="Book Antiqua" w:eastAsia="宋体" w:hAnsi="Book Antiqua" w:cs="宋体"/>
          <w:color w:val="000000"/>
          <w:sz w:val="24"/>
          <w:szCs w:val="24"/>
          <w:lang w:val="en-US" w:eastAsia="zh-CN"/>
        </w:rPr>
        <w:t xml:space="preserve"> M. </w:t>
      </w:r>
      <w:proofErr w:type="spellStart"/>
      <w:r w:rsidRPr="006A3874">
        <w:rPr>
          <w:rFonts w:ascii="Book Antiqua" w:eastAsia="宋体" w:hAnsi="Book Antiqua" w:cs="宋体"/>
          <w:color w:val="000000"/>
          <w:sz w:val="24"/>
          <w:szCs w:val="24"/>
          <w:lang w:val="en-US" w:eastAsia="zh-CN"/>
        </w:rPr>
        <w:t>Endocardial</w:t>
      </w:r>
      <w:proofErr w:type="spellEnd"/>
      <w:r w:rsidRPr="006A3874">
        <w:rPr>
          <w:rFonts w:ascii="Book Antiqua" w:eastAsia="宋体" w:hAnsi="Book Antiqua" w:cs="宋体"/>
          <w:color w:val="000000"/>
          <w:sz w:val="24"/>
          <w:szCs w:val="24"/>
          <w:lang w:val="en-US" w:eastAsia="zh-CN"/>
        </w:rPr>
        <w:t xml:space="preserve"> calcification of left atrium, </w:t>
      </w:r>
      <w:proofErr w:type="spellStart"/>
      <w:r w:rsidRPr="006A3874">
        <w:rPr>
          <w:rFonts w:ascii="Book Antiqua" w:eastAsia="宋体" w:hAnsi="Book Antiqua" w:cs="宋体"/>
          <w:color w:val="000000"/>
          <w:sz w:val="24"/>
          <w:szCs w:val="24"/>
          <w:lang w:val="en-US" w:eastAsia="zh-CN"/>
        </w:rPr>
        <w:t>tracheobronchopathia</w:t>
      </w:r>
      <w:proofErr w:type="spellEnd"/>
      <w:r w:rsidRPr="006A3874">
        <w:rPr>
          <w:rFonts w:ascii="Book Antiqua" w:eastAsia="宋体" w:hAnsi="Book Antiqua" w:cs="宋体"/>
          <w:color w:val="000000"/>
          <w:sz w:val="24"/>
          <w:szCs w:val="24"/>
          <w:lang w:val="en-US" w:eastAsia="zh-CN"/>
        </w:rPr>
        <w:t xml:space="preserve"> </w:t>
      </w:r>
      <w:proofErr w:type="spellStart"/>
      <w:r w:rsidRPr="006A3874">
        <w:rPr>
          <w:rFonts w:ascii="Book Antiqua" w:eastAsia="宋体" w:hAnsi="Book Antiqua" w:cs="宋体"/>
          <w:color w:val="000000"/>
          <w:sz w:val="24"/>
          <w:szCs w:val="24"/>
          <w:lang w:val="en-US" w:eastAsia="zh-CN"/>
        </w:rPr>
        <w:t>osteoplastica</w:t>
      </w:r>
      <w:proofErr w:type="spellEnd"/>
      <w:r w:rsidRPr="006A3874">
        <w:rPr>
          <w:rFonts w:ascii="Book Antiqua" w:eastAsia="宋体" w:hAnsi="Book Antiqua" w:cs="宋体"/>
          <w:color w:val="000000"/>
          <w:sz w:val="24"/>
          <w:szCs w:val="24"/>
          <w:lang w:val="en-US" w:eastAsia="zh-CN"/>
        </w:rPr>
        <w:t>, and calcified aortic arch in a patient with dyspnea. </w:t>
      </w:r>
      <w:proofErr w:type="spellStart"/>
      <w:r w:rsidRPr="006A3874">
        <w:rPr>
          <w:rFonts w:ascii="Book Antiqua" w:eastAsia="宋体" w:hAnsi="Book Antiqua" w:cs="宋体"/>
          <w:i/>
          <w:iCs/>
          <w:color w:val="000000"/>
          <w:sz w:val="24"/>
          <w:szCs w:val="24"/>
          <w:lang w:val="en-US" w:eastAsia="zh-CN"/>
        </w:rPr>
        <w:t>Circ</w:t>
      </w:r>
      <w:proofErr w:type="spellEnd"/>
      <w:r w:rsidRPr="006A3874">
        <w:rPr>
          <w:rFonts w:ascii="Book Antiqua" w:eastAsia="宋体" w:hAnsi="Book Antiqua" w:cs="宋体"/>
          <w:i/>
          <w:iCs/>
          <w:color w:val="000000"/>
          <w:sz w:val="24"/>
          <w:szCs w:val="24"/>
          <w:lang w:val="en-US" w:eastAsia="zh-CN"/>
        </w:rPr>
        <w:t xml:space="preserve"> Heart Fail</w:t>
      </w:r>
      <w:r w:rsidRPr="006A3874">
        <w:rPr>
          <w:rFonts w:ascii="Book Antiqua" w:eastAsia="宋体" w:hAnsi="Book Antiqua" w:cs="宋体"/>
          <w:color w:val="000000"/>
          <w:sz w:val="24"/>
          <w:szCs w:val="24"/>
          <w:lang w:val="en-US" w:eastAsia="zh-CN"/>
        </w:rPr>
        <w:t> 2008; </w:t>
      </w:r>
      <w:r w:rsidRPr="006A3874">
        <w:rPr>
          <w:rFonts w:ascii="Book Antiqua" w:eastAsia="宋体" w:hAnsi="Book Antiqua" w:cs="宋体"/>
          <w:b/>
          <w:bCs/>
          <w:color w:val="000000"/>
          <w:sz w:val="24"/>
          <w:szCs w:val="24"/>
          <w:lang w:val="en-US" w:eastAsia="zh-CN"/>
        </w:rPr>
        <w:t>1</w:t>
      </w:r>
      <w:r w:rsidRPr="006A3874">
        <w:rPr>
          <w:rFonts w:ascii="Book Antiqua" w:eastAsia="宋体" w:hAnsi="Book Antiqua" w:cs="宋体"/>
          <w:color w:val="000000"/>
          <w:sz w:val="24"/>
          <w:szCs w:val="24"/>
          <w:lang w:val="en-US" w:eastAsia="zh-CN"/>
        </w:rPr>
        <w:t>: 290-292 [PMID: 19808305 DOI: 10.1161/CIRCHEARTFAILURE.108.799437]</w:t>
      </w:r>
    </w:p>
    <w:p w:rsidR="006A3874" w:rsidRPr="006A3874" w:rsidRDefault="006A3874" w:rsidP="006A3874">
      <w:pPr>
        <w:spacing w:after="0" w:line="360" w:lineRule="auto"/>
        <w:jc w:val="both"/>
        <w:rPr>
          <w:rFonts w:ascii="Book Antiqua" w:eastAsia="宋体" w:hAnsi="Book Antiqua" w:cs="宋体"/>
          <w:color w:val="000000"/>
          <w:sz w:val="24"/>
          <w:szCs w:val="24"/>
          <w:lang w:val="en-US" w:eastAsia="zh-CN"/>
        </w:rPr>
      </w:pPr>
      <w:r w:rsidRPr="006A3874">
        <w:rPr>
          <w:rFonts w:ascii="Book Antiqua" w:eastAsia="宋体" w:hAnsi="Book Antiqua" w:cs="宋体"/>
          <w:color w:val="000000"/>
          <w:sz w:val="24"/>
          <w:szCs w:val="24"/>
          <w:lang w:val="en-US" w:eastAsia="zh-CN"/>
        </w:rPr>
        <w:t>4 </w:t>
      </w:r>
      <w:r w:rsidRPr="006A3874">
        <w:rPr>
          <w:rFonts w:ascii="Book Antiqua" w:eastAsia="宋体" w:hAnsi="Book Antiqua" w:cs="宋体"/>
          <w:b/>
          <w:bCs/>
          <w:color w:val="000000"/>
          <w:sz w:val="24"/>
          <w:szCs w:val="24"/>
          <w:lang w:val="en-US" w:eastAsia="zh-CN"/>
        </w:rPr>
        <w:t>Di Bella G</w:t>
      </w:r>
      <w:r w:rsidRPr="006A3874">
        <w:rPr>
          <w:rFonts w:ascii="Book Antiqua" w:eastAsia="宋体" w:hAnsi="Book Antiqua" w:cs="宋体"/>
          <w:color w:val="000000"/>
          <w:sz w:val="24"/>
          <w:szCs w:val="24"/>
          <w:lang w:val="en-US" w:eastAsia="zh-CN"/>
        </w:rPr>
        <w:t xml:space="preserve">, </w:t>
      </w:r>
      <w:proofErr w:type="spellStart"/>
      <w:r w:rsidRPr="006A3874">
        <w:rPr>
          <w:rFonts w:ascii="Book Antiqua" w:eastAsia="宋体" w:hAnsi="Book Antiqua" w:cs="宋体"/>
          <w:color w:val="000000"/>
          <w:sz w:val="24"/>
          <w:szCs w:val="24"/>
          <w:lang w:val="en-US" w:eastAsia="zh-CN"/>
        </w:rPr>
        <w:t>Masci</w:t>
      </w:r>
      <w:proofErr w:type="spellEnd"/>
      <w:r w:rsidRPr="006A3874">
        <w:rPr>
          <w:rFonts w:ascii="Book Antiqua" w:eastAsia="宋体" w:hAnsi="Book Antiqua" w:cs="宋体"/>
          <w:color w:val="000000"/>
          <w:sz w:val="24"/>
          <w:szCs w:val="24"/>
          <w:lang w:val="en-US" w:eastAsia="zh-CN"/>
        </w:rPr>
        <w:t xml:space="preserve"> PG, </w:t>
      </w:r>
      <w:proofErr w:type="spellStart"/>
      <w:r w:rsidRPr="006A3874">
        <w:rPr>
          <w:rFonts w:ascii="Book Antiqua" w:eastAsia="宋体" w:hAnsi="Book Antiqua" w:cs="宋体"/>
          <w:color w:val="000000"/>
          <w:sz w:val="24"/>
          <w:szCs w:val="24"/>
          <w:lang w:val="en-US" w:eastAsia="zh-CN"/>
        </w:rPr>
        <w:t>Ganame</w:t>
      </w:r>
      <w:proofErr w:type="spellEnd"/>
      <w:r w:rsidRPr="006A3874">
        <w:rPr>
          <w:rFonts w:ascii="Book Antiqua" w:eastAsia="宋体" w:hAnsi="Book Antiqua" w:cs="宋体"/>
          <w:color w:val="000000"/>
          <w:sz w:val="24"/>
          <w:szCs w:val="24"/>
          <w:lang w:val="en-US" w:eastAsia="zh-CN"/>
        </w:rPr>
        <w:t xml:space="preserve"> J, </w:t>
      </w:r>
      <w:proofErr w:type="spellStart"/>
      <w:r w:rsidRPr="006A3874">
        <w:rPr>
          <w:rFonts w:ascii="Book Antiqua" w:eastAsia="宋体" w:hAnsi="Book Antiqua" w:cs="宋体"/>
          <w:color w:val="000000"/>
          <w:sz w:val="24"/>
          <w:szCs w:val="24"/>
          <w:lang w:val="en-US" w:eastAsia="zh-CN"/>
        </w:rPr>
        <w:t>Dymarkowski</w:t>
      </w:r>
      <w:proofErr w:type="spellEnd"/>
      <w:r w:rsidRPr="006A3874">
        <w:rPr>
          <w:rFonts w:ascii="Book Antiqua" w:eastAsia="宋体" w:hAnsi="Book Antiqua" w:cs="宋体"/>
          <w:color w:val="000000"/>
          <w:sz w:val="24"/>
          <w:szCs w:val="24"/>
          <w:lang w:val="en-US" w:eastAsia="zh-CN"/>
        </w:rPr>
        <w:t xml:space="preserve"> S, </w:t>
      </w:r>
      <w:proofErr w:type="spellStart"/>
      <w:r w:rsidRPr="006A3874">
        <w:rPr>
          <w:rFonts w:ascii="Book Antiqua" w:eastAsia="宋体" w:hAnsi="Book Antiqua" w:cs="宋体"/>
          <w:color w:val="000000"/>
          <w:sz w:val="24"/>
          <w:szCs w:val="24"/>
          <w:lang w:val="en-US" w:eastAsia="zh-CN"/>
        </w:rPr>
        <w:t>Bogaert</w:t>
      </w:r>
      <w:proofErr w:type="spellEnd"/>
      <w:r w:rsidRPr="006A3874">
        <w:rPr>
          <w:rFonts w:ascii="Book Antiqua" w:eastAsia="宋体" w:hAnsi="Book Antiqua" w:cs="宋体"/>
          <w:color w:val="000000"/>
          <w:sz w:val="24"/>
          <w:szCs w:val="24"/>
          <w:lang w:val="en-US" w:eastAsia="zh-CN"/>
        </w:rPr>
        <w:t xml:space="preserve"> J. Images in cardiovascular medicine. Liquefaction necrosis of mitral annulus calcification: detection and characterization with cardiac magnetic resonance imaging. </w:t>
      </w:r>
      <w:r w:rsidRPr="006A3874">
        <w:rPr>
          <w:rFonts w:ascii="Book Antiqua" w:eastAsia="宋体" w:hAnsi="Book Antiqua" w:cs="宋体"/>
          <w:i/>
          <w:iCs/>
          <w:color w:val="000000"/>
          <w:sz w:val="24"/>
          <w:szCs w:val="24"/>
          <w:lang w:val="en-US" w:eastAsia="zh-CN"/>
        </w:rPr>
        <w:t>Circulation</w:t>
      </w:r>
      <w:r w:rsidRPr="006A3874">
        <w:rPr>
          <w:rFonts w:ascii="Book Antiqua" w:eastAsia="宋体" w:hAnsi="Book Antiqua" w:cs="宋体"/>
          <w:color w:val="000000"/>
          <w:sz w:val="24"/>
          <w:szCs w:val="24"/>
          <w:lang w:val="en-US" w:eastAsia="zh-CN"/>
        </w:rPr>
        <w:t> 2008; </w:t>
      </w:r>
      <w:r w:rsidRPr="006A3874">
        <w:rPr>
          <w:rFonts w:ascii="Book Antiqua" w:eastAsia="宋体" w:hAnsi="Book Antiqua" w:cs="宋体"/>
          <w:b/>
          <w:bCs/>
          <w:color w:val="000000"/>
          <w:sz w:val="24"/>
          <w:szCs w:val="24"/>
          <w:lang w:val="en-US" w:eastAsia="zh-CN"/>
        </w:rPr>
        <w:t>117</w:t>
      </w:r>
      <w:r w:rsidRPr="006A3874">
        <w:rPr>
          <w:rFonts w:ascii="Book Antiqua" w:eastAsia="宋体" w:hAnsi="Book Antiqua" w:cs="宋体"/>
          <w:color w:val="000000"/>
          <w:sz w:val="24"/>
          <w:szCs w:val="24"/>
          <w:lang w:val="en-US" w:eastAsia="zh-CN"/>
        </w:rPr>
        <w:t>: e292-e294 [PMID: 18362237 DOI: 10.1161/CIRCULATIONAHA.107.729905]</w:t>
      </w:r>
    </w:p>
    <w:p w:rsidR="006A3874" w:rsidRPr="006A3874" w:rsidRDefault="006A3874" w:rsidP="006A3874">
      <w:pPr>
        <w:spacing w:after="0" w:line="360" w:lineRule="auto"/>
        <w:jc w:val="both"/>
        <w:rPr>
          <w:rFonts w:ascii="Book Antiqua" w:eastAsia="宋体" w:hAnsi="Book Antiqua" w:cs="宋体"/>
          <w:color w:val="000000"/>
          <w:sz w:val="24"/>
          <w:szCs w:val="24"/>
          <w:lang w:val="en-US" w:eastAsia="zh-CN"/>
        </w:rPr>
      </w:pPr>
      <w:r w:rsidRPr="006A3874">
        <w:rPr>
          <w:rFonts w:ascii="Book Antiqua" w:eastAsia="宋体" w:hAnsi="Book Antiqua" w:cs="宋体"/>
          <w:color w:val="000000"/>
          <w:sz w:val="24"/>
          <w:szCs w:val="24"/>
          <w:lang w:val="en-US" w:eastAsia="zh-CN"/>
        </w:rPr>
        <w:lastRenderedPageBreak/>
        <w:t>5 </w:t>
      </w:r>
      <w:r w:rsidRPr="006A3874">
        <w:rPr>
          <w:rFonts w:ascii="Book Antiqua" w:eastAsia="宋体" w:hAnsi="Book Antiqua" w:cs="宋体"/>
          <w:b/>
          <w:bCs/>
          <w:color w:val="000000"/>
          <w:sz w:val="24"/>
          <w:szCs w:val="24"/>
          <w:lang w:val="en-US" w:eastAsia="zh-CN"/>
        </w:rPr>
        <w:t>Vidal A</w:t>
      </w:r>
      <w:r w:rsidRPr="006A3874">
        <w:rPr>
          <w:rFonts w:ascii="Book Antiqua" w:eastAsia="宋体" w:hAnsi="Book Antiqua" w:cs="宋体"/>
          <w:color w:val="000000"/>
          <w:sz w:val="24"/>
          <w:szCs w:val="24"/>
          <w:lang w:val="en-US" w:eastAsia="zh-CN"/>
        </w:rPr>
        <w:t xml:space="preserve">, </w:t>
      </w:r>
      <w:proofErr w:type="spellStart"/>
      <w:r w:rsidRPr="006A3874">
        <w:rPr>
          <w:rFonts w:ascii="Book Antiqua" w:eastAsia="宋体" w:hAnsi="Book Antiqua" w:cs="宋体"/>
          <w:color w:val="000000"/>
          <w:sz w:val="24"/>
          <w:szCs w:val="24"/>
          <w:lang w:val="en-US" w:eastAsia="zh-CN"/>
        </w:rPr>
        <w:t>Lluberas</w:t>
      </w:r>
      <w:proofErr w:type="spellEnd"/>
      <w:r w:rsidRPr="006A3874">
        <w:rPr>
          <w:rFonts w:ascii="Book Antiqua" w:eastAsia="宋体" w:hAnsi="Book Antiqua" w:cs="宋体"/>
          <w:color w:val="000000"/>
          <w:sz w:val="24"/>
          <w:szCs w:val="24"/>
          <w:lang w:val="en-US" w:eastAsia="zh-CN"/>
        </w:rPr>
        <w:t xml:space="preserve"> N, Florio L, Gómez A, Russo D, </w:t>
      </w:r>
      <w:proofErr w:type="spellStart"/>
      <w:r w:rsidRPr="006A3874">
        <w:rPr>
          <w:rFonts w:ascii="Book Antiqua" w:eastAsia="宋体" w:hAnsi="Book Antiqua" w:cs="宋体"/>
          <w:color w:val="000000"/>
          <w:sz w:val="24"/>
          <w:szCs w:val="24"/>
          <w:lang w:val="en-US" w:eastAsia="zh-CN"/>
        </w:rPr>
        <w:t>Agorrody</w:t>
      </w:r>
      <w:proofErr w:type="spellEnd"/>
      <w:r w:rsidRPr="006A3874">
        <w:rPr>
          <w:rFonts w:ascii="Book Antiqua" w:eastAsia="宋体" w:hAnsi="Book Antiqua" w:cs="宋体"/>
          <w:color w:val="000000"/>
          <w:sz w:val="24"/>
          <w:szCs w:val="24"/>
          <w:lang w:val="en-US" w:eastAsia="zh-CN"/>
        </w:rPr>
        <w:t xml:space="preserve"> V, </w:t>
      </w:r>
      <w:proofErr w:type="spellStart"/>
      <w:r w:rsidRPr="006A3874">
        <w:rPr>
          <w:rFonts w:ascii="Book Antiqua" w:eastAsia="宋体" w:hAnsi="Book Antiqua" w:cs="宋体"/>
          <w:color w:val="000000"/>
          <w:sz w:val="24"/>
          <w:szCs w:val="24"/>
          <w:lang w:val="en-US" w:eastAsia="zh-CN"/>
        </w:rPr>
        <w:t>Albistur</w:t>
      </w:r>
      <w:proofErr w:type="spellEnd"/>
      <w:r w:rsidRPr="006A3874">
        <w:rPr>
          <w:rFonts w:ascii="Book Antiqua" w:eastAsia="宋体" w:hAnsi="Book Antiqua" w:cs="宋体"/>
          <w:color w:val="000000"/>
          <w:sz w:val="24"/>
          <w:szCs w:val="24"/>
          <w:lang w:val="en-US" w:eastAsia="zh-CN"/>
        </w:rPr>
        <w:t xml:space="preserve"> S, </w:t>
      </w:r>
      <w:proofErr w:type="spellStart"/>
      <w:r w:rsidRPr="006A3874">
        <w:rPr>
          <w:rFonts w:ascii="Book Antiqua" w:eastAsia="宋体" w:hAnsi="Book Antiqua" w:cs="宋体"/>
          <w:color w:val="000000"/>
          <w:sz w:val="24"/>
          <w:szCs w:val="24"/>
          <w:lang w:val="en-US" w:eastAsia="zh-CN"/>
        </w:rPr>
        <w:t>Lluberas</w:t>
      </w:r>
      <w:proofErr w:type="spellEnd"/>
      <w:r w:rsidRPr="006A3874">
        <w:rPr>
          <w:rFonts w:ascii="Book Antiqua" w:eastAsia="宋体" w:hAnsi="Book Antiqua" w:cs="宋体"/>
          <w:color w:val="000000"/>
          <w:sz w:val="24"/>
          <w:szCs w:val="24"/>
          <w:lang w:val="en-US" w:eastAsia="zh-CN"/>
        </w:rPr>
        <w:t xml:space="preserve"> R. Massive left atrial calcification, </w:t>
      </w:r>
      <w:proofErr w:type="spellStart"/>
      <w:r w:rsidRPr="006A3874">
        <w:rPr>
          <w:rFonts w:ascii="Book Antiqua" w:eastAsia="宋体" w:hAnsi="Book Antiqua" w:cs="宋体"/>
          <w:color w:val="000000"/>
          <w:sz w:val="24"/>
          <w:szCs w:val="24"/>
          <w:lang w:val="en-US" w:eastAsia="zh-CN"/>
        </w:rPr>
        <w:t>tracheobronchopathia</w:t>
      </w:r>
      <w:proofErr w:type="spellEnd"/>
      <w:r w:rsidRPr="006A3874">
        <w:rPr>
          <w:rFonts w:ascii="Book Antiqua" w:eastAsia="宋体" w:hAnsi="Book Antiqua" w:cs="宋体"/>
          <w:color w:val="000000"/>
          <w:sz w:val="24"/>
          <w:szCs w:val="24"/>
          <w:lang w:val="en-US" w:eastAsia="zh-CN"/>
        </w:rPr>
        <w:t xml:space="preserve"> </w:t>
      </w:r>
      <w:proofErr w:type="spellStart"/>
      <w:r w:rsidRPr="006A3874">
        <w:rPr>
          <w:rFonts w:ascii="Book Antiqua" w:eastAsia="宋体" w:hAnsi="Book Antiqua" w:cs="宋体"/>
          <w:color w:val="000000"/>
          <w:sz w:val="24"/>
          <w:szCs w:val="24"/>
          <w:lang w:val="en-US" w:eastAsia="zh-CN"/>
        </w:rPr>
        <w:t>osteoplastica</w:t>
      </w:r>
      <w:proofErr w:type="spellEnd"/>
      <w:r w:rsidRPr="006A3874">
        <w:rPr>
          <w:rFonts w:ascii="Book Antiqua" w:eastAsia="宋体" w:hAnsi="Book Antiqua" w:cs="宋体"/>
          <w:color w:val="000000"/>
          <w:sz w:val="24"/>
          <w:szCs w:val="24"/>
          <w:lang w:val="en-US" w:eastAsia="zh-CN"/>
        </w:rPr>
        <w:t xml:space="preserve"> and mitral </w:t>
      </w:r>
      <w:proofErr w:type="spellStart"/>
      <w:r w:rsidRPr="006A3874">
        <w:rPr>
          <w:rFonts w:ascii="Book Antiqua" w:eastAsia="宋体" w:hAnsi="Book Antiqua" w:cs="宋体"/>
          <w:color w:val="000000"/>
          <w:sz w:val="24"/>
          <w:szCs w:val="24"/>
          <w:lang w:val="en-US" w:eastAsia="zh-CN"/>
        </w:rPr>
        <w:t>paravalvular</w:t>
      </w:r>
      <w:proofErr w:type="spellEnd"/>
      <w:r w:rsidRPr="006A3874">
        <w:rPr>
          <w:rFonts w:ascii="Book Antiqua" w:eastAsia="宋体" w:hAnsi="Book Antiqua" w:cs="宋体"/>
          <w:color w:val="000000"/>
          <w:sz w:val="24"/>
          <w:szCs w:val="24"/>
          <w:lang w:val="en-US" w:eastAsia="zh-CN"/>
        </w:rPr>
        <w:t xml:space="preserve"> leak associated with cardiac rheumatic disease and previous mitral valve replacement. </w:t>
      </w:r>
      <w:proofErr w:type="spellStart"/>
      <w:r w:rsidRPr="006A3874">
        <w:rPr>
          <w:rFonts w:ascii="Book Antiqua" w:eastAsia="宋体" w:hAnsi="Book Antiqua" w:cs="宋体"/>
          <w:i/>
          <w:iCs/>
          <w:color w:val="000000"/>
          <w:sz w:val="24"/>
          <w:szCs w:val="24"/>
          <w:lang w:val="en-US" w:eastAsia="zh-CN"/>
        </w:rPr>
        <w:t>Int</w:t>
      </w:r>
      <w:proofErr w:type="spellEnd"/>
      <w:r w:rsidRPr="006A3874">
        <w:rPr>
          <w:rFonts w:ascii="Book Antiqua" w:eastAsia="宋体" w:hAnsi="Book Antiqua" w:cs="宋体"/>
          <w:i/>
          <w:iCs/>
          <w:color w:val="000000"/>
          <w:sz w:val="24"/>
          <w:szCs w:val="24"/>
          <w:lang w:val="en-US" w:eastAsia="zh-CN"/>
        </w:rPr>
        <w:t xml:space="preserve"> J </w:t>
      </w:r>
      <w:proofErr w:type="spellStart"/>
      <w:r w:rsidRPr="006A3874">
        <w:rPr>
          <w:rFonts w:ascii="Book Antiqua" w:eastAsia="宋体" w:hAnsi="Book Antiqua" w:cs="宋体"/>
          <w:i/>
          <w:iCs/>
          <w:color w:val="000000"/>
          <w:sz w:val="24"/>
          <w:szCs w:val="24"/>
          <w:lang w:val="en-US" w:eastAsia="zh-CN"/>
        </w:rPr>
        <w:t>Cardiol</w:t>
      </w:r>
      <w:proofErr w:type="spellEnd"/>
      <w:r w:rsidRPr="006A3874">
        <w:rPr>
          <w:rFonts w:ascii="Book Antiqua" w:eastAsia="宋体" w:hAnsi="Book Antiqua" w:cs="宋体"/>
          <w:color w:val="000000"/>
          <w:sz w:val="24"/>
          <w:szCs w:val="24"/>
          <w:lang w:val="en-US" w:eastAsia="zh-CN"/>
        </w:rPr>
        <w:t> 2013; </w:t>
      </w:r>
      <w:r w:rsidRPr="006A3874">
        <w:rPr>
          <w:rFonts w:ascii="Book Antiqua" w:eastAsia="宋体" w:hAnsi="Book Antiqua" w:cs="宋体"/>
          <w:b/>
          <w:bCs/>
          <w:color w:val="000000"/>
          <w:sz w:val="24"/>
          <w:szCs w:val="24"/>
          <w:lang w:val="en-US" w:eastAsia="zh-CN"/>
        </w:rPr>
        <w:t>167</w:t>
      </w:r>
      <w:r w:rsidRPr="006A3874">
        <w:rPr>
          <w:rFonts w:ascii="Book Antiqua" w:eastAsia="宋体" w:hAnsi="Book Antiqua" w:cs="宋体"/>
          <w:color w:val="000000"/>
          <w:sz w:val="24"/>
          <w:szCs w:val="24"/>
          <w:lang w:val="en-US" w:eastAsia="zh-CN"/>
        </w:rPr>
        <w:t>: e111-e112 [PMID: 23659878 DOI: 10.1016/j.ijcard.2013.04.120]</w:t>
      </w:r>
    </w:p>
    <w:p w:rsidR="006A3874" w:rsidRPr="006A3874" w:rsidRDefault="006A3874" w:rsidP="006A3874">
      <w:pPr>
        <w:spacing w:after="0" w:line="360" w:lineRule="auto"/>
        <w:jc w:val="both"/>
        <w:rPr>
          <w:rFonts w:ascii="Book Antiqua" w:eastAsia="宋体" w:hAnsi="Book Antiqua" w:cs="宋体"/>
          <w:color w:val="000000"/>
          <w:sz w:val="24"/>
          <w:szCs w:val="24"/>
          <w:lang w:val="en-US" w:eastAsia="zh-CN"/>
        </w:rPr>
      </w:pPr>
      <w:r w:rsidRPr="006A3874">
        <w:rPr>
          <w:rFonts w:ascii="Book Antiqua" w:eastAsia="宋体" w:hAnsi="Book Antiqua" w:cs="宋体"/>
          <w:color w:val="000000"/>
          <w:sz w:val="24"/>
          <w:szCs w:val="24"/>
          <w:lang w:val="en-US" w:eastAsia="zh-CN"/>
        </w:rPr>
        <w:t>6 </w:t>
      </w:r>
      <w:r w:rsidRPr="006A3874">
        <w:rPr>
          <w:rFonts w:ascii="Book Antiqua" w:eastAsia="宋体" w:hAnsi="Book Antiqua" w:cs="宋体"/>
          <w:b/>
          <w:bCs/>
          <w:color w:val="000000"/>
          <w:sz w:val="24"/>
          <w:szCs w:val="24"/>
          <w:lang w:val="en-US" w:eastAsia="zh-CN"/>
        </w:rPr>
        <w:t>Di Bella G</w:t>
      </w:r>
      <w:r w:rsidRPr="006A3874">
        <w:rPr>
          <w:rFonts w:ascii="Book Antiqua" w:eastAsia="宋体" w:hAnsi="Book Antiqua" w:cs="宋体"/>
          <w:color w:val="000000"/>
          <w:sz w:val="24"/>
          <w:szCs w:val="24"/>
          <w:lang w:val="en-US" w:eastAsia="zh-CN"/>
        </w:rPr>
        <w:t xml:space="preserve">, Gaeta M, </w:t>
      </w:r>
      <w:proofErr w:type="spellStart"/>
      <w:r w:rsidRPr="006A3874">
        <w:rPr>
          <w:rFonts w:ascii="Book Antiqua" w:eastAsia="宋体" w:hAnsi="Book Antiqua" w:cs="宋体"/>
          <w:color w:val="000000"/>
          <w:sz w:val="24"/>
          <w:szCs w:val="24"/>
          <w:lang w:val="en-US" w:eastAsia="zh-CN"/>
        </w:rPr>
        <w:t>Pingitore</w:t>
      </w:r>
      <w:proofErr w:type="spellEnd"/>
      <w:r w:rsidRPr="006A3874">
        <w:rPr>
          <w:rFonts w:ascii="Book Antiqua" w:eastAsia="宋体" w:hAnsi="Book Antiqua" w:cs="宋体"/>
          <w:color w:val="000000"/>
          <w:sz w:val="24"/>
          <w:szCs w:val="24"/>
          <w:lang w:val="en-US" w:eastAsia="zh-CN"/>
        </w:rPr>
        <w:t xml:space="preserve"> A, </w:t>
      </w:r>
      <w:proofErr w:type="spellStart"/>
      <w:r w:rsidRPr="006A3874">
        <w:rPr>
          <w:rFonts w:ascii="Book Antiqua" w:eastAsia="宋体" w:hAnsi="Book Antiqua" w:cs="宋体"/>
          <w:color w:val="000000"/>
          <w:sz w:val="24"/>
          <w:szCs w:val="24"/>
          <w:lang w:val="en-US" w:eastAsia="zh-CN"/>
        </w:rPr>
        <w:t>Oreto</w:t>
      </w:r>
      <w:proofErr w:type="spellEnd"/>
      <w:r w:rsidRPr="006A3874">
        <w:rPr>
          <w:rFonts w:ascii="Book Antiqua" w:eastAsia="宋体" w:hAnsi="Book Antiqua" w:cs="宋体"/>
          <w:color w:val="000000"/>
          <w:sz w:val="24"/>
          <w:szCs w:val="24"/>
          <w:lang w:val="en-US" w:eastAsia="zh-CN"/>
        </w:rPr>
        <w:t xml:space="preserve"> G, </w:t>
      </w:r>
      <w:proofErr w:type="spellStart"/>
      <w:r w:rsidRPr="006A3874">
        <w:rPr>
          <w:rFonts w:ascii="Book Antiqua" w:eastAsia="宋体" w:hAnsi="Book Antiqua" w:cs="宋体"/>
          <w:color w:val="000000"/>
          <w:sz w:val="24"/>
          <w:szCs w:val="24"/>
          <w:lang w:val="en-US" w:eastAsia="zh-CN"/>
        </w:rPr>
        <w:t>Zito</w:t>
      </w:r>
      <w:proofErr w:type="spellEnd"/>
      <w:r w:rsidRPr="006A3874">
        <w:rPr>
          <w:rFonts w:ascii="Book Antiqua" w:eastAsia="宋体" w:hAnsi="Book Antiqua" w:cs="宋体"/>
          <w:color w:val="000000"/>
          <w:sz w:val="24"/>
          <w:szCs w:val="24"/>
          <w:lang w:val="en-US" w:eastAsia="zh-CN"/>
        </w:rPr>
        <w:t xml:space="preserve"> C, </w:t>
      </w:r>
      <w:proofErr w:type="spellStart"/>
      <w:r w:rsidRPr="006A3874">
        <w:rPr>
          <w:rFonts w:ascii="Book Antiqua" w:eastAsia="宋体" w:hAnsi="Book Antiqua" w:cs="宋体"/>
          <w:color w:val="000000"/>
          <w:sz w:val="24"/>
          <w:szCs w:val="24"/>
          <w:lang w:val="en-US" w:eastAsia="zh-CN"/>
        </w:rPr>
        <w:t>Minutoli</w:t>
      </w:r>
      <w:proofErr w:type="spellEnd"/>
      <w:r w:rsidRPr="006A3874">
        <w:rPr>
          <w:rFonts w:ascii="Book Antiqua" w:eastAsia="宋体" w:hAnsi="Book Antiqua" w:cs="宋体"/>
          <w:color w:val="000000"/>
          <w:sz w:val="24"/>
          <w:szCs w:val="24"/>
          <w:lang w:val="en-US" w:eastAsia="zh-CN"/>
        </w:rPr>
        <w:t xml:space="preserve"> F, </w:t>
      </w:r>
      <w:proofErr w:type="spellStart"/>
      <w:r w:rsidRPr="006A3874">
        <w:rPr>
          <w:rFonts w:ascii="Book Antiqua" w:eastAsia="宋体" w:hAnsi="Book Antiqua" w:cs="宋体"/>
          <w:color w:val="000000"/>
          <w:sz w:val="24"/>
          <w:szCs w:val="24"/>
          <w:lang w:val="en-US" w:eastAsia="zh-CN"/>
        </w:rPr>
        <w:t>Anfuso</w:t>
      </w:r>
      <w:proofErr w:type="spellEnd"/>
      <w:r w:rsidRPr="006A3874">
        <w:rPr>
          <w:rFonts w:ascii="Book Antiqua" w:eastAsia="宋体" w:hAnsi="Book Antiqua" w:cs="宋体"/>
          <w:color w:val="000000"/>
          <w:sz w:val="24"/>
          <w:szCs w:val="24"/>
          <w:lang w:val="en-US" w:eastAsia="zh-CN"/>
        </w:rPr>
        <w:t xml:space="preserve"> C, </w:t>
      </w:r>
      <w:proofErr w:type="spellStart"/>
      <w:r w:rsidRPr="006A3874">
        <w:rPr>
          <w:rFonts w:ascii="Book Antiqua" w:eastAsia="宋体" w:hAnsi="Book Antiqua" w:cs="宋体"/>
          <w:color w:val="000000"/>
          <w:sz w:val="24"/>
          <w:szCs w:val="24"/>
          <w:lang w:val="en-US" w:eastAsia="zh-CN"/>
        </w:rPr>
        <w:t>Dattilo</w:t>
      </w:r>
      <w:proofErr w:type="spellEnd"/>
      <w:r w:rsidRPr="006A3874">
        <w:rPr>
          <w:rFonts w:ascii="Book Antiqua" w:eastAsia="宋体" w:hAnsi="Book Antiqua" w:cs="宋体"/>
          <w:color w:val="000000"/>
          <w:sz w:val="24"/>
          <w:szCs w:val="24"/>
          <w:lang w:val="en-US" w:eastAsia="zh-CN"/>
        </w:rPr>
        <w:t xml:space="preserve"> G, </w:t>
      </w:r>
      <w:proofErr w:type="spellStart"/>
      <w:r w:rsidRPr="006A3874">
        <w:rPr>
          <w:rFonts w:ascii="Book Antiqua" w:eastAsia="宋体" w:hAnsi="Book Antiqua" w:cs="宋体"/>
          <w:color w:val="000000"/>
          <w:sz w:val="24"/>
          <w:szCs w:val="24"/>
          <w:lang w:val="en-US" w:eastAsia="zh-CN"/>
        </w:rPr>
        <w:t>Lamari</w:t>
      </w:r>
      <w:proofErr w:type="spellEnd"/>
      <w:r w:rsidRPr="006A3874">
        <w:rPr>
          <w:rFonts w:ascii="Book Antiqua" w:eastAsia="宋体" w:hAnsi="Book Antiqua" w:cs="宋体"/>
          <w:color w:val="000000"/>
          <w:sz w:val="24"/>
          <w:szCs w:val="24"/>
          <w:lang w:val="en-US" w:eastAsia="zh-CN"/>
        </w:rPr>
        <w:t xml:space="preserve"> A, </w:t>
      </w:r>
      <w:proofErr w:type="spellStart"/>
      <w:r w:rsidRPr="006A3874">
        <w:rPr>
          <w:rFonts w:ascii="Book Antiqua" w:eastAsia="宋体" w:hAnsi="Book Antiqua" w:cs="宋体"/>
          <w:color w:val="000000"/>
          <w:sz w:val="24"/>
          <w:szCs w:val="24"/>
          <w:lang w:val="en-US" w:eastAsia="zh-CN"/>
        </w:rPr>
        <w:t>Coglitore</w:t>
      </w:r>
      <w:proofErr w:type="spellEnd"/>
      <w:r w:rsidRPr="006A3874">
        <w:rPr>
          <w:rFonts w:ascii="Book Antiqua" w:eastAsia="宋体" w:hAnsi="Book Antiqua" w:cs="宋体"/>
          <w:color w:val="000000"/>
          <w:sz w:val="24"/>
          <w:szCs w:val="24"/>
          <w:lang w:val="en-US" w:eastAsia="zh-CN"/>
        </w:rPr>
        <w:t xml:space="preserve"> S, </w:t>
      </w:r>
      <w:proofErr w:type="spellStart"/>
      <w:r w:rsidRPr="006A3874">
        <w:rPr>
          <w:rFonts w:ascii="Book Antiqua" w:eastAsia="宋体" w:hAnsi="Book Antiqua" w:cs="宋体"/>
          <w:color w:val="000000"/>
          <w:sz w:val="24"/>
          <w:szCs w:val="24"/>
          <w:lang w:val="en-US" w:eastAsia="zh-CN"/>
        </w:rPr>
        <w:t>Carerj</w:t>
      </w:r>
      <w:proofErr w:type="spellEnd"/>
      <w:r w:rsidRPr="006A3874">
        <w:rPr>
          <w:rFonts w:ascii="Book Antiqua" w:eastAsia="宋体" w:hAnsi="Book Antiqua" w:cs="宋体"/>
          <w:color w:val="000000"/>
          <w:sz w:val="24"/>
          <w:szCs w:val="24"/>
          <w:lang w:val="en-US" w:eastAsia="zh-CN"/>
        </w:rPr>
        <w:t xml:space="preserve"> S. Myocardial deformation in acute myocarditis with normal left ventricular wall motion--a cardiac magnetic resonance and 2-dimensional strain echocardiographic study. </w:t>
      </w:r>
      <w:proofErr w:type="spellStart"/>
      <w:r w:rsidRPr="006A3874">
        <w:rPr>
          <w:rFonts w:ascii="Book Antiqua" w:eastAsia="宋体" w:hAnsi="Book Antiqua" w:cs="宋体"/>
          <w:i/>
          <w:iCs/>
          <w:color w:val="000000"/>
          <w:sz w:val="24"/>
          <w:szCs w:val="24"/>
          <w:lang w:val="en-US" w:eastAsia="zh-CN"/>
        </w:rPr>
        <w:t>Circ</w:t>
      </w:r>
      <w:proofErr w:type="spellEnd"/>
      <w:r w:rsidRPr="006A3874">
        <w:rPr>
          <w:rFonts w:ascii="Book Antiqua" w:eastAsia="宋体" w:hAnsi="Book Antiqua" w:cs="宋体"/>
          <w:i/>
          <w:iCs/>
          <w:color w:val="000000"/>
          <w:sz w:val="24"/>
          <w:szCs w:val="24"/>
          <w:lang w:val="en-US" w:eastAsia="zh-CN"/>
        </w:rPr>
        <w:t xml:space="preserve"> J</w:t>
      </w:r>
      <w:r w:rsidRPr="006A3874">
        <w:rPr>
          <w:rFonts w:ascii="Book Antiqua" w:eastAsia="宋体" w:hAnsi="Book Antiqua" w:cs="宋体"/>
          <w:color w:val="000000"/>
          <w:sz w:val="24"/>
          <w:szCs w:val="24"/>
          <w:lang w:val="en-US" w:eastAsia="zh-CN"/>
        </w:rPr>
        <w:t> 2010; </w:t>
      </w:r>
      <w:r w:rsidRPr="006A3874">
        <w:rPr>
          <w:rFonts w:ascii="Book Antiqua" w:eastAsia="宋体" w:hAnsi="Book Antiqua" w:cs="宋体"/>
          <w:b/>
          <w:bCs/>
          <w:color w:val="000000"/>
          <w:sz w:val="24"/>
          <w:szCs w:val="24"/>
          <w:lang w:val="en-US" w:eastAsia="zh-CN"/>
        </w:rPr>
        <w:t>74</w:t>
      </w:r>
      <w:r w:rsidRPr="006A3874">
        <w:rPr>
          <w:rFonts w:ascii="Book Antiqua" w:eastAsia="宋体" w:hAnsi="Book Antiqua" w:cs="宋体"/>
          <w:color w:val="000000"/>
          <w:sz w:val="24"/>
          <w:szCs w:val="24"/>
          <w:lang w:val="en-US" w:eastAsia="zh-CN"/>
        </w:rPr>
        <w:t>: 1205-1213 [PMID: 20453384]</w:t>
      </w:r>
    </w:p>
    <w:p w:rsidR="006A3874" w:rsidRPr="006A3874" w:rsidRDefault="006A3874" w:rsidP="006A3874">
      <w:pPr>
        <w:spacing w:after="0" w:line="360" w:lineRule="auto"/>
        <w:jc w:val="both"/>
        <w:rPr>
          <w:rFonts w:ascii="Book Antiqua" w:eastAsia="宋体" w:hAnsi="Book Antiqua" w:cs="宋体"/>
          <w:color w:val="000000"/>
          <w:sz w:val="24"/>
          <w:szCs w:val="24"/>
          <w:lang w:val="en-US" w:eastAsia="zh-CN"/>
        </w:rPr>
      </w:pPr>
      <w:r w:rsidRPr="006A3874">
        <w:rPr>
          <w:rFonts w:ascii="Book Antiqua" w:eastAsia="宋体" w:hAnsi="Book Antiqua" w:cs="宋体"/>
          <w:color w:val="000000"/>
          <w:sz w:val="24"/>
          <w:szCs w:val="24"/>
          <w:lang w:val="en-US" w:eastAsia="zh-CN"/>
        </w:rPr>
        <w:t>7 </w:t>
      </w:r>
      <w:r w:rsidRPr="006A3874">
        <w:rPr>
          <w:rFonts w:ascii="Book Antiqua" w:eastAsia="宋体" w:hAnsi="Book Antiqua" w:cs="宋体"/>
          <w:b/>
          <w:bCs/>
          <w:color w:val="000000"/>
          <w:sz w:val="24"/>
          <w:szCs w:val="24"/>
          <w:lang w:val="en-US" w:eastAsia="zh-CN"/>
        </w:rPr>
        <w:t>Di Bella G</w:t>
      </w:r>
      <w:r w:rsidRPr="006A3874">
        <w:rPr>
          <w:rFonts w:ascii="Book Antiqua" w:eastAsia="宋体" w:hAnsi="Book Antiqua" w:cs="宋体"/>
          <w:color w:val="000000"/>
          <w:sz w:val="24"/>
          <w:szCs w:val="24"/>
          <w:lang w:val="en-US" w:eastAsia="zh-CN"/>
        </w:rPr>
        <w:t xml:space="preserve">, </w:t>
      </w:r>
      <w:proofErr w:type="spellStart"/>
      <w:r w:rsidRPr="006A3874">
        <w:rPr>
          <w:rFonts w:ascii="Book Antiqua" w:eastAsia="宋体" w:hAnsi="Book Antiqua" w:cs="宋体"/>
          <w:color w:val="000000"/>
          <w:sz w:val="24"/>
          <w:szCs w:val="24"/>
          <w:lang w:val="en-US" w:eastAsia="zh-CN"/>
        </w:rPr>
        <w:t>Minutoli</w:t>
      </w:r>
      <w:proofErr w:type="spellEnd"/>
      <w:r w:rsidRPr="006A3874">
        <w:rPr>
          <w:rFonts w:ascii="Book Antiqua" w:eastAsia="宋体" w:hAnsi="Book Antiqua" w:cs="宋体"/>
          <w:color w:val="000000"/>
          <w:sz w:val="24"/>
          <w:szCs w:val="24"/>
          <w:lang w:val="en-US" w:eastAsia="zh-CN"/>
        </w:rPr>
        <w:t xml:space="preserve"> F, </w:t>
      </w:r>
      <w:proofErr w:type="spellStart"/>
      <w:r w:rsidRPr="006A3874">
        <w:rPr>
          <w:rFonts w:ascii="Book Antiqua" w:eastAsia="宋体" w:hAnsi="Book Antiqua" w:cs="宋体"/>
          <w:color w:val="000000"/>
          <w:sz w:val="24"/>
          <w:szCs w:val="24"/>
          <w:lang w:val="en-US" w:eastAsia="zh-CN"/>
        </w:rPr>
        <w:t>Zito</w:t>
      </w:r>
      <w:proofErr w:type="spellEnd"/>
      <w:r w:rsidRPr="006A3874">
        <w:rPr>
          <w:rFonts w:ascii="Book Antiqua" w:eastAsia="宋体" w:hAnsi="Book Antiqua" w:cs="宋体"/>
          <w:color w:val="000000"/>
          <w:sz w:val="24"/>
          <w:szCs w:val="24"/>
          <w:lang w:val="en-US" w:eastAsia="zh-CN"/>
        </w:rPr>
        <w:t xml:space="preserve"> C, </w:t>
      </w:r>
      <w:proofErr w:type="spellStart"/>
      <w:r w:rsidRPr="006A3874">
        <w:rPr>
          <w:rFonts w:ascii="Book Antiqua" w:eastAsia="宋体" w:hAnsi="Book Antiqua" w:cs="宋体"/>
          <w:color w:val="000000"/>
          <w:sz w:val="24"/>
          <w:szCs w:val="24"/>
          <w:lang w:val="en-US" w:eastAsia="zh-CN"/>
        </w:rPr>
        <w:t>Recupero</w:t>
      </w:r>
      <w:proofErr w:type="spellEnd"/>
      <w:r w:rsidRPr="006A3874">
        <w:rPr>
          <w:rFonts w:ascii="Book Antiqua" w:eastAsia="宋体" w:hAnsi="Book Antiqua" w:cs="宋体"/>
          <w:color w:val="000000"/>
          <w:sz w:val="24"/>
          <w:szCs w:val="24"/>
          <w:lang w:val="en-US" w:eastAsia="zh-CN"/>
        </w:rPr>
        <w:t xml:space="preserve"> A, Donato R, </w:t>
      </w:r>
      <w:proofErr w:type="spellStart"/>
      <w:r w:rsidRPr="006A3874">
        <w:rPr>
          <w:rFonts w:ascii="Book Antiqua" w:eastAsia="宋体" w:hAnsi="Book Antiqua" w:cs="宋体"/>
          <w:color w:val="000000"/>
          <w:sz w:val="24"/>
          <w:szCs w:val="24"/>
          <w:lang w:val="en-US" w:eastAsia="zh-CN"/>
        </w:rPr>
        <w:t>Carerj</w:t>
      </w:r>
      <w:proofErr w:type="spellEnd"/>
      <w:r w:rsidRPr="006A3874">
        <w:rPr>
          <w:rFonts w:ascii="Book Antiqua" w:eastAsia="宋体" w:hAnsi="Book Antiqua" w:cs="宋体"/>
          <w:color w:val="000000"/>
          <w:sz w:val="24"/>
          <w:szCs w:val="24"/>
          <w:lang w:val="en-US" w:eastAsia="zh-CN"/>
        </w:rPr>
        <w:t xml:space="preserve"> S, </w:t>
      </w:r>
      <w:proofErr w:type="spellStart"/>
      <w:r w:rsidRPr="006A3874">
        <w:rPr>
          <w:rFonts w:ascii="Book Antiqua" w:eastAsia="宋体" w:hAnsi="Book Antiqua" w:cs="宋体"/>
          <w:color w:val="000000"/>
          <w:sz w:val="24"/>
          <w:szCs w:val="24"/>
          <w:lang w:val="en-US" w:eastAsia="zh-CN"/>
        </w:rPr>
        <w:t>Coglitore</w:t>
      </w:r>
      <w:proofErr w:type="spellEnd"/>
      <w:r w:rsidRPr="006A3874">
        <w:rPr>
          <w:rFonts w:ascii="Book Antiqua" w:eastAsia="宋体" w:hAnsi="Book Antiqua" w:cs="宋体"/>
          <w:color w:val="000000"/>
          <w:sz w:val="24"/>
          <w:szCs w:val="24"/>
          <w:lang w:val="en-US" w:eastAsia="zh-CN"/>
        </w:rPr>
        <w:t xml:space="preserve"> S, </w:t>
      </w:r>
      <w:proofErr w:type="spellStart"/>
      <w:r w:rsidRPr="006A3874">
        <w:rPr>
          <w:rFonts w:ascii="Book Antiqua" w:eastAsia="宋体" w:hAnsi="Book Antiqua" w:cs="宋体"/>
          <w:color w:val="000000"/>
          <w:sz w:val="24"/>
          <w:szCs w:val="24"/>
          <w:lang w:val="en-US" w:eastAsia="zh-CN"/>
        </w:rPr>
        <w:t>Lentini</w:t>
      </w:r>
      <w:proofErr w:type="spellEnd"/>
      <w:r w:rsidRPr="006A3874">
        <w:rPr>
          <w:rFonts w:ascii="Book Antiqua" w:eastAsia="宋体" w:hAnsi="Book Antiqua" w:cs="宋体"/>
          <w:color w:val="000000"/>
          <w:sz w:val="24"/>
          <w:szCs w:val="24"/>
          <w:lang w:val="en-US" w:eastAsia="zh-CN"/>
        </w:rPr>
        <w:t xml:space="preserve"> S. Calcified disease of the mitral annulus: a spectrum of an evolving disease. </w:t>
      </w:r>
      <w:r w:rsidRPr="006A3874">
        <w:rPr>
          <w:rFonts w:ascii="Book Antiqua" w:eastAsia="宋体" w:hAnsi="Book Antiqua" w:cs="宋体"/>
          <w:i/>
          <w:iCs/>
          <w:color w:val="000000"/>
          <w:sz w:val="24"/>
          <w:szCs w:val="24"/>
          <w:lang w:val="en-US" w:eastAsia="zh-CN"/>
        </w:rPr>
        <w:t xml:space="preserve">Ann </w:t>
      </w:r>
      <w:proofErr w:type="spellStart"/>
      <w:r w:rsidRPr="006A3874">
        <w:rPr>
          <w:rFonts w:ascii="Book Antiqua" w:eastAsia="宋体" w:hAnsi="Book Antiqua" w:cs="宋体"/>
          <w:i/>
          <w:iCs/>
          <w:color w:val="000000"/>
          <w:sz w:val="24"/>
          <w:szCs w:val="24"/>
          <w:lang w:val="en-US" w:eastAsia="zh-CN"/>
        </w:rPr>
        <w:t>Cardiol</w:t>
      </w:r>
      <w:proofErr w:type="spellEnd"/>
      <w:r w:rsidRPr="006A3874">
        <w:rPr>
          <w:rFonts w:ascii="Book Antiqua" w:eastAsia="宋体" w:hAnsi="Book Antiqua" w:cs="宋体"/>
          <w:i/>
          <w:iCs/>
          <w:color w:val="000000"/>
          <w:sz w:val="24"/>
          <w:szCs w:val="24"/>
          <w:lang w:val="en-US" w:eastAsia="zh-CN"/>
        </w:rPr>
        <w:t xml:space="preserve"> </w:t>
      </w:r>
      <w:proofErr w:type="spellStart"/>
      <w:r w:rsidRPr="006A3874">
        <w:rPr>
          <w:rFonts w:ascii="Book Antiqua" w:eastAsia="宋体" w:hAnsi="Book Antiqua" w:cs="宋体"/>
          <w:i/>
          <w:iCs/>
          <w:color w:val="000000"/>
          <w:sz w:val="24"/>
          <w:szCs w:val="24"/>
          <w:lang w:val="en-US" w:eastAsia="zh-CN"/>
        </w:rPr>
        <w:t>Angeiol</w:t>
      </w:r>
      <w:proofErr w:type="spellEnd"/>
      <w:r w:rsidRPr="006A3874">
        <w:rPr>
          <w:rFonts w:ascii="Book Antiqua" w:eastAsia="宋体" w:hAnsi="Book Antiqua" w:cs="宋体"/>
          <w:i/>
          <w:iCs/>
          <w:color w:val="000000"/>
          <w:sz w:val="24"/>
          <w:szCs w:val="24"/>
          <w:lang w:val="en-US" w:eastAsia="zh-CN"/>
        </w:rPr>
        <w:t xml:space="preserve"> (Paris)</w:t>
      </w:r>
      <w:r w:rsidRPr="006A3874">
        <w:rPr>
          <w:rFonts w:ascii="Book Antiqua" w:eastAsia="宋体" w:hAnsi="Book Antiqua" w:cs="宋体"/>
          <w:color w:val="000000"/>
          <w:sz w:val="24"/>
          <w:szCs w:val="24"/>
          <w:lang w:val="en-US" w:eastAsia="zh-CN"/>
        </w:rPr>
        <w:t> 2011; </w:t>
      </w:r>
      <w:r w:rsidRPr="006A3874">
        <w:rPr>
          <w:rFonts w:ascii="Book Antiqua" w:eastAsia="宋体" w:hAnsi="Book Antiqua" w:cs="宋体"/>
          <w:b/>
          <w:bCs/>
          <w:color w:val="000000"/>
          <w:sz w:val="24"/>
          <w:szCs w:val="24"/>
          <w:lang w:val="en-US" w:eastAsia="zh-CN"/>
        </w:rPr>
        <w:t>60</w:t>
      </w:r>
      <w:r w:rsidRPr="006A3874">
        <w:rPr>
          <w:rFonts w:ascii="Book Antiqua" w:eastAsia="宋体" w:hAnsi="Book Antiqua" w:cs="宋体"/>
          <w:color w:val="000000"/>
          <w:sz w:val="24"/>
          <w:szCs w:val="24"/>
          <w:lang w:val="en-US" w:eastAsia="zh-CN"/>
        </w:rPr>
        <w:t>: 102-104 [PMID: 21277560]</w:t>
      </w:r>
    </w:p>
    <w:p w:rsidR="006A3874" w:rsidRDefault="006A3874" w:rsidP="006A3874">
      <w:pPr>
        <w:shd w:val="clear" w:color="auto" w:fill="FFFFFF"/>
        <w:spacing w:after="0" w:line="360" w:lineRule="auto"/>
        <w:jc w:val="both"/>
        <w:rPr>
          <w:rFonts w:ascii="Book Antiqua" w:hAnsi="Book Antiqua"/>
          <w:b/>
          <w:sz w:val="24"/>
          <w:szCs w:val="24"/>
          <w:lang w:val="en-GB" w:eastAsia="zh-CN"/>
        </w:rPr>
      </w:pPr>
    </w:p>
    <w:p w:rsidR="00FF3D25" w:rsidRDefault="00100C45" w:rsidP="00913DB6">
      <w:pPr>
        <w:wordWrap w:val="0"/>
        <w:spacing w:line="360" w:lineRule="auto"/>
        <w:jc w:val="right"/>
        <w:rPr>
          <w:rFonts w:ascii="Book Antiqua" w:hAnsi="Book Antiqua"/>
          <w:b/>
          <w:sz w:val="24"/>
          <w:szCs w:val="24"/>
          <w:lang w:eastAsia="zh-CN"/>
        </w:rPr>
      </w:pPr>
      <w:bookmarkStart w:id="102" w:name="OLE_LINK11"/>
      <w:bookmarkStart w:id="103" w:name="OLE_LINK20"/>
      <w:bookmarkStart w:id="104" w:name="OLE_LINK80"/>
      <w:bookmarkStart w:id="105" w:name="OLE_LINK85"/>
      <w:bookmarkStart w:id="106" w:name="OLE_LINK194"/>
      <w:bookmarkStart w:id="107" w:name="OLE_LINK118"/>
      <w:bookmarkStart w:id="108" w:name="OLE_LINK159"/>
      <w:bookmarkStart w:id="109" w:name="OLE_LINK200"/>
      <w:bookmarkStart w:id="110" w:name="OLE_LINK310"/>
      <w:bookmarkStart w:id="111" w:name="OLE_LINK225"/>
      <w:bookmarkStart w:id="112" w:name="OLE_LINK344"/>
      <w:bookmarkStart w:id="113" w:name="OLE_LINK397"/>
      <w:bookmarkStart w:id="114" w:name="OLE_LINK471"/>
      <w:bookmarkStart w:id="115" w:name="OLE_LINK234"/>
      <w:bookmarkStart w:id="116" w:name="OLE_LINK251"/>
      <w:bookmarkStart w:id="117" w:name="OLE_LINK474"/>
      <w:bookmarkStart w:id="118" w:name="OLE_LINK235"/>
      <w:bookmarkStart w:id="119" w:name="OLE_LINK466"/>
      <w:bookmarkStart w:id="120" w:name="OLE_LINK481"/>
      <w:bookmarkStart w:id="121" w:name="OLE_LINK501"/>
      <w:bookmarkStart w:id="122" w:name="OLE_LINK515"/>
      <w:bookmarkStart w:id="123" w:name="OLE_LINK516"/>
      <w:bookmarkStart w:id="124" w:name="OLE_LINK532"/>
      <w:bookmarkStart w:id="125" w:name="OLE_LINK549"/>
      <w:bookmarkStart w:id="126" w:name="OLE_LINK482"/>
      <w:bookmarkStart w:id="127" w:name="OLE_LINK477"/>
      <w:bookmarkStart w:id="128" w:name="OLE_LINK518"/>
      <w:bookmarkStart w:id="129" w:name="OLE_LINK616"/>
      <w:bookmarkStart w:id="130" w:name="OLE_LINK494"/>
      <w:bookmarkStart w:id="131" w:name="OLE_LINK244"/>
      <w:bookmarkStart w:id="132" w:name="OLE_LINK249"/>
      <w:bookmarkStart w:id="133" w:name="OLE_LINK254"/>
      <w:bookmarkStart w:id="134" w:name="OLE_LINK507"/>
      <w:bookmarkStart w:id="135" w:name="OLE_LINK520"/>
      <w:bookmarkStart w:id="136" w:name="OLE_LINK488"/>
      <w:bookmarkStart w:id="137" w:name="OLE_LINK495"/>
      <w:bookmarkStart w:id="138" w:name="OLE_LINK506"/>
      <w:bookmarkStart w:id="139" w:name="OLE_LINK530"/>
      <w:r w:rsidRPr="00CE4867">
        <w:rPr>
          <w:rStyle w:val="a4"/>
          <w:rFonts w:ascii="Book Antiqua" w:hAnsi="Book Antiqua"/>
          <w:noProof/>
          <w:color w:val="000000"/>
          <w:sz w:val="24"/>
          <w:szCs w:val="24"/>
        </w:rPr>
        <w:t>P-Reviewer</w:t>
      </w:r>
      <w:bookmarkEnd w:id="102"/>
      <w:r>
        <w:rPr>
          <w:rStyle w:val="a4"/>
          <w:rFonts w:ascii="Book Antiqua" w:hAnsi="Book Antiqua" w:hint="eastAsia"/>
          <w:noProof/>
          <w:color w:val="000000"/>
          <w:sz w:val="24"/>
          <w:szCs w:val="24"/>
        </w:rPr>
        <w:t>:</w:t>
      </w:r>
      <w:r w:rsidRPr="00CE4867">
        <w:rPr>
          <w:rFonts w:ascii="Book Antiqua" w:hAnsi="Book Antiqua"/>
          <w:b/>
          <w:bCs/>
          <w:color w:val="000000"/>
          <w:sz w:val="24"/>
        </w:rPr>
        <w:t xml:space="preserve"> </w:t>
      </w:r>
      <w:r w:rsidR="008621EF" w:rsidRPr="008621EF">
        <w:rPr>
          <w:rFonts w:ascii="Book Antiqua" w:hAnsi="Book Antiqua"/>
          <w:bCs/>
          <w:color w:val="000000"/>
          <w:sz w:val="24"/>
        </w:rPr>
        <w:t>Patanè</w:t>
      </w:r>
      <w:r w:rsidR="008621EF" w:rsidRPr="008621EF">
        <w:rPr>
          <w:rFonts w:ascii="Book Antiqua" w:hAnsi="Book Antiqua" w:hint="eastAsia"/>
          <w:bCs/>
          <w:color w:val="000000"/>
          <w:sz w:val="24"/>
          <w:lang w:eastAsia="zh-CN"/>
        </w:rPr>
        <w:t xml:space="preserve"> S, </w:t>
      </w:r>
      <w:r w:rsidR="008621EF" w:rsidRPr="008621EF">
        <w:rPr>
          <w:rFonts w:ascii="Book Antiqua" w:hAnsi="Book Antiqua"/>
          <w:bCs/>
          <w:color w:val="000000"/>
          <w:sz w:val="24"/>
        </w:rPr>
        <w:t>Rostagno C</w:t>
      </w:r>
      <w:r w:rsidRPr="00CE4867">
        <w:rPr>
          <w:rFonts w:ascii="Book Antiqua" w:hAnsi="Book Antiqua"/>
          <w:b/>
          <w:bCs/>
          <w:color w:val="000000"/>
          <w:sz w:val="24"/>
        </w:rPr>
        <w:t xml:space="preserve"> 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E-Editor</w:t>
      </w:r>
      <w:r>
        <w:rPr>
          <w:rFonts w:ascii="Book Antiqua" w:hAnsi="Book Antiqua" w:hint="eastAsia"/>
          <w:b/>
          <w:bCs/>
          <w:color w:val="000000"/>
          <w:sz w:val="24"/>
        </w:rP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FF3D25">
        <w:rPr>
          <w:rFonts w:ascii="Book Antiqua" w:hAnsi="Book Antiqua"/>
          <w:b/>
          <w:sz w:val="24"/>
          <w:szCs w:val="24"/>
          <w:lang w:eastAsia="zh-CN"/>
        </w:rPr>
        <w:br w:type="page"/>
      </w:r>
    </w:p>
    <w:p w:rsidR="00DB5F1C" w:rsidRDefault="00DB5F1C" w:rsidP="00B4403B">
      <w:pPr>
        <w:spacing w:after="0" w:line="360" w:lineRule="auto"/>
        <w:jc w:val="both"/>
        <w:rPr>
          <w:rFonts w:ascii="Book Antiqua" w:hAnsi="Book Antiqua"/>
          <w:b/>
          <w:sz w:val="24"/>
          <w:szCs w:val="24"/>
          <w:lang w:val="en-US"/>
        </w:rPr>
      </w:pPr>
    </w:p>
    <w:p w:rsidR="00DB5F1C" w:rsidRDefault="00DB5F1C" w:rsidP="00B4403B">
      <w:pPr>
        <w:spacing w:after="0" w:line="360" w:lineRule="auto"/>
        <w:jc w:val="both"/>
        <w:rPr>
          <w:rFonts w:ascii="Book Antiqua" w:hAnsi="Book Antiqua"/>
          <w:b/>
          <w:sz w:val="24"/>
          <w:szCs w:val="24"/>
          <w:lang w:val="en-US" w:eastAsia="zh-CN"/>
        </w:rPr>
      </w:pPr>
      <w:r>
        <w:rPr>
          <w:rFonts w:ascii="Book Antiqua" w:hAnsi="Book Antiqua"/>
          <w:b/>
          <w:noProof/>
          <w:sz w:val="24"/>
          <w:szCs w:val="24"/>
          <w:lang w:val="en-US" w:eastAsia="zh-CN"/>
        </w:rPr>
        <w:drawing>
          <wp:inline distT="0" distB="0" distL="0" distR="0">
            <wp:extent cx="4572000" cy="6505575"/>
            <wp:effectExtent l="0" t="0" r="0" b="0"/>
            <wp:docPr id="1" name="图片 1" descr="E:\A 4 编辑\9495\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4 编辑\9495\Figur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505575"/>
                    </a:xfrm>
                    <a:prstGeom prst="rect">
                      <a:avLst/>
                    </a:prstGeom>
                    <a:noFill/>
                    <a:ln>
                      <a:noFill/>
                    </a:ln>
                  </pic:spPr>
                </pic:pic>
              </a:graphicData>
            </a:graphic>
          </wp:inline>
        </w:drawing>
      </w:r>
    </w:p>
    <w:p w:rsidR="001C2D27" w:rsidRPr="00FA0458" w:rsidRDefault="00665FC4" w:rsidP="00B4403B">
      <w:pPr>
        <w:spacing w:after="0" w:line="360" w:lineRule="auto"/>
        <w:jc w:val="both"/>
        <w:rPr>
          <w:rFonts w:ascii="Book Antiqua" w:hAnsi="Book Antiqua"/>
          <w:sz w:val="24"/>
          <w:szCs w:val="24"/>
          <w:lang w:val="en-US" w:eastAsia="zh-CN"/>
        </w:rPr>
      </w:pPr>
      <w:r w:rsidRPr="00473188">
        <w:rPr>
          <w:rFonts w:ascii="Book Antiqua" w:hAnsi="Book Antiqua"/>
          <w:b/>
          <w:sz w:val="24"/>
          <w:szCs w:val="24"/>
          <w:lang w:val="en-US"/>
        </w:rPr>
        <w:t>Figure</w:t>
      </w:r>
      <w:r w:rsidR="00DB5F1C">
        <w:rPr>
          <w:rFonts w:ascii="Book Antiqua" w:hAnsi="Book Antiqua" w:hint="eastAsia"/>
          <w:b/>
          <w:sz w:val="24"/>
          <w:szCs w:val="24"/>
          <w:lang w:val="en-US" w:eastAsia="zh-CN"/>
        </w:rPr>
        <w:t xml:space="preserve"> 1</w:t>
      </w:r>
      <w:r w:rsidR="0040248A">
        <w:rPr>
          <w:rFonts w:ascii="Book Antiqua" w:hAnsi="Book Antiqua" w:hint="eastAsia"/>
          <w:b/>
          <w:sz w:val="24"/>
          <w:szCs w:val="24"/>
          <w:lang w:val="en-US" w:eastAsia="zh-CN"/>
        </w:rPr>
        <w:t xml:space="preserve"> </w:t>
      </w:r>
      <w:r w:rsidR="0040248A" w:rsidRPr="0040248A">
        <w:rPr>
          <w:rFonts w:ascii="Book Antiqua" w:hAnsi="Book Antiqua"/>
          <w:b/>
          <w:sz w:val="24"/>
          <w:szCs w:val="24"/>
          <w:lang w:val="en-US" w:eastAsia="zh-CN"/>
        </w:rPr>
        <w:t>Photograph</w:t>
      </w:r>
      <w:r w:rsidR="0040248A">
        <w:rPr>
          <w:rFonts w:ascii="Book Antiqua" w:hAnsi="Book Antiqua" w:hint="eastAsia"/>
          <w:b/>
          <w:sz w:val="24"/>
          <w:szCs w:val="24"/>
          <w:lang w:val="en-US" w:eastAsia="zh-CN"/>
        </w:rPr>
        <w:t xml:space="preserve">. </w:t>
      </w:r>
      <w:r w:rsidR="0040248A" w:rsidRPr="0040248A">
        <w:rPr>
          <w:rFonts w:ascii="Book Antiqua" w:hAnsi="Book Antiqua"/>
          <w:sz w:val="24"/>
          <w:szCs w:val="24"/>
          <w:lang w:val="en-US"/>
        </w:rPr>
        <w:t>A-</w:t>
      </w:r>
      <w:r w:rsidRPr="0040248A">
        <w:rPr>
          <w:rFonts w:ascii="Book Antiqua" w:hAnsi="Book Antiqua"/>
          <w:sz w:val="24"/>
          <w:szCs w:val="24"/>
          <w:lang w:val="en-US"/>
        </w:rPr>
        <w:t xml:space="preserve">D:  </w:t>
      </w:r>
      <w:r w:rsidR="00913DB6" w:rsidRPr="0040248A">
        <w:rPr>
          <w:rFonts w:ascii="Book Antiqua" w:hAnsi="Book Antiqua" w:cs="Arial"/>
          <w:bCs/>
          <w:sz w:val="24"/>
          <w:szCs w:val="24"/>
          <w:lang w:val="en-US" w:eastAsia="zh-CN"/>
        </w:rPr>
        <w:t>C</w:t>
      </w:r>
      <w:r w:rsidR="003B2D6C" w:rsidRPr="0040248A">
        <w:rPr>
          <w:rFonts w:ascii="Book Antiqua" w:hAnsi="Book Antiqua" w:cs="Arial"/>
          <w:bCs/>
          <w:sz w:val="24"/>
          <w:szCs w:val="24"/>
          <w:lang w:val="en-US" w:eastAsia="zh-CN"/>
        </w:rPr>
        <w:t>ardiac magnetic resonance</w:t>
      </w:r>
      <w:r w:rsidRPr="0040248A">
        <w:rPr>
          <w:rFonts w:ascii="Book Antiqua" w:hAnsi="Book Antiqua"/>
          <w:sz w:val="24"/>
          <w:szCs w:val="24"/>
          <w:lang w:val="en-US"/>
        </w:rPr>
        <w:t xml:space="preserve"> showed </w:t>
      </w:r>
      <w:proofErr w:type="spellStart"/>
      <w:r w:rsidRPr="0040248A">
        <w:rPr>
          <w:rFonts w:ascii="Book Antiqua" w:hAnsi="Book Antiqua"/>
          <w:sz w:val="24"/>
          <w:szCs w:val="24"/>
          <w:lang w:val="en-US"/>
        </w:rPr>
        <w:t>hypointense</w:t>
      </w:r>
      <w:proofErr w:type="spellEnd"/>
      <w:r w:rsidRPr="0040248A">
        <w:rPr>
          <w:rFonts w:ascii="Book Antiqua" w:hAnsi="Book Antiqua"/>
          <w:sz w:val="24"/>
          <w:szCs w:val="24"/>
          <w:lang w:val="en-US"/>
        </w:rPr>
        <w:t xml:space="preserve"> areas located in left atrium and </w:t>
      </w:r>
      <w:proofErr w:type="spellStart"/>
      <w:r w:rsidRPr="0040248A">
        <w:rPr>
          <w:rFonts w:ascii="Book Antiqua" w:hAnsi="Book Antiqua"/>
          <w:sz w:val="24"/>
          <w:szCs w:val="24"/>
          <w:lang w:val="en-US"/>
        </w:rPr>
        <w:t>atrio</w:t>
      </w:r>
      <w:proofErr w:type="spellEnd"/>
      <w:r w:rsidRPr="0040248A">
        <w:rPr>
          <w:rFonts w:ascii="Book Antiqua" w:hAnsi="Book Antiqua"/>
          <w:sz w:val="24"/>
          <w:szCs w:val="24"/>
          <w:lang w:val="en-US"/>
        </w:rPr>
        <w:t>-ventricular plane (red arrows)</w:t>
      </w:r>
      <w:r w:rsidR="0040248A" w:rsidRPr="0040248A">
        <w:rPr>
          <w:rFonts w:ascii="Book Antiqua" w:hAnsi="Book Antiqua" w:hint="eastAsia"/>
          <w:sz w:val="24"/>
          <w:szCs w:val="24"/>
          <w:lang w:val="en-US" w:eastAsia="zh-CN"/>
        </w:rPr>
        <w:t>;</w:t>
      </w:r>
      <w:r w:rsidRPr="0040248A">
        <w:rPr>
          <w:rFonts w:ascii="Book Antiqua" w:hAnsi="Book Antiqua"/>
          <w:sz w:val="24"/>
          <w:szCs w:val="24"/>
          <w:lang w:val="en-US"/>
        </w:rPr>
        <w:t xml:space="preserve"> B: </w:t>
      </w:r>
      <w:r w:rsidR="00913DB6" w:rsidRPr="0040248A">
        <w:rPr>
          <w:rFonts w:ascii="Book Antiqua" w:hAnsi="Book Antiqua"/>
          <w:sz w:val="24"/>
          <w:szCs w:val="24"/>
          <w:lang w:val="en-US"/>
        </w:rPr>
        <w:t>P</w:t>
      </w:r>
      <w:r w:rsidRPr="0040248A">
        <w:rPr>
          <w:rFonts w:ascii="Book Antiqua" w:hAnsi="Book Antiqua"/>
          <w:sz w:val="24"/>
          <w:szCs w:val="24"/>
          <w:lang w:val="en-US"/>
        </w:rPr>
        <w:t>artial obstruction of superior pulmonary vein</w:t>
      </w:r>
      <w:r w:rsidR="0040248A" w:rsidRPr="0040248A">
        <w:rPr>
          <w:rFonts w:ascii="Book Antiqua" w:hAnsi="Book Antiqua" w:hint="eastAsia"/>
          <w:sz w:val="24"/>
          <w:szCs w:val="24"/>
          <w:lang w:val="en-US" w:eastAsia="zh-CN"/>
        </w:rPr>
        <w:t>;</w:t>
      </w:r>
      <w:r w:rsidRPr="0040248A">
        <w:rPr>
          <w:rFonts w:ascii="Book Antiqua" w:hAnsi="Book Antiqua"/>
          <w:sz w:val="24"/>
          <w:szCs w:val="24"/>
          <w:lang w:val="en-US"/>
        </w:rPr>
        <w:t xml:space="preserve"> E, F: </w:t>
      </w:r>
      <w:r w:rsidR="00913DB6" w:rsidRPr="0040248A">
        <w:rPr>
          <w:rFonts w:ascii="Book Antiqua" w:hAnsi="Book Antiqua"/>
          <w:sz w:val="24"/>
          <w:szCs w:val="24"/>
          <w:lang w:val="en-US"/>
        </w:rPr>
        <w:t>C</w:t>
      </w:r>
      <w:r w:rsidRPr="0040248A">
        <w:rPr>
          <w:rFonts w:ascii="Book Antiqua" w:hAnsi="Book Antiqua"/>
          <w:sz w:val="24"/>
          <w:szCs w:val="24"/>
          <w:lang w:val="en-US"/>
        </w:rPr>
        <w:t>ardiac computed tom</w:t>
      </w:r>
      <w:r w:rsidRPr="00473188">
        <w:rPr>
          <w:rFonts w:ascii="Book Antiqua" w:hAnsi="Book Antiqua"/>
          <w:sz w:val="24"/>
          <w:szCs w:val="24"/>
          <w:lang w:val="en-US"/>
        </w:rPr>
        <w:t>ography showed the presence of a mass suggestive of calcium in left atrial (red arrows), atrioventricular groove and aortic left ventricular outflow (white arrows)</w:t>
      </w:r>
      <w:r w:rsidR="001D0E5F">
        <w:rPr>
          <w:rFonts w:ascii="Book Antiqua" w:hAnsi="Book Antiqua" w:hint="eastAsia"/>
          <w:sz w:val="24"/>
          <w:szCs w:val="24"/>
          <w:lang w:val="en-US" w:eastAsia="zh-CN"/>
        </w:rPr>
        <w:t>.</w:t>
      </w:r>
    </w:p>
    <w:p w:rsidR="00E2225C" w:rsidRPr="00FA0458" w:rsidRDefault="00E2225C" w:rsidP="00B4403B">
      <w:pPr>
        <w:autoSpaceDE w:val="0"/>
        <w:autoSpaceDN w:val="0"/>
        <w:adjustRightInd w:val="0"/>
        <w:spacing w:after="0" w:line="360" w:lineRule="auto"/>
        <w:jc w:val="both"/>
        <w:rPr>
          <w:rFonts w:ascii="Book Antiqua" w:hAnsi="Book Antiqua"/>
          <w:sz w:val="24"/>
          <w:szCs w:val="24"/>
          <w:lang w:val="en-US"/>
        </w:rPr>
      </w:pPr>
    </w:p>
    <w:sectPr w:rsidR="00E2225C" w:rsidRPr="00FA0458" w:rsidSect="005710E1">
      <w:head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531" w:rsidRDefault="005A2531" w:rsidP="001924D1">
      <w:pPr>
        <w:spacing w:after="0" w:line="240" w:lineRule="auto"/>
      </w:pPr>
      <w:r>
        <w:separator/>
      </w:r>
    </w:p>
  </w:endnote>
  <w:endnote w:type="continuationSeparator" w:id="0">
    <w:p w:rsidR="005A2531" w:rsidRDefault="005A2531" w:rsidP="0019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531" w:rsidRDefault="005A2531" w:rsidP="001924D1">
      <w:pPr>
        <w:spacing w:after="0" w:line="240" w:lineRule="auto"/>
      </w:pPr>
      <w:r>
        <w:separator/>
      </w:r>
    </w:p>
  </w:footnote>
  <w:footnote w:type="continuationSeparator" w:id="0">
    <w:p w:rsidR="005A2531" w:rsidRDefault="005A2531" w:rsidP="001924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C2B" w:rsidRDefault="00A14C2B" w:rsidP="001924D1">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E59"/>
    <w:multiLevelType w:val="hybridMultilevel"/>
    <w:tmpl w:val="44BEBF4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1F69432C"/>
    <w:multiLevelType w:val="hybridMultilevel"/>
    <w:tmpl w:val="1ED08710"/>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30206F25"/>
    <w:multiLevelType w:val="multilevel"/>
    <w:tmpl w:val="4C688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15B03F1"/>
    <w:multiLevelType w:val="hybridMultilevel"/>
    <w:tmpl w:val="AC7A68E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4A101017"/>
    <w:multiLevelType w:val="hybridMultilevel"/>
    <w:tmpl w:val="0B3C7518"/>
    <w:lvl w:ilvl="0" w:tplc="2C9CAEF8">
      <w:start w:val="1"/>
      <w:numFmt w:val="decimal"/>
      <w:lvlText w:val="%1)"/>
      <w:lvlJc w:val="left"/>
      <w:pPr>
        <w:ind w:left="720" w:hanging="360"/>
      </w:pPr>
      <w:rPr>
        <w:rFonts w:cs="Times New Roman" w:hint="default"/>
        <w:sz w:val="2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trackRevisions/>
  <w:defaultTabStop w:val="708"/>
  <w:hyphenationZone w:val="283"/>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9A2"/>
    <w:rsid w:val="00003506"/>
    <w:rsid w:val="00003F9C"/>
    <w:rsid w:val="00017379"/>
    <w:rsid w:val="00020D3C"/>
    <w:rsid w:val="000257F3"/>
    <w:rsid w:val="000261FC"/>
    <w:rsid w:val="0002658C"/>
    <w:rsid w:val="000275AF"/>
    <w:rsid w:val="000374A9"/>
    <w:rsid w:val="00040177"/>
    <w:rsid w:val="00045632"/>
    <w:rsid w:val="00046DD6"/>
    <w:rsid w:val="0005157E"/>
    <w:rsid w:val="00055C4E"/>
    <w:rsid w:val="00057403"/>
    <w:rsid w:val="00060C4E"/>
    <w:rsid w:val="00061433"/>
    <w:rsid w:val="00064B32"/>
    <w:rsid w:val="00073818"/>
    <w:rsid w:val="00075647"/>
    <w:rsid w:val="00083317"/>
    <w:rsid w:val="0009298F"/>
    <w:rsid w:val="00092D96"/>
    <w:rsid w:val="00093056"/>
    <w:rsid w:val="000A0013"/>
    <w:rsid w:val="000A0279"/>
    <w:rsid w:val="000A04A8"/>
    <w:rsid w:val="000A357F"/>
    <w:rsid w:val="000B61FA"/>
    <w:rsid w:val="000D0B58"/>
    <w:rsid w:val="000D3796"/>
    <w:rsid w:val="000E000B"/>
    <w:rsid w:val="000E48E9"/>
    <w:rsid w:val="000F56AC"/>
    <w:rsid w:val="000F71A1"/>
    <w:rsid w:val="00100C45"/>
    <w:rsid w:val="00102537"/>
    <w:rsid w:val="00103259"/>
    <w:rsid w:val="00105FCC"/>
    <w:rsid w:val="00107833"/>
    <w:rsid w:val="001101F7"/>
    <w:rsid w:val="00126E23"/>
    <w:rsid w:val="0013037E"/>
    <w:rsid w:val="00132883"/>
    <w:rsid w:val="00132898"/>
    <w:rsid w:val="00137569"/>
    <w:rsid w:val="0014339D"/>
    <w:rsid w:val="001539F0"/>
    <w:rsid w:val="00156976"/>
    <w:rsid w:val="0015774B"/>
    <w:rsid w:val="00160BBB"/>
    <w:rsid w:val="001630D8"/>
    <w:rsid w:val="0016684A"/>
    <w:rsid w:val="00167123"/>
    <w:rsid w:val="001721B8"/>
    <w:rsid w:val="00183396"/>
    <w:rsid w:val="00183EB8"/>
    <w:rsid w:val="00186F87"/>
    <w:rsid w:val="001924D1"/>
    <w:rsid w:val="00192661"/>
    <w:rsid w:val="00194674"/>
    <w:rsid w:val="001A0131"/>
    <w:rsid w:val="001A1F26"/>
    <w:rsid w:val="001A5093"/>
    <w:rsid w:val="001B020A"/>
    <w:rsid w:val="001C0567"/>
    <w:rsid w:val="001C0B3A"/>
    <w:rsid w:val="001C2D27"/>
    <w:rsid w:val="001C57AB"/>
    <w:rsid w:val="001C645A"/>
    <w:rsid w:val="001C72D5"/>
    <w:rsid w:val="001D0E5F"/>
    <w:rsid w:val="001D41CB"/>
    <w:rsid w:val="001D447F"/>
    <w:rsid w:val="001D56F1"/>
    <w:rsid w:val="001E0923"/>
    <w:rsid w:val="001E622A"/>
    <w:rsid w:val="001E6EE6"/>
    <w:rsid w:val="001F3C1A"/>
    <w:rsid w:val="001F53BA"/>
    <w:rsid w:val="001F7081"/>
    <w:rsid w:val="00203595"/>
    <w:rsid w:val="00206706"/>
    <w:rsid w:val="00210F93"/>
    <w:rsid w:val="0021159D"/>
    <w:rsid w:val="002128A5"/>
    <w:rsid w:val="0021438D"/>
    <w:rsid w:val="002177ED"/>
    <w:rsid w:val="00226408"/>
    <w:rsid w:val="0023755A"/>
    <w:rsid w:val="0023779B"/>
    <w:rsid w:val="00237A79"/>
    <w:rsid w:val="00246668"/>
    <w:rsid w:val="002500FA"/>
    <w:rsid w:val="002530FF"/>
    <w:rsid w:val="00254159"/>
    <w:rsid w:val="00262AD4"/>
    <w:rsid w:val="0026383E"/>
    <w:rsid w:val="00266B5E"/>
    <w:rsid w:val="0027083F"/>
    <w:rsid w:val="002722ED"/>
    <w:rsid w:val="0027376A"/>
    <w:rsid w:val="00277A0F"/>
    <w:rsid w:val="00283ABA"/>
    <w:rsid w:val="00284A71"/>
    <w:rsid w:val="002A45C8"/>
    <w:rsid w:val="002C097A"/>
    <w:rsid w:val="002C24D5"/>
    <w:rsid w:val="002C2FCE"/>
    <w:rsid w:val="002C361D"/>
    <w:rsid w:val="002D3A8C"/>
    <w:rsid w:val="002D4AD3"/>
    <w:rsid w:val="002E72AE"/>
    <w:rsid w:val="00304135"/>
    <w:rsid w:val="003102FC"/>
    <w:rsid w:val="0031053B"/>
    <w:rsid w:val="00317DA2"/>
    <w:rsid w:val="0032677F"/>
    <w:rsid w:val="00332EBF"/>
    <w:rsid w:val="003332A8"/>
    <w:rsid w:val="00334224"/>
    <w:rsid w:val="003350A9"/>
    <w:rsid w:val="00335F45"/>
    <w:rsid w:val="003503A7"/>
    <w:rsid w:val="003527A0"/>
    <w:rsid w:val="00355CCE"/>
    <w:rsid w:val="00360963"/>
    <w:rsid w:val="00361471"/>
    <w:rsid w:val="00362F23"/>
    <w:rsid w:val="0036618E"/>
    <w:rsid w:val="003708FA"/>
    <w:rsid w:val="00371B22"/>
    <w:rsid w:val="00384ACF"/>
    <w:rsid w:val="003946B1"/>
    <w:rsid w:val="00395534"/>
    <w:rsid w:val="0039590E"/>
    <w:rsid w:val="0039648A"/>
    <w:rsid w:val="00397FEF"/>
    <w:rsid w:val="003A5EE7"/>
    <w:rsid w:val="003B2D6C"/>
    <w:rsid w:val="003B325F"/>
    <w:rsid w:val="003B38D5"/>
    <w:rsid w:val="003C310C"/>
    <w:rsid w:val="003D288F"/>
    <w:rsid w:val="003D2C9F"/>
    <w:rsid w:val="003F3664"/>
    <w:rsid w:val="003F555B"/>
    <w:rsid w:val="003F6FC9"/>
    <w:rsid w:val="0040248A"/>
    <w:rsid w:val="00403046"/>
    <w:rsid w:val="00403E29"/>
    <w:rsid w:val="00407E18"/>
    <w:rsid w:val="00414CCC"/>
    <w:rsid w:val="00421365"/>
    <w:rsid w:val="00422EC0"/>
    <w:rsid w:val="00433D30"/>
    <w:rsid w:val="00440517"/>
    <w:rsid w:val="004461D6"/>
    <w:rsid w:val="00467133"/>
    <w:rsid w:val="004710E0"/>
    <w:rsid w:val="00471DE4"/>
    <w:rsid w:val="00473188"/>
    <w:rsid w:val="004757D1"/>
    <w:rsid w:val="00481D2E"/>
    <w:rsid w:val="0048335E"/>
    <w:rsid w:val="00484739"/>
    <w:rsid w:val="00486882"/>
    <w:rsid w:val="00493368"/>
    <w:rsid w:val="004A029B"/>
    <w:rsid w:val="004A03F1"/>
    <w:rsid w:val="004A67E8"/>
    <w:rsid w:val="004B5575"/>
    <w:rsid w:val="004B63F9"/>
    <w:rsid w:val="004B6E08"/>
    <w:rsid w:val="004C4B4C"/>
    <w:rsid w:val="004C5C80"/>
    <w:rsid w:val="004C6A7F"/>
    <w:rsid w:val="004D140A"/>
    <w:rsid w:val="004D31EB"/>
    <w:rsid w:val="004D3371"/>
    <w:rsid w:val="004D61ED"/>
    <w:rsid w:val="004E1550"/>
    <w:rsid w:val="00501685"/>
    <w:rsid w:val="005074A3"/>
    <w:rsid w:val="00514F85"/>
    <w:rsid w:val="0051519D"/>
    <w:rsid w:val="005159F0"/>
    <w:rsid w:val="0052637E"/>
    <w:rsid w:val="00542136"/>
    <w:rsid w:val="00546BBB"/>
    <w:rsid w:val="00547D86"/>
    <w:rsid w:val="00551068"/>
    <w:rsid w:val="0055125E"/>
    <w:rsid w:val="00560A78"/>
    <w:rsid w:val="0056600D"/>
    <w:rsid w:val="005710E1"/>
    <w:rsid w:val="00572EB8"/>
    <w:rsid w:val="0057381F"/>
    <w:rsid w:val="00573C1B"/>
    <w:rsid w:val="00582BB5"/>
    <w:rsid w:val="00583FE6"/>
    <w:rsid w:val="00586697"/>
    <w:rsid w:val="0059032A"/>
    <w:rsid w:val="00595533"/>
    <w:rsid w:val="005975A7"/>
    <w:rsid w:val="00597982"/>
    <w:rsid w:val="005A2531"/>
    <w:rsid w:val="005A5E4E"/>
    <w:rsid w:val="005A667E"/>
    <w:rsid w:val="005B450C"/>
    <w:rsid w:val="005C16A7"/>
    <w:rsid w:val="005C6138"/>
    <w:rsid w:val="005E1470"/>
    <w:rsid w:val="005F268C"/>
    <w:rsid w:val="005F6F39"/>
    <w:rsid w:val="00601885"/>
    <w:rsid w:val="00612940"/>
    <w:rsid w:val="00613774"/>
    <w:rsid w:val="0061601F"/>
    <w:rsid w:val="00616825"/>
    <w:rsid w:val="006266D0"/>
    <w:rsid w:val="00631F0F"/>
    <w:rsid w:val="00636A3E"/>
    <w:rsid w:val="006435B5"/>
    <w:rsid w:val="0064426F"/>
    <w:rsid w:val="00645790"/>
    <w:rsid w:val="00646F65"/>
    <w:rsid w:val="00653374"/>
    <w:rsid w:val="006552E9"/>
    <w:rsid w:val="0065778D"/>
    <w:rsid w:val="00665FC4"/>
    <w:rsid w:val="00667E58"/>
    <w:rsid w:val="0067293E"/>
    <w:rsid w:val="006760DC"/>
    <w:rsid w:val="0068152A"/>
    <w:rsid w:val="006840CF"/>
    <w:rsid w:val="006944BE"/>
    <w:rsid w:val="006A3874"/>
    <w:rsid w:val="006C1DD1"/>
    <w:rsid w:val="006C4475"/>
    <w:rsid w:val="006D5391"/>
    <w:rsid w:val="006E0C9F"/>
    <w:rsid w:val="006E18EF"/>
    <w:rsid w:val="006E589D"/>
    <w:rsid w:val="006F3F62"/>
    <w:rsid w:val="006F5DB2"/>
    <w:rsid w:val="006F698F"/>
    <w:rsid w:val="00703D66"/>
    <w:rsid w:val="00717C3C"/>
    <w:rsid w:val="00721DCB"/>
    <w:rsid w:val="007304E0"/>
    <w:rsid w:val="00741333"/>
    <w:rsid w:val="00757440"/>
    <w:rsid w:val="00761C2A"/>
    <w:rsid w:val="00770025"/>
    <w:rsid w:val="007720FD"/>
    <w:rsid w:val="007766E2"/>
    <w:rsid w:val="00785FD0"/>
    <w:rsid w:val="007907D7"/>
    <w:rsid w:val="00792E15"/>
    <w:rsid w:val="00796704"/>
    <w:rsid w:val="007A6EE8"/>
    <w:rsid w:val="007B1E2D"/>
    <w:rsid w:val="007B34EF"/>
    <w:rsid w:val="007B5BD5"/>
    <w:rsid w:val="007C326D"/>
    <w:rsid w:val="007C34A7"/>
    <w:rsid w:val="007C43BA"/>
    <w:rsid w:val="007C6DC0"/>
    <w:rsid w:val="007C6E0E"/>
    <w:rsid w:val="007C7983"/>
    <w:rsid w:val="007D2576"/>
    <w:rsid w:val="007E3E74"/>
    <w:rsid w:val="007E4984"/>
    <w:rsid w:val="007E53BC"/>
    <w:rsid w:val="007F14A7"/>
    <w:rsid w:val="007F2585"/>
    <w:rsid w:val="007F5E87"/>
    <w:rsid w:val="00801041"/>
    <w:rsid w:val="00801EF2"/>
    <w:rsid w:val="0080658D"/>
    <w:rsid w:val="00811353"/>
    <w:rsid w:val="00812B2F"/>
    <w:rsid w:val="00816FFB"/>
    <w:rsid w:val="00824DAD"/>
    <w:rsid w:val="00825600"/>
    <w:rsid w:val="00842A2B"/>
    <w:rsid w:val="008458FC"/>
    <w:rsid w:val="0084770E"/>
    <w:rsid w:val="008621EF"/>
    <w:rsid w:val="00864464"/>
    <w:rsid w:val="0086490C"/>
    <w:rsid w:val="00866468"/>
    <w:rsid w:val="00870ED6"/>
    <w:rsid w:val="00876736"/>
    <w:rsid w:val="008774A0"/>
    <w:rsid w:val="00882114"/>
    <w:rsid w:val="00883441"/>
    <w:rsid w:val="00884361"/>
    <w:rsid w:val="00890E4F"/>
    <w:rsid w:val="008A02D8"/>
    <w:rsid w:val="008A34FF"/>
    <w:rsid w:val="008A3D66"/>
    <w:rsid w:val="008B1967"/>
    <w:rsid w:val="008B1DDC"/>
    <w:rsid w:val="008B1E42"/>
    <w:rsid w:val="008C166A"/>
    <w:rsid w:val="008C4E0B"/>
    <w:rsid w:val="008C7C01"/>
    <w:rsid w:val="008D2B54"/>
    <w:rsid w:val="008D4AF8"/>
    <w:rsid w:val="008D6F52"/>
    <w:rsid w:val="008D7DED"/>
    <w:rsid w:val="008E2268"/>
    <w:rsid w:val="008E6B7B"/>
    <w:rsid w:val="008E754B"/>
    <w:rsid w:val="008F0D7E"/>
    <w:rsid w:val="0090250B"/>
    <w:rsid w:val="00903D79"/>
    <w:rsid w:val="00907EC8"/>
    <w:rsid w:val="0091077B"/>
    <w:rsid w:val="00913DB6"/>
    <w:rsid w:val="0091434C"/>
    <w:rsid w:val="00914BAC"/>
    <w:rsid w:val="00923C4D"/>
    <w:rsid w:val="009260C5"/>
    <w:rsid w:val="00927983"/>
    <w:rsid w:val="00931008"/>
    <w:rsid w:val="00936511"/>
    <w:rsid w:val="00936BBB"/>
    <w:rsid w:val="009409E6"/>
    <w:rsid w:val="00945722"/>
    <w:rsid w:val="0094643F"/>
    <w:rsid w:val="009533F9"/>
    <w:rsid w:val="00962119"/>
    <w:rsid w:val="00966D4A"/>
    <w:rsid w:val="00973A29"/>
    <w:rsid w:val="009742BA"/>
    <w:rsid w:val="0098499D"/>
    <w:rsid w:val="00992FA1"/>
    <w:rsid w:val="009A6327"/>
    <w:rsid w:val="009C1085"/>
    <w:rsid w:val="009C146B"/>
    <w:rsid w:val="009D57BA"/>
    <w:rsid w:val="009E1BBE"/>
    <w:rsid w:val="009E3409"/>
    <w:rsid w:val="009F0B83"/>
    <w:rsid w:val="00A04632"/>
    <w:rsid w:val="00A14C2B"/>
    <w:rsid w:val="00A157CF"/>
    <w:rsid w:val="00A15E02"/>
    <w:rsid w:val="00A200C1"/>
    <w:rsid w:val="00A20D37"/>
    <w:rsid w:val="00A21F44"/>
    <w:rsid w:val="00A24062"/>
    <w:rsid w:val="00A31EF8"/>
    <w:rsid w:val="00A403D2"/>
    <w:rsid w:val="00A47809"/>
    <w:rsid w:val="00A5216F"/>
    <w:rsid w:val="00A5323D"/>
    <w:rsid w:val="00A544FA"/>
    <w:rsid w:val="00A545B5"/>
    <w:rsid w:val="00A6152C"/>
    <w:rsid w:val="00A73A29"/>
    <w:rsid w:val="00A742DA"/>
    <w:rsid w:val="00A775A7"/>
    <w:rsid w:val="00A77BFE"/>
    <w:rsid w:val="00A813C7"/>
    <w:rsid w:val="00A83652"/>
    <w:rsid w:val="00A842B4"/>
    <w:rsid w:val="00A915CE"/>
    <w:rsid w:val="00A92667"/>
    <w:rsid w:val="00A96126"/>
    <w:rsid w:val="00AB2FD7"/>
    <w:rsid w:val="00AB46EA"/>
    <w:rsid w:val="00AB5252"/>
    <w:rsid w:val="00AC13C8"/>
    <w:rsid w:val="00AC1621"/>
    <w:rsid w:val="00AC2A1D"/>
    <w:rsid w:val="00AC4DD3"/>
    <w:rsid w:val="00AC6C99"/>
    <w:rsid w:val="00AD1AD8"/>
    <w:rsid w:val="00AD2453"/>
    <w:rsid w:val="00AE6AA3"/>
    <w:rsid w:val="00AF6773"/>
    <w:rsid w:val="00B06FF7"/>
    <w:rsid w:val="00B11D3C"/>
    <w:rsid w:val="00B15C6A"/>
    <w:rsid w:val="00B22F37"/>
    <w:rsid w:val="00B23042"/>
    <w:rsid w:val="00B239C0"/>
    <w:rsid w:val="00B24BFA"/>
    <w:rsid w:val="00B250D8"/>
    <w:rsid w:val="00B301E9"/>
    <w:rsid w:val="00B30740"/>
    <w:rsid w:val="00B30F30"/>
    <w:rsid w:val="00B33E59"/>
    <w:rsid w:val="00B35EFD"/>
    <w:rsid w:val="00B42F5C"/>
    <w:rsid w:val="00B4403B"/>
    <w:rsid w:val="00B60360"/>
    <w:rsid w:val="00B66340"/>
    <w:rsid w:val="00B66434"/>
    <w:rsid w:val="00B66A7F"/>
    <w:rsid w:val="00B769AF"/>
    <w:rsid w:val="00B804D1"/>
    <w:rsid w:val="00B81CD5"/>
    <w:rsid w:val="00B83025"/>
    <w:rsid w:val="00BA26A9"/>
    <w:rsid w:val="00BA5024"/>
    <w:rsid w:val="00BB0BA2"/>
    <w:rsid w:val="00BB2AA3"/>
    <w:rsid w:val="00BD6BA7"/>
    <w:rsid w:val="00BF0FC6"/>
    <w:rsid w:val="00BF3028"/>
    <w:rsid w:val="00BF3EFA"/>
    <w:rsid w:val="00BF4722"/>
    <w:rsid w:val="00BF50AF"/>
    <w:rsid w:val="00C14E85"/>
    <w:rsid w:val="00C15381"/>
    <w:rsid w:val="00C3377C"/>
    <w:rsid w:val="00C367EB"/>
    <w:rsid w:val="00C41D0E"/>
    <w:rsid w:val="00C530A4"/>
    <w:rsid w:val="00C6009A"/>
    <w:rsid w:val="00C61C75"/>
    <w:rsid w:val="00C648A0"/>
    <w:rsid w:val="00C6555E"/>
    <w:rsid w:val="00C67613"/>
    <w:rsid w:val="00C725A3"/>
    <w:rsid w:val="00C75695"/>
    <w:rsid w:val="00C758D6"/>
    <w:rsid w:val="00C77E5D"/>
    <w:rsid w:val="00C8259F"/>
    <w:rsid w:val="00C90283"/>
    <w:rsid w:val="00C9638E"/>
    <w:rsid w:val="00C971BA"/>
    <w:rsid w:val="00CA540E"/>
    <w:rsid w:val="00CB3568"/>
    <w:rsid w:val="00CB3A60"/>
    <w:rsid w:val="00CB658B"/>
    <w:rsid w:val="00CE19A6"/>
    <w:rsid w:val="00CE3C12"/>
    <w:rsid w:val="00CF052F"/>
    <w:rsid w:val="00CF05E1"/>
    <w:rsid w:val="00CF718A"/>
    <w:rsid w:val="00D12E6F"/>
    <w:rsid w:val="00D142CE"/>
    <w:rsid w:val="00D149A1"/>
    <w:rsid w:val="00D24763"/>
    <w:rsid w:val="00D260C4"/>
    <w:rsid w:val="00D31509"/>
    <w:rsid w:val="00D3519E"/>
    <w:rsid w:val="00D352CE"/>
    <w:rsid w:val="00D47FBE"/>
    <w:rsid w:val="00D5284B"/>
    <w:rsid w:val="00D52BC9"/>
    <w:rsid w:val="00D565B6"/>
    <w:rsid w:val="00D577EB"/>
    <w:rsid w:val="00D60654"/>
    <w:rsid w:val="00D7013A"/>
    <w:rsid w:val="00D70F04"/>
    <w:rsid w:val="00D737E8"/>
    <w:rsid w:val="00D935F4"/>
    <w:rsid w:val="00D951F0"/>
    <w:rsid w:val="00D9527A"/>
    <w:rsid w:val="00D97E0A"/>
    <w:rsid w:val="00DB5F1C"/>
    <w:rsid w:val="00DB6D55"/>
    <w:rsid w:val="00DC34BE"/>
    <w:rsid w:val="00DC4F98"/>
    <w:rsid w:val="00DC6B7C"/>
    <w:rsid w:val="00DD5D10"/>
    <w:rsid w:val="00DE29DE"/>
    <w:rsid w:val="00DE36D1"/>
    <w:rsid w:val="00DF1DDA"/>
    <w:rsid w:val="00DF517C"/>
    <w:rsid w:val="00E01282"/>
    <w:rsid w:val="00E07A7B"/>
    <w:rsid w:val="00E10D1A"/>
    <w:rsid w:val="00E2225C"/>
    <w:rsid w:val="00E265F6"/>
    <w:rsid w:val="00E273EC"/>
    <w:rsid w:val="00E31807"/>
    <w:rsid w:val="00E33F45"/>
    <w:rsid w:val="00E407E1"/>
    <w:rsid w:val="00E4097D"/>
    <w:rsid w:val="00E50BEE"/>
    <w:rsid w:val="00E531EE"/>
    <w:rsid w:val="00E61324"/>
    <w:rsid w:val="00E67719"/>
    <w:rsid w:val="00E73B36"/>
    <w:rsid w:val="00E74E33"/>
    <w:rsid w:val="00E75BA5"/>
    <w:rsid w:val="00E76D69"/>
    <w:rsid w:val="00E8138E"/>
    <w:rsid w:val="00E82084"/>
    <w:rsid w:val="00E856AE"/>
    <w:rsid w:val="00E91BAB"/>
    <w:rsid w:val="00E926EE"/>
    <w:rsid w:val="00E93BF5"/>
    <w:rsid w:val="00E93D51"/>
    <w:rsid w:val="00E95C88"/>
    <w:rsid w:val="00E96238"/>
    <w:rsid w:val="00EA0E86"/>
    <w:rsid w:val="00EA1800"/>
    <w:rsid w:val="00EA2AAC"/>
    <w:rsid w:val="00EA660D"/>
    <w:rsid w:val="00EB1D27"/>
    <w:rsid w:val="00EB619D"/>
    <w:rsid w:val="00EB6708"/>
    <w:rsid w:val="00EC0D9E"/>
    <w:rsid w:val="00EC30A6"/>
    <w:rsid w:val="00EC40AA"/>
    <w:rsid w:val="00EC5EB3"/>
    <w:rsid w:val="00ED1854"/>
    <w:rsid w:val="00ED29A2"/>
    <w:rsid w:val="00ED344C"/>
    <w:rsid w:val="00EE08BD"/>
    <w:rsid w:val="00EE12C6"/>
    <w:rsid w:val="00EE22B9"/>
    <w:rsid w:val="00EE611F"/>
    <w:rsid w:val="00EF1F7E"/>
    <w:rsid w:val="00F04AC7"/>
    <w:rsid w:val="00F06D06"/>
    <w:rsid w:val="00F1085E"/>
    <w:rsid w:val="00F220D2"/>
    <w:rsid w:val="00F23343"/>
    <w:rsid w:val="00F23F57"/>
    <w:rsid w:val="00F24347"/>
    <w:rsid w:val="00F33318"/>
    <w:rsid w:val="00F51A90"/>
    <w:rsid w:val="00F529A3"/>
    <w:rsid w:val="00F66C94"/>
    <w:rsid w:val="00F73A73"/>
    <w:rsid w:val="00F91210"/>
    <w:rsid w:val="00F95FC4"/>
    <w:rsid w:val="00FA0458"/>
    <w:rsid w:val="00FA11F3"/>
    <w:rsid w:val="00FA143A"/>
    <w:rsid w:val="00FA15FB"/>
    <w:rsid w:val="00FA1D7B"/>
    <w:rsid w:val="00FB0D03"/>
    <w:rsid w:val="00FB1F1B"/>
    <w:rsid w:val="00FB58D7"/>
    <w:rsid w:val="00FC0DB7"/>
    <w:rsid w:val="00FC3FC3"/>
    <w:rsid w:val="00FC4C7C"/>
    <w:rsid w:val="00FC79F5"/>
    <w:rsid w:val="00FD14A5"/>
    <w:rsid w:val="00FF1771"/>
    <w:rsid w:val="00FF3D2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9A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ED29A2"/>
    <w:pPr>
      <w:spacing w:before="100" w:beforeAutospacing="1" w:after="100" w:afterAutospacing="1" w:line="240" w:lineRule="auto"/>
    </w:pPr>
    <w:rPr>
      <w:rFonts w:ascii="Times New Roman" w:eastAsia="Times New Roman" w:hAnsi="Times New Roman"/>
      <w:sz w:val="24"/>
      <w:szCs w:val="24"/>
      <w:lang w:eastAsia="it-IT"/>
    </w:rPr>
  </w:style>
  <w:style w:type="character" w:styleId="a4">
    <w:name w:val="Strong"/>
    <w:basedOn w:val="a0"/>
    <w:uiPriority w:val="22"/>
    <w:qFormat/>
    <w:rsid w:val="00ED29A2"/>
    <w:rPr>
      <w:rFonts w:cs="Times New Roman"/>
      <w:b/>
      <w:bCs/>
    </w:rPr>
  </w:style>
  <w:style w:type="paragraph" w:styleId="a5">
    <w:name w:val="List Paragraph"/>
    <w:basedOn w:val="a"/>
    <w:uiPriority w:val="99"/>
    <w:qFormat/>
    <w:rsid w:val="0021438D"/>
    <w:pPr>
      <w:ind w:left="720"/>
      <w:contextualSpacing/>
    </w:pPr>
  </w:style>
  <w:style w:type="paragraph" w:styleId="a6">
    <w:name w:val="header"/>
    <w:basedOn w:val="a"/>
    <w:link w:val="Char"/>
    <w:uiPriority w:val="99"/>
    <w:rsid w:val="001924D1"/>
    <w:pPr>
      <w:tabs>
        <w:tab w:val="center" w:pos="4819"/>
        <w:tab w:val="right" w:pos="9638"/>
      </w:tabs>
      <w:spacing w:after="0" w:line="240" w:lineRule="auto"/>
    </w:pPr>
  </w:style>
  <w:style w:type="character" w:customStyle="1" w:styleId="Char">
    <w:name w:val="页眉 Char"/>
    <w:basedOn w:val="a0"/>
    <w:link w:val="a6"/>
    <w:uiPriority w:val="99"/>
    <w:locked/>
    <w:rsid w:val="001924D1"/>
    <w:rPr>
      <w:rFonts w:cs="Times New Roman"/>
      <w:sz w:val="22"/>
      <w:szCs w:val="22"/>
      <w:lang w:eastAsia="en-US"/>
    </w:rPr>
  </w:style>
  <w:style w:type="paragraph" w:styleId="a7">
    <w:name w:val="footer"/>
    <w:basedOn w:val="a"/>
    <w:link w:val="Char0"/>
    <w:uiPriority w:val="99"/>
    <w:semiHidden/>
    <w:rsid w:val="001924D1"/>
    <w:pPr>
      <w:tabs>
        <w:tab w:val="center" w:pos="4819"/>
        <w:tab w:val="right" w:pos="9638"/>
      </w:tabs>
      <w:spacing w:after="0" w:line="240" w:lineRule="auto"/>
    </w:pPr>
  </w:style>
  <w:style w:type="character" w:customStyle="1" w:styleId="Char0">
    <w:name w:val="页脚 Char"/>
    <w:basedOn w:val="a0"/>
    <w:link w:val="a7"/>
    <w:uiPriority w:val="99"/>
    <w:semiHidden/>
    <w:locked/>
    <w:rsid w:val="001924D1"/>
    <w:rPr>
      <w:rFonts w:cs="Times New Roman"/>
      <w:sz w:val="22"/>
      <w:szCs w:val="22"/>
      <w:lang w:eastAsia="en-US"/>
    </w:rPr>
  </w:style>
  <w:style w:type="character" w:styleId="a8">
    <w:name w:val="Hyperlink"/>
    <w:basedOn w:val="a0"/>
    <w:uiPriority w:val="99"/>
    <w:rsid w:val="00422EC0"/>
    <w:rPr>
      <w:rFonts w:cs="Times New Roman"/>
      <w:color w:val="0000FF"/>
      <w:u w:val="single"/>
    </w:rPr>
  </w:style>
  <w:style w:type="character" w:customStyle="1" w:styleId="jrnl">
    <w:name w:val="jrnl"/>
    <w:basedOn w:val="a0"/>
    <w:uiPriority w:val="99"/>
    <w:rsid w:val="00422EC0"/>
    <w:rPr>
      <w:rFonts w:cs="Times New Roman"/>
    </w:rPr>
  </w:style>
  <w:style w:type="character" w:customStyle="1" w:styleId="highlight">
    <w:name w:val="highlight"/>
    <w:basedOn w:val="a0"/>
    <w:uiPriority w:val="99"/>
    <w:rsid w:val="00422EC0"/>
    <w:rPr>
      <w:rFonts w:cs="Times New Roman"/>
    </w:rPr>
  </w:style>
  <w:style w:type="character" w:customStyle="1" w:styleId="shorttext1">
    <w:name w:val="short_text1"/>
    <w:uiPriority w:val="99"/>
    <w:rsid w:val="008A34FF"/>
    <w:rPr>
      <w:sz w:val="29"/>
    </w:rPr>
  </w:style>
  <w:style w:type="paragraph" w:styleId="a9">
    <w:name w:val="Balloon Text"/>
    <w:basedOn w:val="a"/>
    <w:link w:val="Char1"/>
    <w:uiPriority w:val="99"/>
    <w:semiHidden/>
    <w:rsid w:val="00A403D2"/>
    <w:pPr>
      <w:spacing w:after="0" w:line="240" w:lineRule="auto"/>
    </w:pPr>
    <w:rPr>
      <w:rFonts w:ascii="Tahoma" w:hAnsi="Tahoma" w:cs="Tahoma"/>
      <w:sz w:val="16"/>
      <w:szCs w:val="16"/>
    </w:rPr>
  </w:style>
  <w:style w:type="character" w:customStyle="1" w:styleId="Char1">
    <w:name w:val="批注框文本 Char"/>
    <w:basedOn w:val="a0"/>
    <w:link w:val="a9"/>
    <w:uiPriority w:val="99"/>
    <w:semiHidden/>
    <w:locked/>
    <w:rsid w:val="00A403D2"/>
    <w:rPr>
      <w:rFonts w:ascii="Tahoma" w:hAnsi="Tahoma" w:cs="Tahoma"/>
      <w:sz w:val="16"/>
      <w:szCs w:val="16"/>
      <w:lang w:eastAsia="en-US"/>
    </w:rPr>
  </w:style>
  <w:style w:type="character" w:customStyle="1" w:styleId="label">
    <w:name w:val="label"/>
    <w:basedOn w:val="a0"/>
    <w:uiPriority w:val="99"/>
    <w:rsid w:val="00AB46EA"/>
    <w:rPr>
      <w:rFonts w:cs="Times New Roman"/>
      <w:color w:val="003366"/>
    </w:rPr>
  </w:style>
  <w:style w:type="character" w:customStyle="1" w:styleId="apple-converted-space">
    <w:name w:val="apple-converted-space"/>
    <w:basedOn w:val="a0"/>
    <w:rsid w:val="00FA11F3"/>
    <w:rPr>
      <w:rFonts w:cs="Times New Roman"/>
    </w:rPr>
  </w:style>
  <w:style w:type="character" w:styleId="aa">
    <w:name w:val="Emphasis"/>
    <w:basedOn w:val="a0"/>
    <w:uiPriority w:val="99"/>
    <w:qFormat/>
    <w:locked/>
    <w:rsid w:val="00FA11F3"/>
    <w:rPr>
      <w:rFonts w:cs="Times New Roman"/>
      <w:i/>
      <w:iCs/>
    </w:rPr>
  </w:style>
  <w:style w:type="paragraph" w:customStyle="1" w:styleId="1">
    <w:name w:val="标题1"/>
    <w:basedOn w:val="a"/>
    <w:uiPriority w:val="99"/>
    <w:rsid w:val="00FA11F3"/>
    <w:pPr>
      <w:spacing w:before="100" w:beforeAutospacing="1" w:after="100" w:afterAutospacing="1" w:line="240" w:lineRule="auto"/>
    </w:pPr>
    <w:rPr>
      <w:rFonts w:ascii="Times New Roman" w:eastAsia="PMingLiU" w:hAnsi="Times New Roman"/>
      <w:sz w:val="24"/>
      <w:szCs w:val="24"/>
      <w:lang w:eastAsia="zh-TW"/>
    </w:rPr>
  </w:style>
  <w:style w:type="paragraph" w:customStyle="1" w:styleId="desc">
    <w:name w:val="desc"/>
    <w:basedOn w:val="a"/>
    <w:uiPriority w:val="99"/>
    <w:rsid w:val="00FA11F3"/>
    <w:pPr>
      <w:spacing w:before="100" w:beforeAutospacing="1" w:after="100" w:afterAutospacing="1" w:line="240" w:lineRule="auto"/>
    </w:pPr>
    <w:rPr>
      <w:rFonts w:ascii="Times New Roman" w:eastAsia="PMingLiU" w:hAnsi="Times New Roman"/>
      <w:sz w:val="24"/>
      <w:szCs w:val="24"/>
      <w:lang w:eastAsia="zh-TW"/>
    </w:rPr>
  </w:style>
  <w:style w:type="character" w:customStyle="1" w:styleId="st">
    <w:name w:val="st"/>
    <w:basedOn w:val="a0"/>
    <w:uiPriority w:val="99"/>
    <w:rsid w:val="00FA11F3"/>
    <w:rPr>
      <w:rFonts w:cs="Times New Roman"/>
    </w:rPr>
  </w:style>
  <w:style w:type="character" w:styleId="ab">
    <w:name w:val="annotation reference"/>
    <w:basedOn w:val="a0"/>
    <w:rsid w:val="00816FFB"/>
    <w:rPr>
      <w:sz w:val="21"/>
      <w:szCs w:val="21"/>
    </w:rPr>
  </w:style>
  <w:style w:type="paragraph" w:styleId="ac">
    <w:name w:val="annotation text"/>
    <w:basedOn w:val="a"/>
    <w:link w:val="Char2"/>
    <w:uiPriority w:val="99"/>
    <w:rsid w:val="00816FFB"/>
    <w:pPr>
      <w:spacing w:after="0" w:line="240" w:lineRule="auto"/>
    </w:pPr>
    <w:rPr>
      <w:rFonts w:ascii="Times New Roman" w:eastAsia="宋体" w:hAnsi="Times New Roman"/>
      <w:sz w:val="24"/>
      <w:szCs w:val="24"/>
      <w:lang w:val="en-US"/>
    </w:rPr>
  </w:style>
  <w:style w:type="character" w:customStyle="1" w:styleId="Char2">
    <w:name w:val="批注文字 Char"/>
    <w:basedOn w:val="a0"/>
    <w:link w:val="ac"/>
    <w:rsid w:val="00816FFB"/>
    <w:rPr>
      <w:rFonts w:ascii="Times New Roman" w:eastAsia="宋体" w:hAnsi="Times New Roman"/>
      <w:sz w:val="24"/>
      <w:szCs w:val="24"/>
      <w:lang w:val="en-US" w:eastAsia="en-US"/>
    </w:rPr>
  </w:style>
  <w:style w:type="paragraph" w:styleId="ad">
    <w:name w:val="annotation subject"/>
    <w:basedOn w:val="ac"/>
    <w:next w:val="ac"/>
    <w:link w:val="Char3"/>
    <w:uiPriority w:val="99"/>
    <w:semiHidden/>
    <w:unhideWhenUsed/>
    <w:rsid w:val="00371B22"/>
    <w:pPr>
      <w:spacing w:after="200" w:line="276" w:lineRule="auto"/>
    </w:pPr>
    <w:rPr>
      <w:rFonts w:ascii="Calibri" w:eastAsiaTheme="minorEastAsia" w:hAnsi="Calibri"/>
      <w:b/>
      <w:bCs/>
      <w:sz w:val="22"/>
      <w:szCs w:val="22"/>
      <w:lang w:val="it-IT"/>
    </w:rPr>
  </w:style>
  <w:style w:type="character" w:customStyle="1" w:styleId="Char3">
    <w:name w:val="批注主题 Char"/>
    <w:basedOn w:val="Char2"/>
    <w:link w:val="ad"/>
    <w:uiPriority w:val="99"/>
    <w:semiHidden/>
    <w:rsid w:val="00371B22"/>
    <w:rPr>
      <w:rFonts w:ascii="Times New Roman" w:eastAsia="宋体" w:hAnsi="Times New Roman"/>
      <w:b/>
      <w:bCs/>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9A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ED29A2"/>
    <w:pPr>
      <w:spacing w:before="100" w:beforeAutospacing="1" w:after="100" w:afterAutospacing="1" w:line="240" w:lineRule="auto"/>
    </w:pPr>
    <w:rPr>
      <w:rFonts w:ascii="Times New Roman" w:eastAsia="Times New Roman" w:hAnsi="Times New Roman"/>
      <w:sz w:val="24"/>
      <w:szCs w:val="24"/>
      <w:lang w:eastAsia="it-IT"/>
    </w:rPr>
  </w:style>
  <w:style w:type="character" w:styleId="a4">
    <w:name w:val="Strong"/>
    <w:basedOn w:val="a0"/>
    <w:uiPriority w:val="22"/>
    <w:qFormat/>
    <w:rsid w:val="00ED29A2"/>
    <w:rPr>
      <w:rFonts w:cs="Times New Roman"/>
      <w:b/>
      <w:bCs/>
    </w:rPr>
  </w:style>
  <w:style w:type="paragraph" w:styleId="a5">
    <w:name w:val="List Paragraph"/>
    <w:basedOn w:val="a"/>
    <w:uiPriority w:val="99"/>
    <w:qFormat/>
    <w:rsid w:val="0021438D"/>
    <w:pPr>
      <w:ind w:left="720"/>
      <w:contextualSpacing/>
    </w:pPr>
  </w:style>
  <w:style w:type="paragraph" w:styleId="a6">
    <w:name w:val="header"/>
    <w:basedOn w:val="a"/>
    <w:link w:val="Char"/>
    <w:uiPriority w:val="99"/>
    <w:rsid w:val="001924D1"/>
    <w:pPr>
      <w:tabs>
        <w:tab w:val="center" w:pos="4819"/>
        <w:tab w:val="right" w:pos="9638"/>
      </w:tabs>
      <w:spacing w:after="0" w:line="240" w:lineRule="auto"/>
    </w:pPr>
  </w:style>
  <w:style w:type="character" w:customStyle="1" w:styleId="Char">
    <w:name w:val="页眉 Char"/>
    <w:basedOn w:val="a0"/>
    <w:link w:val="a6"/>
    <w:uiPriority w:val="99"/>
    <w:locked/>
    <w:rsid w:val="001924D1"/>
    <w:rPr>
      <w:rFonts w:cs="Times New Roman"/>
      <w:sz w:val="22"/>
      <w:szCs w:val="22"/>
      <w:lang w:eastAsia="en-US"/>
    </w:rPr>
  </w:style>
  <w:style w:type="paragraph" w:styleId="a7">
    <w:name w:val="footer"/>
    <w:basedOn w:val="a"/>
    <w:link w:val="Char0"/>
    <w:uiPriority w:val="99"/>
    <w:semiHidden/>
    <w:rsid w:val="001924D1"/>
    <w:pPr>
      <w:tabs>
        <w:tab w:val="center" w:pos="4819"/>
        <w:tab w:val="right" w:pos="9638"/>
      </w:tabs>
      <w:spacing w:after="0" w:line="240" w:lineRule="auto"/>
    </w:pPr>
  </w:style>
  <w:style w:type="character" w:customStyle="1" w:styleId="Char0">
    <w:name w:val="页脚 Char"/>
    <w:basedOn w:val="a0"/>
    <w:link w:val="a7"/>
    <w:uiPriority w:val="99"/>
    <w:semiHidden/>
    <w:locked/>
    <w:rsid w:val="001924D1"/>
    <w:rPr>
      <w:rFonts w:cs="Times New Roman"/>
      <w:sz w:val="22"/>
      <w:szCs w:val="22"/>
      <w:lang w:eastAsia="en-US"/>
    </w:rPr>
  </w:style>
  <w:style w:type="character" w:styleId="a8">
    <w:name w:val="Hyperlink"/>
    <w:basedOn w:val="a0"/>
    <w:uiPriority w:val="99"/>
    <w:rsid w:val="00422EC0"/>
    <w:rPr>
      <w:rFonts w:cs="Times New Roman"/>
      <w:color w:val="0000FF"/>
      <w:u w:val="single"/>
    </w:rPr>
  </w:style>
  <w:style w:type="character" w:customStyle="1" w:styleId="jrnl">
    <w:name w:val="jrnl"/>
    <w:basedOn w:val="a0"/>
    <w:uiPriority w:val="99"/>
    <w:rsid w:val="00422EC0"/>
    <w:rPr>
      <w:rFonts w:cs="Times New Roman"/>
    </w:rPr>
  </w:style>
  <w:style w:type="character" w:customStyle="1" w:styleId="highlight">
    <w:name w:val="highlight"/>
    <w:basedOn w:val="a0"/>
    <w:uiPriority w:val="99"/>
    <w:rsid w:val="00422EC0"/>
    <w:rPr>
      <w:rFonts w:cs="Times New Roman"/>
    </w:rPr>
  </w:style>
  <w:style w:type="character" w:customStyle="1" w:styleId="shorttext1">
    <w:name w:val="short_text1"/>
    <w:uiPriority w:val="99"/>
    <w:rsid w:val="008A34FF"/>
    <w:rPr>
      <w:sz w:val="29"/>
    </w:rPr>
  </w:style>
  <w:style w:type="paragraph" w:styleId="a9">
    <w:name w:val="Balloon Text"/>
    <w:basedOn w:val="a"/>
    <w:link w:val="Char1"/>
    <w:uiPriority w:val="99"/>
    <w:semiHidden/>
    <w:rsid w:val="00A403D2"/>
    <w:pPr>
      <w:spacing w:after="0" w:line="240" w:lineRule="auto"/>
    </w:pPr>
    <w:rPr>
      <w:rFonts w:ascii="Tahoma" w:hAnsi="Tahoma" w:cs="Tahoma"/>
      <w:sz w:val="16"/>
      <w:szCs w:val="16"/>
    </w:rPr>
  </w:style>
  <w:style w:type="character" w:customStyle="1" w:styleId="Char1">
    <w:name w:val="批注框文本 Char"/>
    <w:basedOn w:val="a0"/>
    <w:link w:val="a9"/>
    <w:uiPriority w:val="99"/>
    <w:semiHidden/>
    <w:locked/>
    <w:rsid w:val="00A403D2"/>
    <w:rPr>
      <w:rFonts w:ascii="Tahoma" w:hAnsi="Tahoma" w:cs="Tahoma"/>
      <w:sz w:val="16"/>
      <w:szCs w:val="16"/>
      <w:lang w:eastAsia="en-US"/>
    </w:rPr>
  </w:style>
  <w:style w:type="character" w:customStyle="1" w:styleId="label">
    <w:name w:val="label"/>
    <w:basedOn w:val="a0"/>
    <w:uiPriority w:val="99"/>
    <w:rsid w:val="00AB46EA"/>
    <w:rPr>
      <w:rFonts w:cs="Times New Roman"/>
      <w:color w:val="003366"/>
    </w:rPr>
  </w:style>
  <w:style w:type="character" w:customStyle="1" w:styleId="apple-converted-space">
    <w:name w:val="apple-converted-space"/>
    <w:basedOn w:val="a0"/>
    <w:rsid w:val="00FA11F3"/>
    <w:rPr>
      <w:rFonts w:cs="Times New Roman"/>
    </w:rPr>
  </w:style>
  <w:style w:type="character" w:styleId="aa">
    <w:name w:val="Emphasis"/>
    <w:basedOn w:val="a0"/>
    <w:uiPriority w:val="99"/>
    <w:qFormat/>
    <w:locked/>
    <w:rsid w:val="00FA11F3"/>
    <w:rPr>
      <w:rFonts w:cs="Times New Roman"/>
      <w:i/>
      <w:iCs/>
    </w:rPr>
  </w:style>
  <w:style w:type="paragraph" w:customStyle="1" w:styleId="1">
    <w:name w:val="标题1"/>
    <w:basedOn w:val="a"/>
    <w:uiPriority w:val="99"/>
    <w:rsid w:val="00FA11F3"/>
    <w:pPr>
      <w:spacing w:before="100" w:beforeAutospacing="1" w:after="100" w:afterAutospacing="1" w:line="240" w:lineRule="auto"/>
    </w:pPr>
    <w:rPr>
      <w:rFonts w:ascii="Times New Roman" w:eastAsia="PMingLiU" w:hAnsi="Times New Roman"/>
      <w:sz w:val="24"/>
      <w:szCs w:val="24"/>
      <w:lang w:eastAsia="zh-TW"/>
    </w:rPr>
  </w:style>
  <w:style w:type="paragraph" w:customStyle="1" w:styleId="desc">
    <w:name w:val="desc"/>
    <w:basedOn w:val="a"/>
    <w:uiPriority w:val="99"/>
    <w:rsid w:val="00FA11F3"/>
    <w:pPr>
      <w:spacing w:before="100" w:beforeAutospacing="1" w:after="100" w:afterAutospacing="1" w:line="240" w:lineRule="auto"/>
    </w:pPr>
    <w:rPr>
      <w:rFonts w:ascii="Times New Roman" w:eastAsia="PMingLiU" w:hAnsi="Times New Roman"/>
      <w:sz w:val="24"/>
      <w:szCs w:val="24"/>
      <w:lang w:eastAsia="zh-TW"/>
    </w:rPr>
  </w:style>
  <w:style w:type="character" w:customStyle="1" w:styleId="st">
    <w:name w:val="st"/>
    <w:basedOn w:val="a0"/>
    <w:uiPriority w:val="99"/>
    <w:rsid w:val="00FA11F3"/>
    <w:rPr>
      <w:rFonts w:cs="Times New Roman"/>
    </w:rPr>
  </w:style>
  <w:style w:type="character" w:styleId="ab">
    <w:name w:val="annotation reference"/>
    <w:basedOn w:val="a0"/>
    <w:rsid w:val="00816FFB"/>
    <w:rPr>
      <w:sz w:val="21"/>
      <w:szCs w:val="21"/>
    </w:rPr>
  </w:style>
  <w:style w:type="paragraph" w:styleId="ac">
    <w:name w:val="annotation text"/>
    <w:basedOn w:val="a"/>
    <w:link w:val="Char2"/>
    <w:uiPriority w:val="99"/>
    <w:rsid w:val="00816FFB"/>
    <w:pPr>
      <w:spacing w:after="0" w:line="240" w:lineRule="auto"/>
    </w:pPr>
    <w:rPr>
      <w:rFonts w:ascii="Times New Roman" w:eastAsia="宋体" w:hAnsi="Times New Roman"/>
      <w:sz w:val="24"/>
      <w:szCs w:val="24"/>
      <w:lang w:val="en-US"/>
    </w:rPr>
  </w:style>
  <w:style w:type="character" w:customStyle="1" w:styleId="Char2">
    <w:name w:val="批注文字 Char"/>
    <w:basedOn w:val="a0"/>
    <w:link w:val="ac"/>
    <w:rsid w:val="00816FFB"/>
    <w:rPr>
      <w:rFonts w:ascii="Times New Roman" w:eastAsia="宋体" w:hAnsi="Times New Roman"/>
      <w:sz w:val="24"/>
      <w:szCs w:val="24"/>
      <w:lang w:val="en-US" w:eastAsia="en-US"/>
    </w:rPr>
  </w:style>
  <w:style w:type="paragraph" w:styleId="ad">
    <w:name w:val="annotation subject"/>
    <w:basedOn w:val="ac"/>
    <w:next w:val="ac"/>
    <w:link w:val="Char3"/>
    <w:uiPriority w:val="99"/>
    <w:semiHidden/>
    <w:unhideWhenUsed/>
    <w:rsid w:val="00371B22"/>
    <w:pPr>
      <w:spacing w:after="200" w:line="276" w:lineRule="auto"/>
    </w:pPr>
    <w:rPr>
      <w:rFonts w:ascii="Calibri" w:eastAsiaTheme="minorEastAsia" w:hAnsi="Calibri"/>
      <w:b/>
      <w:bCs/>
      <w:sz w:val="22"/>
      <w:szCs w:val="22"/>
      <w:lang w:val="it-IT"/>
    </w:rPr>
  </w:style>
  <w:style w:type="character" w:customStyle="1" w:styleId="Char3">
    <w:name w:val="批注主题 Char"/>
    <w:basedOn w:val="Char2"/>
    <w:link w:val="ad"/>
    <w:uiPriority w:val="99"/>
    <w:semiHidden/>
    <w:rsid w:val="00371B22"/>
    <w:rPr>
      <w:rFonts w:ascii="Times New Roman" w:eastAsia="宋体" w:hAnsi="Times New Roman"/>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94127">
      <w:bodyDiv w:val="1"/>
      <w:marLeft w:val="0"/>
      <w:marRight w:val="0"/>
      <w:marTop w:val="0"/>
      <w:marBottom w:val="0"/>
      <w:divBdr>
        <w:top w:val="none" w:sz="0" w:space="0" w:color="auto"/>
        <w:left w:val="none" w:sz="0" w:space="0" w:color="auto"/>
        <w:bottom w:val="none" w:sz="0" w:space="0" w:color="auto"/>
        <w:right w:val="none" w:sz="0" w:space="0" w:color="auto"/>
      </w:divBdr>
    </w:div>
    <w:div w:id="936904818">
      <w:bodyDiv w:val="1"/>
      <w:marLeft w:val="0"/>
      <w:marRight w:val="0"/>
      <w:marTop w:val="0"/>
      <w:marBottom w:val="0"/>
      <w:divBdr>
        <w:top w:val="none" w:sz="0" w:space="0" w:color="auto"/>
        <w:left w:val="none" w:sz="0" w:space="0" w:color="auto"/>
        <w:bottom w:val="none" w:sz="0" w:space="0" w:color="auto"/>
        <w:right w:val="none" w:sz="0" w:space="0" w:color="auto"/>
      </w:divBdr>
    </w:div>
    <w:div w:id="1139691492">
      <w:bodyDiv w:val="1"/>
      <w:marLeft w:val="0"/>
      <w:marRight w:val="0"/>
      <w:marTop w:val="0"/>
      <w:marBottom w:val="0"/>
      <w:divBdr>
        <w:top w:val="none" w:sz="0" w:space="0" w:color="auto"/>
        <w:left w:val="none" w:sz="0" w:space="0" w:color="auto"/>
        <w:bottom w:val="none" w:sz="0" w:space="0" w:color="auto"/>
        <w:right w:val="none" w:sz="0" w:space="0" w:color="auto"/>
      </w:divBdr>
      <w:divsChild>
        <w:div w:id="843473403">
          <w:marLeft w:val="0"/>
          <w:marRight w:val="0"/>
          <w:marTop w:val="0"/>
          <w:marBottom w:val="0"/>
          <w:divBdr>
            <w:top w:val="none" w:sz="0" w:space="0" w:color="auto"/>
            <w:left w:val="none" w:sz="0" w:space="0" w:color="auto"/>
            <w:bottom w:val="none" w:sz="0" w:space="0" w:color="auto"/>
            <w:right w:val="none" w:sz="0" w:space="0" w:color="auto"/>
          </w:divBdr>
        </w:div>
        <w:div w:id="266277014">
          <w:marLeft w:val="0"/>
          <w:marRight w:val="0"/>
          <w:marTop w:val="0"/>
          <w:marBottom w:val="0"/>
          <w:divBdr>
            <w:top w:val="none" w:sz="0" w:space="0" w:color="auto"/>
            <w:left w:val="none" w:sz="0" w:space="0" w:color="auto"/>
            <w:bottom w:val="none" w:sz="0" w:space="0" w:color="auto"/>
            <w:right w:val="none" w:sz="0" w:space="0" w:color="auto"/>
          </w:divBdr>
        </w:div>
        <w:div w:id="1537816204">
          <w:marLeft w:val="0"/>
          <w:marRight w:val="0"/>
          <w:marTop w:val="0"/>
          <w:marBottom w:val="0"/>
          <w:divBdr>
            <w:top w:val="none" w:sz="0" w:space="0" w:color="auto"/>
            <w:left w:val="none" w:sz="0" w:space="0" w:color="auto"/>
            <w:bottom w:val="none" w:sz="0" w:space="0" w:color="auto"/>
            <w:right w:val="none" w:sz="0" w:space="0" w:color="auto"/>
          </w:divBdr>
        </w:div>
        <w:div w:id="1071654513">
          <w:marLeft w:val="0"/>
          <w:marRight w:val="0"/>
          <w:marTop w:val="0"/>
          <w:marBottom w:val="0"/>
          <w:divBdr>
            <w:top w:val="none" w:sz="0" w:space="0" w:color="auto"/>
            <w:left w:val="none" w:sz="0" w:space="0" w:color="auto"/>
            <w:bottom w:val="none" w:sz="0" w:space="0" w:color="auto"/>
            <w:right w:val="none" w:sz="0" w:space="0" w:color="auto"/>
          </w:divBdr>
        </w:div>
        <w:div w:id="1544823520">
          <w:marLeft w:val="0"/>
          <w:marRight w:val="0"/>
          <w:marTop w:val="0"/>
          <w:marBottom w:val="0"/>
          <w:divBdr>
            <w:top w:val="none" w:sz="0" w:space="0" w:color="auto"/>
            <w:left w:val="none" w:sz="0" w:space="0" w:color="auto"/>
            <w:bottom w:val="none" w:sz="0" w:space="0" w:color="auto"/>
            <w:right w:val="none" w:sz="0" w:space="0" w:color="auto"/>
          </w:divBdr>
        </w:div>
        <w:div w:id="278151245">
          <w:marLeft w:val="0"/>
          <w:marRight w:val="0"/>
          <w:marTop w:val="0"/>
          <w:marBottom w:val="0"/>
          <w:divBdr>
            <w:top w:val="none" w:sz="0" w:space="0" w:color="auto"/>
            <w:left w:val="none" w:sz="0" w:space="0" w:color="auto"/>
            <w:bottom w:val="none" w:sz="0" w:space="0" w:color="auto"/>
            <w:right w:val="none" w:sz="0" w:space="0" w:color="auto"/>
          </w:divBdr>
        </w:div>
        <w:div w:id="1517649881">
          <w:marLeft w:val="0"/>
          <w:marRight w:val="0"/>
          <w:marTop w:val="0"/>
          <w:marBottom w:val="0"/>
          <w:divBdr>
            <w:top w:val="none" w:sz="0" w:space="0" w:color="auto"/>
            <w:left w:val="none" w:sz="0" w:space="0" w:color="auto"/>
            <w:bottom w:val="none" w:sz="0" w:space="0" w:color="auto"/>
            <w:right w:val="none" w:sz="0" w:space="0" w:color="auto"/>
          </w:divBdr>
        </w:div>
      </w:divsChild>
    </w:div>
    <w:div w:id="1681661505">
      <w:bodyDiv w:val="1"/>
      <w:marLeft w:val="0"/>
      <w:marRight w:val="0"/>
      <w:marTop w:val="0"/>
      <w:marBottom w:val="0"/>
      <w:divBdr>
        <w:top w:val="none" w:sz="0" w:space="0" w:color="auto"/>
        <w:left w:val="none" w:sz="0" w:space="0" w:color="auto"/>
        <w:bottom w:val="none" w:sz="0" w:space="0" w:color="auto"/>
        <w:right w:val="none" w:sz="0" w:space="0" w:color="auto"/>
      </w:divBdr>
    </w:div>
    <w:div w:id="20639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4429A-7D28-44C4-AC22-DB6D75A69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1557</Words>
  <Characters>8877</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Treatment failure of low molecular weight heparin ……………</vt:lpstr>
    </vt:vector>
  </TitlesOfParts>
  <Company>Hewlett-Packard Company</Company>
  <LinksUpToDate>false</LinksUpToDate>
  <CharactersWithSpaces>10414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Treatment failure of low molecular weight heparin ……………</dc:title>
  <dc:creator>Peppe</dc:creator>
  <cp:lastModifiedBy>LS Ma</cp:lastModifiedBy>
  <cp:revision>2</cp:revision>
  <cp:lastPrinted>2013-06-29T15:40:00Z</cp:lastPrinted>
  <dcterms:created xsi:type="dcterms:W3CDTF">2014-07-17T19:54:00Z</dcterms:created>
  <dcterms:modified xsi:type="dcterms:W3CDTF">2014-07-17T19:54:00Z</dcterms:modified>
</cp:coreProperties>
</file>