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71D" w:rsidRPr="0072620C" w:rsidRDefault="0087771D" w:rsidP="0072620C">
      <w:pPr>
        <w:snapToGrid w:val="0"/>
        <w:spacing w:line="360" w:lineRule="auto"/>
        <w:rPr>
          <w:rFonts w:ascii="Book Antiqua" w:hAnsi="Book Antiqua" w:cs="Calibri"/>
          <w:i/>
          <w:color w:val="000000" w:themeColor="text1"/>
          <w:sz w:val="24"/>
          <w:szCs w:val="24"/>
        </w:rPr>
      </w:pPr>
      <w:r w:rsidRPr="0072620C">
        <w:rPr>
          <w:rFonts w:ascii="Book Antiqua" w:hAnsi="Book Antiqua" w:cs="Calibri"/>
          <w:b/>
          <w:color w:val="000000" w:themeColor="text1"/>
          <w:sz w:val="24"/>
          <w:szCs w:val="24"/>
        </w:rPr>
        <w:t>Name of Journal:</w:t>
      </w:r>
      <w:r w:rsidR="004352B8">
        <w:rPr>
          <w:rFonts w:ascii="Book Antiqua" w:hAnsi="Book Antiqua" w:cs="Calibri" w:hint="eastAsia"/>
          <w:b/>
          <w:color w:val="000000" w:themeColor="text1"/>
          <w:sz w:val="24"/>
          <w:szCs w:val="24"/>
        </w:rPr>
        <w:t xml:space="preserve"> </w:t>
      </w:r>
      <w:r w:rsidRPr="0072620C">
        <w:rPr>
          <w:rFonts w:ascii="Book Antiqua" w:hAnsi="Book Antiqua" w:cs="Calibri"/>
          <w:i/>
          <w:color w:val="000000" w:themeColor="text1"/>
          <w:sz w:val="24"/>
          <w:szCs w:val="24"/>
        </w:rPr>
        <w:t>World Journal of Clinical Cases</w:t>
      </w:r>
    </w:p>
    <w:p w:rsidR="0087771D" w:rsidRPr="0072620C" w:rsidRDefault="0087771D"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Manuscript NO:</w:t>
      </w:r>
      <w:r w:rsidR="0040135A">
        <w:rPr>
          <w:rFonts w:ascii="Book Antiqua" w:hAnsi="Book Antiqua" w:cs="Calibri" w:hint="eastAsia"/>
          <w:b/>
          <w:color w:val="000000" w:themeColor="text1"/>
          <w:sz w:val="24"/>
          <w:szCs w:val="24"/>
        </w:rPr>
        <w:t xml:space="preserve"> </w:t>
      </w:r>
      <w:r w:rsidRPr="0072620C">
        <w:rPr>
          <w:rFonts w:ascii="Book Antiqua" w:hAnsi="Book Antiqua" w:cs="Calibri"/>
          <w:color w:val="000000" w:themeColor="text1"/>
          <w:sz w:val="24"/>
          <w:szCs w:val="24"/>
        </w:rPr>
        <w:t>54134</w:t>
      </w:r>
    </w:p>
    <w:p w:rsidR="0087771D" w:rsidRPr="0072620C" w:rsidRDefault="0087771D"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Manuscript Type: </w:t>
      </w:r>
      <w:r w:rsidRPr="0072620C">
        <w:rPr>
          <w:rFonts w:ascii="Book Antiqua" w:hAnsi="Book Antiqua" w:cs="Calibri"/>
          <w:color w:val="000000" w:themeColor="text1"/>
          <w:sz w:val="24"/>
          <w:szCs w:val="24"/>
        </w:rPr>
        <w:t>CASE REPORT</w:t>
      </w:r>
    </w:p>
    <w:p w:rsidR="0087771D" w:rsidRPr="0072620C" w:rsidRDefault="004352B8" w:rsidP="0072620C">
      <w:pPr>
        <w:snapToGrid w:val="0"/>
        <w:spacing w:line="360" w:lineRule="auto"/>
        <w:rPr>
          <w:rFonts w:ascii="Book Antiqua" w:hAnsi="Book Antiqua" w:cs="Calibri"/>
          <w:b/>
          <w:color w:val="000000" w:themeColor="text1"/>
          <w:sz w:val="24"/>
          <w:szCs w:val="24"/>
        </w:rPr>
      </w:pPr>
      <w:r>
        <w:rPr>
          <w:rFonts w:ascii="Book Antiqua" w:hAnsi="Book Antiqua" w:cs="Calibri" w:hint="eastAsia"/>
          <w:b/>
          <w:color w:val="000000" w:themeColor="text1"/>
          <w:sz w:val="24"/>
          <w:szCs w:val="24"/>
        </w:rPr>
        <w:t xml:space="preserve"> </w:t>
      </w:r>
    </w:p>
    <w:p w:rsidR="0087771D" w:rsidRDefault="0087771D" w:rsidP="0072620C">
      <w:pPr>
        <w:snapToGrid w:val="0"/>
        <w:spacing w:line="360" w:lineRule="auto"/>
        <w:rPr>
          <w:rFonts w:ascii="Book Antiqua" w:hAnsi="Book Antiqua"/>
          <w:b/>
          <w:sz w:val="24"/>
          <w:szCs w:val="24"/>
          <w:lang w:val="en-GB"/>
        </w:rPr>
      </w:pPr>
      <w:r w:rsidRPr="0072620C">
        <w:rPr>
          <w:rFonts w:ascii="Book Antiqua" w:hAnsi="Book Antiqua" w:cs="Calibri"/>
          <w:b/>
          <w:color w:val="000000" w:themeColor="text1"/>
          <w:sz w:val="24"/>
          <w:szCs w:val="24"/>
        </w:rPr>
        <w:t xml:space="preserve">Typical ulcerative colitis treated by herbs-partitioned </w:t>
      </w:r>
      <w:bookmarkStart w:id="0" w:name="OLE_LINK1"/>
      <w:bookmarkStart w:id="1" w:name="OLE_LINK2"/>
      <w:proofErr w:type="spellStart"/>
      <w:r w:rsidRPr="0072620C">
        <w:rPr>
          <w:rFonts w:ascii="Book Antiqua" w:eastAsia="Times New Roman" w:hAnsi="Book Antiqua" w:cs="Calibri"/>
          <w:b/>
          <w:sz w:val="24"/>
          <w:szCs w:val="24"/>
        </w:rPr>
        <w:t>moxibustion</w:t>
      </w:r>
      <w:bookmarkEnd w:id="0"/>
      <w:bookmarkEnd w:id="1"/>
      <w:proofErr w:type="spellEnd"/>
      <w:r w:rsidRPr="0072620C">
        <w:rPr>
          <w:rFonts w:ascii="Book Antiqua" w:hAnsi="Book Antiqua" w:cstheme="minorHAnsi"/>
          <w:b/>
          <w:sz w:val="24"/>
          <w:szCs w:val="24"/>
        </w:rPr>
        <w:t xml:space="preserve">: </w:t>
      </w:r>
      <w:r w:rsidRPr="0072620C">
        <w:rPr>
          <w:rFonts w:ascii="Book Antiqua" w:hAnsi="Book Antiqua"/>
          <w:b/>
          <w:sz w:val="24"/>
          <w:szCs w:val="24"/>
          <w:lang w:val="en-GB"/>
        </w:rPr>
        <w:t>A case report</w:t>
      </w:r>
    </w:p>
    <w:p w:rsidR="00EE6462" w:rsidRPr="0072620C" w:rsidRDefault="00EE6462" w:rsidP="0072620C">
      <w:pPr>
        <w:snapToGrid w:val="0"/>
        <w:spacing w:line="360" w:lineRule="auto"/>
        <w:rPr>
          <w:rFonts w:ascii="Book Antiqua" w:eastAsia="Times New Roman" w:hAnsi="Book Antiqua" w:cs="Calibri"/>
          <w:b/>
          <w:sz w:val="24"/>
          <w:szCs w:val="24"/>
        </w:rPr>
      </w:pPr>
    </w:p>
    <w:p w:rsidR="0087771D" w:rsidRPr="0072620C" w:rsidRDefault="0087771D" w:rsidP="0072620C">
      <w:pPr>
        <w:snapToGrid w:val="0"/>
        <w:spacing w:line="360" w:lineRule="auto"/>
        <w:rPr>
          <w:rFonts w:ascii="Book Antiqua" w:hAnsi="Book Antiqua" w:cs="Calibri"/>
          <w:color w:val="000000" w:themeColor="text1"/>
          <w:sz w:val="24"/>
          <w:szCs w:val="24"/>
        </w:rPr>
      </w:pPr>
      <w:r w:rsidRPr="00DD30E8">
        <w:rPr>
          <w:rFonts w:ascii="Book Antiqua" w:hAnsi="Book Antiqua" w:cs="Calibri"/>
          <w:b/>
          <w:color w:val="000000" w:themeColor="text1"/>
          <w:sz w:val="24"/>
          <w:szCs w:val="24"/>
        </w:rPr>
        <w:t xml:space="preserve">Lin YY </w:t>
      </w:r>
      <w:r w:rsidRPr="00DD30E8">
        <w:rPr>
          <w:rFonts w:ascii="Book Antiqua" w:hAnsi="Book Antiqua" w:cs="Calibri"/>
          <w:b/>
          <w:i/>
          <w:color w:val="000000" w:themeColor="text1"/>
          <w:sz w:val="24"/>
          <w:szCs w:val="24"/>
        </w:rPr>
        <w:t>et al</w:t>
      </w:r>
      <w:r w:rsidRPr="00DD30E8">
        <w:rPr>
          <w:rFonts w:ascii="Book Antiqua" w:hAnsi="Book Antiqua" w:cs="Calibri"/>
          <w:b/>
          <w:color w:val="000000" w:themeColor="text1"/>
          <w:sz w:val="24"/>
          <w:szCs w:val="24"/>
        </w:rPr>
        <w:t>.</w:t>
      </w:r>
      <w:r w:rsidRPr="0072620C">
        <w:rPr>
          <w:rFonts w:ascii="Book Antiqua" w:hAnsi="Book Antiqua" w:cs="Calibri"/>
          <w:color w:val="000000" w:themeColor="text1"/>
          <w:sz w:val="24"/>
          <w:szCs w:val="24"/>
        </w:rPr>
        <w:t xml:space="preserve"> Case report of ulcerative colitis</w:t>
      </w:r>
    </w:p>
    <w:p w:rsidR="0087771D" w:rsidRPr="0072620C" w:rsidRDefault="0087771D" w:rsidP="0072620C">
      <w:pPr>
        <w:snapToGrid w:val="0"/>
        <w:spacing w:line="360" w:lineRule="auto"/>
        <w:rPr>
          <w:rFonts w:ascii="Book Antiqua" w:hAnsi="Book Antiqua" w:cs="Calibri"/>
          <w:color w:val="000000" w:themeColor="text1"/>
          <w:sz w:val="24"/>
          <w:szCs w:val="24"/>
        </w:rPr>
      </w:pPr>
    </w:p>
    <w:p w:rsidR="0087771D" w:rsidRPr="0072620C" w:rsidRDefault="0087771D" w:rsidP="0072620C">
      <w:pPr>
        <w:snapToGrid w:val="0"/>
        <w:spacing w:line="360" w:lineRule="auto"/>
        <w:rPr>
          <w:rFonts w:ascii="Book Antiqua" w:hAnsi="Book Antiqua" w:cstheme="minorHAnsi"/>
          <w:color w:val="000000" w:themeColor="text1"/>
          <w:sz w:val="24"/>
          <w:szCs w:val="24"/>
        </w:rPr>
      </w:pPr>
      <w:proofErr w:type="spellStart"/>
      <w:r w:rsidRPr="0072620C">
        <w:rPr>
          <w:rFonts w:ascii="Book Antiqua" w:hAnsi="Book Antiqua" w:cstheme="minorHAnsi"/>
          <w:color w:val="000000" w:themeColor="text1"/>
          <w:sz w:val="24"/>
          <w:szCs w:val="24"/>
        </w:rPr>
        <w:t>Ya</w:t>
      </w:r>
      <w:proofErr w:type="spellEnd"/>
      <w:r w:rsidRPr="0072620C">
        <w:rPr>
          <w:rFonts w:ascii="Book Antiqua" w:hAnsi="Book Antiqua" w:cstheme="minorHAnsi"/>
          <w:color w:val="000000" w:themeColor="text1"/>
          <w:sz w:val="24"/>
          <w:szCs w:val="24"/>
        </w:rPr>
        <w:t>-Ying Lin, Ji-</w:t>
      </w:r>
      <w:proofErr w:type="spellStart"/>
      <w:r w:rsidRPr="0072620C">
        <w:rPr>
          <w:rFonts w:ascii="Book Antiqua" w:hAnsi="Book Antiqua" w:cstheme="minorHAnsi"/>
          <w:color w:val="000000" w:themeColor="text1"/>
          <w:sz w:val="24"/>
          <w:szCs w:val="24"/>
        </w:rPr>
        <w:t>Meng</w:t>
      </w:r>
      <w:proofErr w:type="spellEnd"/>
      <w:r w:rsidRPr="0072620C">
        <w:rPr>
          <w:rFonts w:ascii="Book Antiqua" w:hAnsi="Book Antiqua" w:cstheme="minorHAnsi"/>
          <w:color w:val="000000" w:themeColor="text1"/>
          <w:sz w:val="24"/>
          <w:szCs w:val="24"/>
        </w:rPr>
        <w:t xml:space="preserve"> Zhao, </w:t>
      </w:r>
      <w:proofErr w:type="spellStart"/>
      <w:r w:rsidRPr="0072620C">
        <w:rPr>
          <w:rFonts w:ascii="Book Antiqua" w:hAnsi="Book Antiqua" w:cstheme="minorHAnsi"/>
          <w:color w:val="000000" w:themeColor="text1"/>
          <w:sz w:val="24"/>
          <w:szCs w:val="24"/>
        </w:rPr>
        <w:t>Ya-Jie</w:t>
      </w:r>
      <w:proofErr w:type="spellEnd"/>
      <w:r w:rsidR="004352B8">
        <w:rPr>
          <w:rFonts w:ascii="Book Antiqua" w:hAnsi="Book Antiqua" w:cstheme="minorHAnsi" w:hint="eastAsia"/>
          <w:color w:val="000000" w:themeColor="text1"/>
          <w:sz w:val="24"/>
          <w:szCs w:val="24"/>
        </w:rPr>
        <w:t xml:space="preserve"> </w:t>
      </w:r>
      <w:r w:rsidR="008E34BC">
        <w:rPr>
          <w:rFonts w:ascii="Book Antiqua" w:hAnsi="Book Antiqua" w:cstheme="minorHAnsi" w:hint="eastAsia"/>
          <w:color w:val="000000" w:themeColor="text1"/>
          <w:sz w:val="24"/>
          <w:szCs w:val="24"/>
        </w:rPr>
        <w:t>J</w:t>
      </w:r>
      <w:r w:rsidR="008E34BC" w:rsidRPr="0072620C">
        <w:rPr>
          <w:rFonts w:ascii="Book Antiqua" w:hAnsi="Book Antiqua" w:cstheme="minorHAnsi"/>
          <w:color w:val="000000" w:themeColor="text1"/>
          <w:sz w:val="24"/>
          <w:szCs w:val="24"/>
        </w:rPr>
        <w:t>i</w:t>
      </w:r>
      <w:r w:rsidRPr="0072620C">
        <w:rPr>
          <w:rFonts w:ascii="Book Antiqua" w:hAnsi="Book Antiqua" w:cstheme="minorHAnsi"/>
          <w:color w:val="000000" w:themeColor="text1"/>
          <w:sz w:val="24"/>
          <w:szCs w:val="24"/>
        </w:rPr>
        <w:t xml:space="preserve">, </w:t>
      </w:r>
      <w:proofErr w:type="spellStart"/>
      <w:r w:rsidRPr="0072620C">
        <w:rPr>
          <w:rFonts w:ascii="Book Antiqua" w:hAnsi="Book Antiqua" w:cstheme="minorHAnsi"/>
          <w:color w:val="000000" w:themeColor="text1"/>
          <w:sz w:val="24"/>
          <w:szCs w:val="24"/>
        </w:rPr>
        <w:t>Zhe</w:t>
      </w:r>
      <w:proofErr w:type="spellEnd"/>
      <w:r w:rsidRPr="0072620C">
        <w:rPr>
          <w:rFonts w:ascii="Book Antiqua" w:hAnsi="Book Antiqua" w:cstheme="minorHAnsi"/>
          <w:color w:val="000000" w:themeColor="text1"/>
          <w:sz w:val="24"/>
          <w:szCs w:val="24"/>
        </w:rPr>
        <w:t xml:space="preserve"> Ma, Han-Dan Zheng, Yan Huang, Yun-Hua Cui, Yuan Lu, </w:t>
      </w:r>
      <w:proofErr w:type="spellStart"/>
      <w:r w:rsidRPr="0072620C">
        <w:rPr>
          <w:rFonts w:ascii="Book Antiqua" w:hAnsi="Book Antiqua" w:cstheme="minorHAnsi"/>
          <w:color w:val="000000" w:themeColor="text1"/>
          <w:sz w:val="24"/>
          <w:szCs w:val="24"/>
        </w:rPr>
        <w:t>Huan-Gan</w:t>
      </w:r>
      <w:proofErr w:type="spellEnd"/>
      <w:r w:rsidRPr="0072620C">
        <w:rPr>
          <w:rFonts w:ascii="Book Antiqua" w:hAnsi="Book Antiqua" w:cstheme="minorHAnsi"/>
          <w:color w:val="000000" w:themeColor="text1"/>
          <w:sz w:val="24"/>
          <w:szCs w:val="24"/>
        </w:rPr>
        <w:t xml:space="preserve"> Wu</w:t>
      </w:r>
    </w:p>
    <w:p w:rsidR="0087771D" w:rsidRPr="0072620C" w:rsidRDefault="0087771D" w:rsidP="0072620C">
      <w:pPr>
        <w:snapToGrid w:val="0"/>
        <w:spacing w:line="360" w:lineRule="auto"/>
        <w:rPr>
          <w:rFonts w:ascii="Book Antiqua" w:hAnsi="Book Antiqua" w:cstheme="minorHAnsi"/>
          <w:b/>
          <w:color w:val="000000" w:themeColor="text1"/>
          <w:sz w:val="24"/>
          <w:szCs w:val="24"/>
        </w:rPr>
      </w:pPr>
    </w:p>
    <w:p w:rsidR="0087771D" w:rsidRPr="0072620C" w:rsidRDefault="0087771D" w:rsidP="0072620C">
      <w:pPr>
        <w:snapToGrid w:val="0"/>
        <w:spacing w:line="360" w:lineRule="auto"/>
        <w:rPr>
          <w:rFonts w:ascii="Book Antiqua" w:hAnsi="Book Antiqua"/>
          <w:sz w:val="24"/>
          <w:szCs w:val="24"/>
        </w:rPr>
      </w:pPr>
      <w:proofErr w:type="spellStart"/>
      <w:r w:rsidRPr="0072620C">
        <w:rPr>
          <w:rFonts w:ascii="Book Antiqua" w:hAnsi="Book Antiqua" w:cstheme="minorHAnsi"/>
          <w:b/>
          <w:color w:val="000000" w:themeColor="text1"/>
          <w:sz w:val="24"/>
          <w:szCs w:val="24"/>
        </w:rPr>
        <w:t>Ya</w:t>
      </w:r>
      <w:proofErr w:type="spellEnd"/>
      <w:r w:rsidRPr="0072620C">
        <w:rPr>
          <w:rFonts w:ascii="Book Antiqua" w:hAnsi="Book Antiqua" w:cstheme="minorHAnsi"/>
          <w:b/>
          <w:color w:val="000000" w:themeColor="text1"/>
          <w:sz w:val="24"/>
          <w:szCs w:val="24"/>
        </w:rPr>
        <w:t>-Ying Lin, Ji-</w:t>
      </w:r>
      <w:proofErr w:type="spellStart"/>
      <w:r w:rsidRPr="0072620C">
        <w:rPr>
          <w:rFonts w:ascii="Book Antiqua" w:hAnsi="Book Antiqua" w:cstheme="minorHAnsi"/>
          <w:b/>
          <w:color w:val="000000" w:themeColor="text1"/>
          <w:sz w:val="24"/>
          <w:szCs w:val="24"/>
        </w:rPr>
        <w:t>Meng</w:t>
      </w:r>
      <w:proofErr w:type="spellEnd"/>
      <w:r w:rsidRPr="0072620C">
        <w:rPr>
          <w:rFonts w:ascii="Book Antiqua" w:hAnsi="Book Antiqua" w:cstheme="minorHAnsi"/>
          <w:b/>
          <w:color w:val="000000" w:themeColor="text1"/>
          <w:sz w:val="24"/>
          <w:szCs w:val="24"/>
        </w:rPr>
        <w:t xml:space="preserve"> Zhao, </w:t>
      </w:r>
      <w:proofErr w:type="spellStart"/>
      <w:r w:rsidRPr="0072620C">
        <w:rPr>
          <w:rFonts w:ascii="Book Antiqua" w:hAnsi="Book Antiqua" w:cstheme="minorHAnsi"/>
          <w:b/>
          <w:color w:val="000000" w:themeColor="text1"/>
          <w:sz w:val="24"/>
          <w:szCs w:val="24"/>
        </w:rPr>
        <w:t>Zhe</w:t>
      </w:r>
      <w:proofErr w:type="spellEnd"/>
      <w:r w:rsidRPr="0072620C">
        <w:rPr>
          <w:rFonts w:ascii="Book Antiqua" w:hAnsi="Book Antiqua" w:cstheme="minorHAnsi"/>
          <w:b/>
          <w:color w:val="000000" w:themeColor="text1"/>
          <w:sz w:val="24"/>
          <w:szCs w:val="24"/>
        </w:rPr>
        <w:t xml:space="preserve"> Ma, Han-Dan Zheng, Yan Huang, </w:t>
      </w:r>
      <w:r w:rsidRPr="0072620C">
        <w:rPr>
          <w:rFonts w:ascii="Book Antiqua" w:hAnsi="Book Antiqua" w:cstheme="minorHAnsi" w:hint="eastAsia"/>
          <w:b/>
          <w:color w:val="000000" w:themeColor="text1"/>
          <w:sz w:val="24"/>
          <w:szCs w:val="24"/>
        </w:rPr>
        <w:t>Y</w:t>
      </w:r>
      <w:r w:rsidRPr="0072620C">
        <w:rPr>
          <w:rFonts w:ascii="Book Antiqua" w:hAnsi="Book Antiqua" w:cstheme="minorHAnsi"/>
          <w:b/>
          <w:color w:val="000000" w:themeColor="text1"/>
          <w:sz w:val="24"/>
          <w:szCs w:val="24"/>
        </w:rPr>
        <w:t xml:space="preserve">un-Hua Cui, Yuan Lu, </w:t>
      </w:r>
      <w:proofErr w:type="spellStart"/>
      <w:r w:rsidRPr="0072620C">
        <w:rPr>
          <w:rFonts w:ascii="Book Antiqua" w:hAnsi="Book Antiqua" w:cstheme="minorHAnsi"/>
          <w:b/>
          <w:color w:val="000000" w:themeColor="text1"/>
          <w:sz w:val="24"/>
          <w:szCs w:val="24"/>
        </w:rPr>
        <w:t>Huan-Gan</w:t>
      </w:r>
      <w:proofErr w:type="spellEnd"/>
      <w:r w:rsidRPr="0072620C">
        <w:rPr>
          <w:rFonts w:ascii="Book Antiqua" w:hAnsi="Book Antiqua" w:cstheme="minorHAnsi"/>
          <w:b/>
          <w:color w:val="000000" w:themeColor="text1"/>
          <w:sz w:val="24"/>
          <w:szCs w:val="24"/>
        </w:rPr>
        <w:t xml:space="preserve"> Wu, </w:t>
      </w:r>
      <w:r w:rsidR="00EA47F7" w:rsidRPr="00565675">
        <w:rPr>
          <w:rFonts w:ascii="Book Antiqua" w:hAnsi="Book Antiqua" w:cstheme="minorHAnsi"/>
          <w:color w:val="000000" w:themeColor="text1"/>
          <w:sz w:val="24"/>
          <w:szCs w:val="24"/>
        </w:rPr>
        <w:t xml:space="preserve">Shanghai </w:t>
      </w:r>
      <w:r w:rsidR="00D20EFF" w:rsidRPr="001C653B">
        <w:rPr>
          <w:rFonts w:ascii="Book Antiqua" w:hAnsi="Book Antiqua" w:cstheme="minorHAnsi"/>
          <w:color w:val="000000" w:themeColor="text1"/>
          <w:sz w:val="24"/>
          <w:szCs w:val="24"/>
        </w:rPr>
        <w:t>Research</w:t>
      </w:r>
      <w:r w:rsidR="00620D42" w:rsidRPr="001C653B">
        <w:rPr>
          <w:rFonts w:ascii="Book Antiqua" w:hAnsi="Book Antiqua" w:cstheme="minorHAnsi"/>
          <w:color w:val="000000" w:themeColor="text1"/>
          <w:sz w:val="24"/>
          <w:szCs w:val="24"/>
        </w:rPr>
        <w:t xml:space="preserve"> </w:t>
      </w:r>
      <w:r w:rsidR="00EA47F7" w:rsidRPr="00565675">
        <w:rPr>
          <w:rFonts w:ascii="Book Antiqua" w:hAnsi="Book Antiqua" w:cstheme="minorHAnsi"/>
          <w:color w:val="000000" w:themeColor="text1"/>
          <w:sz w:val="24"/>
          <w:szCs w:val="24"/>
        </w:rPr>
        <w:t>Institute of Acupuncture and Meridian</w:t>
      </w:r>
      <w:r w:rsidRPr="00E8004C">
        <w:rPr>
          <w:rFonts w:ascii="Book Antiqua" w:hAnsi="Book Antiqua" w:cstheme="minorHAnsi"/>
          <w:color w:val="000000" w:themeColor="text1"/>
          <w:sz w:val="24"/>
          <w:szCs w:val="24"/>
        </w:rPr>
        <w:t>, Shanghai University of Traditional Chinese Me</w:t>
      </w:r>
      <w:r w:rsidRPr="0072620C">
        <w:rPr>
          <w:rFonts w:ascii="Book Antiqua" w:hAnsi="Book Antiqua" w:cstheme="minorHAnsi"/>
          <w:color w:val="000000" w:themeColor="text1"/>
          <w:sz w:val="24"/>
          <w:szCs w:val="24"/>
        </w:rPr>
        <w:t>dicine, Shanghai 200030, China</w:t>
      </w:r>
      <w:bookmarkStart w:id="2" w:name="OLE_LINK3"/>
    </w:p>
    <w:p w:rsidR="0087771D" w:rsidRPr="0072620C" w:rsidRDefault="0087771D" w:rsidP="0072620C">
      <w:pPr>
        <w:snapToGrid w:val="0"/>
        <w:spacing w:line="360" w:lineRule="auto"/>
        <w:rPr>
          <w:rFonts w:ascii="Book Antiqua" w:hAnsi="Book Antiqua" w:cstheme="minorHAnsi"/>
          <w:color w:val="000000" w:themeColor="text1"/>
          <w:sz w:val="24"/>
          <w:szCs w:val="24"/>
        </w:rPr>
      </w:pPr>
    </w:p>
    <w:p w:rsidR="0087771D" w:rsidRPr="0072620C" w:rsidRDefault="0087771D" w:rsidP="0072620C">
      <w:pPr>
        <w:snapToGrid w:val="0"/>
        <w:spacing w:line="360" w:lineRule="auto"/>
        <w:rPr>
          <w:rFonts w:ascii="Book Antiqua" w:hAnsi="Book Antiqua" w:cstheme="minorHAnsi"/>
          <w:color w:val="000000" w:themeColor="text1"/>
          <w:sz w:val="24"/>
          <w:szCs w:val="24"/>
        </w:rPr>
      </w:pPr>
      <w:proofErr w:type="spellStart"/>
      <w:r w:rsidRPr="0072620C">
        <w:rPr>
          <w:rFonts w:ascii="Book Antiqua" w:hAnsi="Book Antiqua" w:cstheme="minorHAnsi"/>
          <w:b/>
          <w:color w:val="000000" w:themeColor="text1"/>
          <w:sz w:val="24"/>
          <w:szCs w:val="24"/>
        </w:rPr>
        <w:t>Ya-Jie</w:t>
      </w:r>
      <w:proofErr w:type="spellEnd"/>
      <w:r w:rsidR="004352B8">
        <w:rPr>
          <w:rFonts w:ascii="Book Antiqua" w:hAnsi="Book Antiqua" w:cstheme="minorHAnsi" w:hint="eastAsia"/>
          <w:b/>
          <w:color w:val="000000" w:themeColor="text1"/>
          <w:sz w:val="24"/>
          <w:szCs w:val="24"/>
        </w:rPr>
        <w:t xml:space="preserve"> </w:t>
      </w:r>
      <w:r w:rsidR="008E34BC">
        <w:rPr>
          <w:rFonts w:ascii="Book Antiqua" w:hAnsi="Book Antiqua" w:cstheme="minorHAnsi" w:hint="eastAsia"/>
          <w:b/>
          <w:color w:val="000000" w:themeColor="text1"/>
          <w:sz w:val="24"/>
          <w:szCs w:val="24"/>
        </w:rPr>
        <w:t>J</w:t>
      </w:r>
      <w:r w:rsidR="008E34BC" w:rsidRPr="0072620C">
        <w:rPr>
          <w:rFonts w:ascii="Book Antiqua" w:hAnsi="Book Antiqua" w:cstheme="minorHAnsi"/>
          <w:b/>
          <w:color w:val="000000" w:themeColor="text1"/>
          <w:sz w:val="24"/>
          <w:szCs w:val="24"/>
        </w:rPr>
        <w:t>i</w:t>
      </w:r>
      <w:r w:rsidRPr="0072620C">
        <w:rPr>
          <w:rFonts w:ascii="Book Antiqua" w:hAnsi="Book Antiqua" w:cstheme="minorHAnsi"/>
          <w:color w:val="000000" w:themeColor="text1"/>
          <w:sz w:val="24"/>
          <w:szCs w:val="24"/>
        </w:rPr>
        <w:t>,</w:t>
      </w:r>
      <w:bookmarkEnd w:id="2"/>
      <w:r w:rsidRPr="0072620C">
        <w:rPr>
          <w:rFonts w:ascii="Book Antiqua" w:hAnsi="Book Antiqua" w:cstheme="minorHAnsi"/>
          <w:color w:val="000000" w:themeColor="text1"/>
          <w:sz w:val="24"/>
          <w:szCs w:val="24"/>
        </w:rPr>
        <w:t xml:space="preserve"> Surgery of </w:t>
      </w:r>
      <w:r w:rsidRPr="00BE504C">
        <w:rPr>
          <w:rFonts w:ascii="Book Antiqua" w:hAnsi="Book Antiqua" w:cstheme="minorHAnsi"/>
          <w:caps/>
          <w:color w:val="000000" w:themeColor="text1"/>
          <w:sz w:val="24"/>
          <w:szCs w:val="24"/>
        </w:rPr>
        <w:t>t</w:t>
      </w:r>
      <w:r w:rsidRPr="0072620C">
        <w:rPr>
          <w:rFonts w:ascii="Book Antiqua" w:hAnsi="Book Antiqua" w:cstheme="minorHAnsi"/>
          <w:color w:val="000000" w:themeColor="text1"/>
          <w:sz w:val="24"/>
          <w:szCs w:val="24"/>
        </w:rPr>
        <w:t xml:space="preserve">raditional Chinese </w:t>
      </w:r>
      <w:r w:rsidRPr="00BE504C">
        <w:rPr>
          <w:rFonts w:ascii="Book Antiqua" w:hAnsi="Book Antiqua" w:cstheme="minorHAnsi"/>
          <w:caps/>
          <w:color w:val="000000" w:themeColor="text1"/>
          <w:sz w:val="24"/>
          <w:szCs w:val="24"/>
        </w:rPr>
        <w:t>m</w:t>
      </w:r>
      <w:r w:rsidRPr="0072620C">
        <w:rPr>
          <w:rFonts w:ascii="Book Antiqua" w:hAnsi="Book Antiqua" w:cstheme="minorHAnsi"/>
          <w:color w:val="000000" w:themeColor="text1"/>
          <w:sz w:val="24"/>
          <w:szCs w:val="24"/>
        </w:rPr>
        <w:t xml:space="preserve">edicine, </w:t>
      </w:r>
      <w:proofErr w:type="spellStart"/>
      <w:r w:rsidRPr="0072620C">
        <w:rPr>
          <w:rFonts w:ascii="Book Antiqua" w:hAnsi="Book Antiqua" w:cstheme="minorHAnsi"/>
          <w:color w:val="000000" w:themeColor="text1"/>
          <w:sz w:val="24"/>
          <w:szCs w:val="24"/>
        </w:rPr>
        <w:t>Yueyang</w:t>
      </w:r>
      <w:proofErr w:type="spellEnd"/>
      <w:r w:rsidRPr="0072620C">
        <w:rPr>
          <w:rFonts w:ascii="Book Antiqua" w:hAnsi="Book Antiqua" w:cstheme="minorHAnsi"/>
          <w:color w:val="000000" w:themeColor="text1"/>
          <w:sz w:val="24"/>
          <w:szCs w:val="24"/>
        </w:rPr>
        <w:t xml:space="preserve"> Hospital of Integrative Chinese and Western Medicine Affiliated to Shanghai University of Traditional Chinese Medicine, Shanghai 200437, China</w:t>
      </w:r>
    </w:p>
    <w:p w:rsidR="0087771D" w:rsidRPr="0072620C" w:rsidRDefault="0087771D" w:rsidP="0072620C">
      <w:pPr>
        <w:snapToGrid w:val="0"/>
        <w:spacing w:line="360" w:lineRule="auto"/>
        <w:rPr>
          <w:rFonts w:ascii="Book Antiqua" w:hAnsi="Book Antiqua" w:cs="Calibri"/>
          <w:b/>
          <w:color w:val="000000" w:themeColor="text1"/>
          <w:sz w:val="24"/>
          <w:szCs w:val="24"/>
        </w:rPr>
      </w:pPr>
    </w:p>
    <w:p w:rsidR="0087771D" w:rsidRPr="0072620C" w:rsidRDefault="0087771D" w:rsidP="0072620C">
      <w:pPr>
        <w:snapToGrid w:val="0"/>
        <w:spacing w:line="360" w:lineRule="auto"/>
        <w:rPr>
          <w:rFonts w:ascii="Book Antiqua" w:hAnsi="Book Antiqua" w:cs="Calibri"/>
          <w:color w:val="000000" w:themeColor="text1"/>
          <w:sz w:val="24"/>
          <w:szCs w:val="24"/>
        </w:rPr>
      </w:pPr>
      <w:r w:rsidRPr="0072620C">
        <w:rPr>
          <w:rFonts w:ascii="Book Antiqua" w:hAnsi="Book Antiqua"/>
          <w:b/>
          <w:sz w:val="24"/>
          <w:szCs w:val="24"/>
          <w:lang w:val="en-GB"/>
        </w:rPr>
        <w:t>Author contributions:</w:t>
      </w:r>
      <w:r w:rsidRPr="0072620C">
        <w:rPr>
          <w:rFonts w:ascii="Book Antiqua" w:hAnsi="Book Antiqua" w:cs="Calibri"/>
          <w:color w:val="000000" w:themeColor="text1"/>
          <w:sz w:val="24"/>
          <w:szCs w:val="24"/>
        </w:rPr>
        <w:t>Wu HG, Zhao JM designed the study; Lin YY, Ma Z, Zheng HD acquired the data; Huang Y, Cui YH analyzed and interpreted the data; Lin YY and Zhao JM wrote the paper; Ji YJ and Lu Y</w:t>
      </w:r>
      <w:r w:rsidR="008661BE">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critically revised the manuscript for important intellectual content.</w:t>
      </w:r>
    </w:p>
    <w:p w:rsidR="0087771D" w:rsidRPr="0072620C" w:rsidRDefault="0087771D" w:rsidP="0072620C">
      <w:pPr>
        <w:snapToGrid w:val="0"/>
        <w:spacing w:line="360" w:lineRule="auto"/>
        <w:rPr>
          <w:rFonts w:ascii="Book Antiqua" w:hAnsi="Book Antiqua" w:cs="Calibri"/>
          <w:color w:val="000000" w:themeColor="text1"/>
          <w:sz w:val="24"/>
          <w:szCs w:val="24"/>
        </w:rPr>
      </w:pPr>
    </w:p>
    <w:p w:rsidR="0087771D" w:rsidRPr="0072620C" w:rsidRDefault="0087771D"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 xml:space="preserve">Supported by </w:t>
      </w:r>
      <w:r w:rsidRPr="0072620C">
        <w:rPr>
          <w:rFonts w:ascii="Book Antiqua" w:hAnsi="Book Antiqua" w:cs="Calibri"/>
          <w:color w:val="000000" w:themeColor="text1"/>
          <w:sz w:val="24"/>
          <w:szCs w:val="24"/>
        </w:rPr>
        <w:t>Clinical Research Plan of</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Shang</w:t>
      </w:r>
      <w:r w:rsidR="00F07FC7">
        <w:rPr>
          <w:rFonts w:ascii="Book Antiqua" w:hAnsi="Book Antiqua" w:cs="Calibri"/>
          <w:color w:val="000000" w:themeColor="text1"/>
          <w:sz w:val="24"/>
          <w:szCs w:val="24"/>
        </w:rPr>
        <w:t>hai Hospital Development Center</w:t>
      </w:r>
      <w:r w:rsidRPr="0072620C">
        <w:rPr>
          <w:rFonts w:ascii="Book Antiqua" w:hAnsi="Book Antiqua" w:cs="Calibri"/>
          <w:color w:val="000000" w:themeColor="text1"/>
          <w:sz w:val="24"/>
          <w:szCs w:val="24"/>
        </w:rPr>
        <w:t>, No.16</w:t>
      </w:r>
      <w:r w:rsidR="008661BE">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CR4023A; National Natural Science Foundation of China, No. 81574081 and </w:t>
      </w:r>
      <w:r w:rsidR="008C04C0" w:rsidRPr="0072620C">
        <w:rPr>
          <w:rFonts w:ascii="Book Antiqua" w:hAnsi="Book Antiqua" w:cs="Calibri"/>
          <w:color w:val="000000" w:themeColor="text1"/>
          <w:sz w:val="24"/>
          <w:szCs w:val="24"/>
        </w:rPr>
        <w:t xml:space="preserve">No. </w:t>
      </w:r>
      <w:r w:rsidRPr="0072620C">
        <w:rPr>
          <w:rFonts w:ascii="Book Antiqua" w:hAnsi="Book Antiqua" w:cs="Calibri"/>
          <w:color w:val="000000" w:themeColor="text1"/>
          <w:sz w:val="24"/>
          <w:szCs w:val="24"/>
        </w:rPr>
        <w:t>81674074; Shanghai Sailing Program, No.</w:t>
      </w:r>
      <w:r w:rsidR="008661BE">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17YF1417600; Chinese Medicine Inheritance and Innovation </w:t>
      </w:r>
      <w:r w:rsidR="00EE19D0"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100 Million</w:t>
      </w:r>
      <w:r w:rsidR="00EE19D0"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Ta</w:t>
      </w:r>
      <w:r w:rsidR="00BA5D4C" w:rsidRPr="0072620C">
        <w:rPr>
          <w:rFonts w:ascii="Book Antiqua" w:hAnsi="Book Antiqua" w:cs="Calibri"/>
          <w:color w:val="000000" w:themeColor="text1"/>
          <w:sz w:val="24"/>
          <w:szCs w:val="24"/>
        </w:rPr>
        <w:t>lent Project (Qi Huang Scholar)</w:t>
      </w:r>
      <w:r w:rsidR="00EE19D0" w:rsidRPr="0072620C">
        <w:rPr>
          <w:rFonts w:ascii="Book Antiqua" w:hAnsi="Book Antiqua" w:cs="Calibri"/>
          <w:color w:val="000000" w:themeColor="text1"/>
          <w:sz w:val="24"/>
          <w:szCs w:val="24"/>
        </w:rPr>
        <w:t>, No. 2018284</w:t>
      </w:r>
      <w:r w:rsidR="00BA5D4C" w:rsidRPr="0072620C">
        <w:rPr>
          <w:rFonts w:ascii="Book Antiqua" w:hAnsi="Book Antiqua" w:cs="Calibri"/>
          <w:color w:val="000000" w:themeColor="text1"/>
          <w:sz w:val="24"/>
          <w:szCs w:val="24"/>
        </w:rPr>
        <w:t>;</w:t>
      </w:r>
      <w:r w:rsidR="008B44C7">
        <w:rPr>
          <w:rFonts w:ascii="Book Antiqua" w:hAnsi="Book Antiqua" w:cs="Calibri"/>
          <w:color w:val="000000" w:themeColor="text1"/>
          <w:sz w:val="24"/>
          <w:szCs w:val="24"/>
        </w:rPr>
        <w:t xml:space="preserve">and </w:t>
      </w:r>
      <w:r w:rsidRPr="0072620C">
        <w:rPr>
          <w:rFonts w:ascii="Book Antiqua" w:hAnsi="Book Antiqua" w:cs="Calibri"/>
          <w:color w:val="000000" w:themeColor="text1"/>
          <w:sz w:val="24"/>
          <w:szCs w:val="24"/>
        </w:rPr>
        <w:t xml:space="preserve">the Project of Shanghai Municipal Health </w:t>
      </w:r>
      <w:r w:rsidRPr="0072620C">
        <w:rPr>
          <w:rFonts w:ascii="Book Antiqua" w:hAnsi="Book Antiqua" w:cs="Calibri"/>
          <w:color w:val="000000" w:themeColor="text1"/>
          <w:sz w:val="24"/>
          <w:szCs w:val="24"/>
        </w:rPr>
        <w:lastRenderedPageBreak/>
        <w:t>Commission, No. 201840096.</w:t>
      </w:r>
    </w:p>
    <w:p w:rsidR="0087771D" w:rsidRPr="0072620C" w:rsidRDefault="0087771D" w:rsidP="0072620C">
      <w:pPr>
        <w:snapToGrid w:val="0"/>
        <w:spacing w:line="360" w:lineRule="auto"/>
        <w:rPr>
          <w:rFonts w:ascii="Book Antiqua" w:hAnsi="Book Antiqua" w:cstheme="minorHAnsi"/>
          <w:b/>
          <w:color w:val="000000" w:themeColor="text1"/>
          <w:sz w:val="24"/>
          <w:szCs w:val="24"/>
        </w:rPr>
      </w:pPr>
    </w:p>
    <w:p w:rsidR="0087771D" w:rsidRPr="0072620C" w:rsidRDefault="00994563" w:rsidP="0072620C">
      <w:pPr>
        <w:snapToGrid w:val="0"/>
        <w:spacing w:line="360" w:lineRule="auto"/>
        <w:rPr>
          <w:rStyle w:val="a5"/>
          <w:rFonts w:ascii="Book Antiqua" w:hAnsi="Book Antiqua" w:cstheme="minorHAnsi"/>
          <w:color w:val="auto"/>
          <w:sz w:val="24"/>
          <w:szCs w:val="24"/>
          <w:u w:val="none"/>
        </w:rPr>
      </w:pPr>
      <w:r w:rsidRPr="0072620C">
        <w:rPr>
          <w:rFonts w:ascii="Book Antiqua" w:hAnsi="Book Antiqua" w:cstheme="minorHAnsi"/>
          <w:b/>
          <w:sz w:val="24"/>
          <w:szCs w:val="24"/>
          <w:lang w:val="hu-HU"/>
        </w:rPr>
        <w:t>Correspondingauthor:</w:t>
      </w:r>
      <w:r w:rsidR="004352B8">
        <w:rPr>
          <w:rFonts w:ascii="Book Antiqua" w:hAnsi="Book Antiqua" w:cstheme="minorHAnsi" w:hint="eastAsia"/>
          <w:b/>
          <w:sz w:val="24"/>
          <w:szCs w:val="24"/>
          <w:lang w:val="hu-HU"/>
        </w:rPr>
        <w:t xml:space="preserve"> </w:t>
      </w:r>
      <w:proofErr w:type="spellStart"/>
      <w:r w:rsidR="0087771D" w:rsidRPr="0072620C">
        <w:rPr>
          <w:rFonts w:ascii="Book Antiqua" w:hAnsi="Book Antiqua" w:cstheme="minorHAnsi"/>
          <w:b/>
          <w:color w:val="000000" w:themeColor="text1"/>
          <w:sz w:val="24"/>
          <w:szCs w:val="24"/>
        </w:rPr>
        <w:t>Huan-Gan</w:t>
      </w:r>
      <w:proofErr w:type="spellEnd"/>
      <w:r w:rsidR="0087771D" w:rsidRPr="0072620C">
        <w:rPr>
          <w:rFonts w:ascii="Book Antiqua" w:hAnsi="Book Antiqua" w:cstheme="minorHAnsi"/>
          <w:b/>
          <w:color w:val="000000" w:themeColor="text1"/>
          <w:sz w:val="24"/>
          <w:szCs w:val="24"/>
        </w:rPr>
        <w:t xml:space="preserve"> Wu, PhD, </w:t>
      </w:r>
      <w:r w:rsidR="00315E12" w:rsidRPr="0072620C">
        <w:rPr>
          <w:rFonts w:ascii="Book Antiqua" w:hAnsi="Book Antiqua" w:cstheme="minorHAnsi"/>
          <w:b/>
          <w:color w:val="000000" w:themeColor="text1"/>
          <w:sz w:val="24"/>
          <w:szCs w:val="24"/>
        </w:rPr>
        <w:t>Professor,</w:t>
      </w:r>
      <w:bookmarkStart w:id="3" w:name="OLE_LINK6"/>
      <w:bookmarkStart w:id="4" w:name="OLE_LINK7"/>
      <w:r w:rsidR="00565675">
        <w:rPr>
          <w:rFonts w:ascii="Book Antiqua" w:hAnsi="Book Antiqua" w:cstheme="minorHAnsi" w:hint="eastAsia"/>
          <w:b/>
          <w:color w:val="000000" w:themeColor="text1"/>
          <w:sz w:val="24"/>
          <w:szCs w:val="24"/>
        </w:rPr>
        <w:t xml:space="preserve"> </w:t>
      </w:r>
      <w:r w:rsidR="00EA47F7" w:rsidRPr="00565675">
        <w:rPr>
          <w:rFonts w:ascii="Book Antiqua" w:hAnsi="Book Antiqua" w:cstheme="minorHAnsi"/>
          <w:color w:val="000000" w:themeColor="text1"/>
          <w:sz w:val="24"/>
          <w:szCs w:val="24"/>
        </w:rPr>
        <w:t xml:space="preserve">Shanghai </w:t>
      </w:r>
      <w:r w:rsidR="005558B0" w:rsidRPr="001C653B">
        <w:rPr>
          <w:rFonts w:ascii="Book Antiqua" w:hAnsi="Book Antiqua" w:cstheme="minorHAnsi"/>
          <w:color w:val="000000" w:themeColor="text1"/>
          <w:sz w:val="24"/>
          <w:szCs w:val="24"/>
        </w:rPr>
        <w:t>Research</w:t>
      </w:r>
      <w:r w:rsidR="00620D42" w:rsidRPr="001C653B">
        <w:rPr>
          <w:rFonts w:ascii="Book Antiqua" w:hAnsi="Book Antiqua" w:cstheme="minorHAnsi"/>
          <w:color w:val="000000" w:themeColor="text1"/>
          <w:sz w:val="24"/>
          <w:szCs w:val="24"/>
        </w:rPr>
        <w:t xml:space="preserve"> </w:t>
      </w:r>
      <w:r w:rsidR="00EA47F7" w:rsidRPr="00565675">
        <w:rPr>
          <w:rFonts w:ascii="Book Antiqua" w:hAnsi="Book Antiqua" w:cstheme="minorHAnsi"/>
          <w:color w:val="000000" w:themeColor="text1"/>
          <w:sz w:val="24"/>
          <w:szCs w:val="24"/>
        </w:rPr>
        <w:t>Institute of Acupuncture and Meridian</w:t>
      </w:r>
      <w:bookmarkEnd w:id="3"/>
      <w:bookmarkEnd w:id="4"/>
      <w:r w:rsidR="0087771D" w:rsidRPr="00565675">
        <w:rPr>
          <w:rFonts w:ascii="Book Antiqua" w:hAnsi="Book Antiqua" w:cstheme="minorHAnsi"/>
          <w:color w:val="000000" w:themeColor="text1"/>
          <w:sz w:val="24"/>
          <w:szCs w:val="24"/>
        </w:rPr>
        <w:t>,</w:t>
      </w:r>
      <w:r w:rsidR="0087771D" w:rsidRPr="0072620C">
        <w:rPr>
          <w:rFonts w:ascii="Book Antiqua" w:hAnsi="Book Antiqua" w:cstheme="minorHAnsi"/>
          <w:color w:val="000000" w:themeColor="text1"/>
          <w:sz w:val="24"/>
          <w:szCs w:val="24"/>
        </w:rPr>
        <w:t xml:space="preserve"> </w:t>
      </w:r>
      <w:bookmarkStart w:id="5" w:name="OLE_LINK8"/>
      <w:bookmarkStart w:id="6" w:name="OLE_LINK9"/>
      <w:r w:rsidR="0087771D" w:rsidRPr="0072620C">
        <w:rPr>
          <w:rFonts w:ascii="Book Antiqua" w:hAnsi="Book Antiqua" w:cstheme="minorHAnsi"/>
          <w:color w:val="000000" w:themeColor="text1"/>
          <w:sz w:val="24"/>
          <w:szCs w:val="24"/>
        </w:rPr>
        <w:t>Shanghai University of Traditional Chinese M</w:t>
      </w:r>
      <w:r w:rsidR="008661BE">
        <w:rPr>
          <w:rFonts w:ascii="Book Antiqua" w:hAnsi="Book Antiqua" w:cstheme="minorHAnsi" w:hint="eastAsia"/>
          <w:color w:val="000000" w:themeColor="text1"/>
          <w:sz w:val="24"/>
          <w:szCs w:val="24"/>
        </w:rPr>
        <w:t>e</w:t>
      </w:r>
      <w:r w:rsidR="0087771D" w:rsidRPr="0072620C">
        <w:rPr>
          <w:rFonts w:ascii="Book Antiqua" w:hAnsi="Book Antiqua" w:cstheme="minorHAnsi"/>
          <w:color w:val="000000" w:themeColor="text1"/>
          <w:sz w:val="24"/>
          <w:szCs w:val="24"/>
        </w:rPr>
        <w:t>dicine</w:t>
      </w:r>
      <w:bookmarkEnd w:id="5"/>
      <w:bookmarkEnd w:id="6"/>
      <w:r w:rsidR="0087771D" w:rsidRPr="0072620C">
        <w:rPr>
          <w:rFonts w:ascii="Book Antiqua" w:hAnsi="Book Antiqua" w:cstheme="minorHAnsi"/>
          <w:color w:val="000000" w:themeColor="text1"/>
          <w:sz w:val="24"/>
          <w:szCs w:val="24"/>
        </w:rPr>
        <w:t>,</w:t>
      </w:r>
      <w:r w:rsidR="008661BE">
        <w:rPr>
          <w:rFonts w:ascii="Book Antiqua" w:hAnsi="Book Antiqua" w:cstheme="minorHAnsi" w:hint="eastAsia"/>
          <w:color w:val="000000" w:themeColor="text1"/>
          <w:sz w:val="24"/>
          <w:szCs w:val="24"/>
        </w:rPr>
        <w:t xml:space="preserve"> </w:t>
      </w:r>
      <w:r w:rsidR="00B34A00">
        <w:rPr>
          <w:rFonts w:ascii="Book Antiqua" w:hAnsi="Book Antiqua" w:cstheme="minorHAnsi"/>
          <w:color w:val="000000" w:themeColor="text1"/>
          <w:sz w:val="24"/>
          <w:szCs w:val="24"/>
        </w:rPr>
        <w:t xml:space="preserve">650 South </w:t>
      </w:r>
      <w:proofErr w:type="spellStart"/>
      <w:r w:rsidR="00B34A00">
        <w:rPr>
          <w:rFonts w:ascii="Book Antiqua" w:hAnsi="Book Antiqua" w:cstheme="minorHAnsi"/>
          <w:color w:val="000000" w:themeColor="text1"/>
          <w:sz w:val="24"/>
          <w:szCs w:val="24"/>
        </w:rPr>
        <w:t>Wanping</w:t>
      </w:r>
      <w:proofErr w:type="spellEnd"/>
      <w:r w:rsidR="004352B8">
        <w:rPr>
          <w:rFonts w:ascii="Book Antiqua" w:hAnsi="Book Antiqua" w:cstheme="minorHAnsi" w:hint="eastAsia"/>
          <w:color w:val="000000" w:themeColor="text1"/>
          <w:sz w:val="24"/>
          <w:szCs w:val="24"/>
        </w:rPr>
        <w:t xml:space="preserve"> </w:t>
      </w:r>
      <w:r w:rsidR="0087771D" w:rsidRPr="0072620C">
        <w:rPr>
          <w:rFonts w:ascii="Book Antiqua" w:hAnsi="Book Antiqua" w:cstheme="minorHAnsi"/>
          <w:color w:val="000000" w:themeColor="text1"/>
          <w:sz w:val="24"/>
          <w:szCs w:val="24"/>
        </w:rPr>
        <w:t xml:space="preserve">Road, </w:t>
      </w:r>
      <w:proofErr w:type="spellStart"/>
      <w:r w:rsidR="0087771D" w:rsidRPr="0072620C">
        <w:rPr>
          <w:rFonts w:ascii="Book Antiqua" w:hAnsi="Book Antiqua" w:cstheme="minorHAnsi"/>
          <w:color w:val="000000" w:themeColor="text1"/>
          <w:sz w:val="24"/>
          <w:szCs w:val="24"/>
        </w:rPr>
        <w:t>Xuhui</w:t>
      </w:r>
      <w:proofErr w:type="spellEnd"/>
      <w:r w:rsidR="0087771D" w:rsidRPr="0072620C">
        <w:rPr>
          <w:rFonts w:ascii="Book Antiqua" w:hAnsi="Book Antiqua" w:cstheme="minorHAnsi"/>
          <w:color w:val="000000" w:themeColor="text1"/>
          <w:sz w:val="24"/>
          <w:szCs w:val="24"/>
        </w:rPr>
        <w:t xml:space="preserve"> D</w:t>
      </w:r>
      <w:r w:rsidR="00315E12" w:rsidRPr="0072620C">
        <w:rPr>
          <w:rFonts w:ascii="Book Antiqua" w:hAnsi="Book Antiqua" w:cstheme="minorHAnsi"/>
          <w:color w:val="000000" w:themeColor="text1"/>
          <w:sz w:val="24"/>
          <w:szCs w:val="24"/>
        </w:rPr>
        <w:t>istrict, Shanghai 200030,</w:t>
      </w:r>
      <w:r w:rsidR="004352B8">
        <w:rPr>
          <w:rFonts w:ascii="Book Antiqua" w:hAnsi="Book Antiqua" w:cstheme="minorHAnsi" w:hint="eastAsia"/>
          <w:color w:val="000000" w:themeColor="text1"/>
          <w:sz w:val="24"/>
          <w:szCs w:val="24"/>
        </w:rPr>
        <w:t xml:space="preserve"> </w:t>
      </w:r>
      <w:r w:rsidR="00315E12" w:rsidRPr="0072620C">
        <w:rPr>
          <w:rFonts w:ascii="Book Antiqua" w:hAnsi="Book Antiqua" w:cstheme="minorHAnsi"/>
          <w:color w:val="000000" w:themeColor="text1"/>
          <w:sz w:val="24"/>
          <w:szCs w:val="24"/>
        </w:rPr>
        <w:t xml:space="preserve">China. </w:t>
      </w:r>
      <w:r w:rsidR="0087771D" w:rsidRPr="001F2A87">
        <w:rPr>
          <w:rFonts w:ascii="Book Antiqua" w:hAnsi="Book Antiqua" w:cstheme="minorHAnsi"/>
          <w:sz w:val="24"/>
          <w:szCs w:val="24"/>
        </w:rPr>
        <w:t>wuhuangan@126.com</w:t>
      </w:r>
    </w:p>
    <w:p w:rsidR="00315E12" w:rsidRPr="0072620C" w:rsidRDefault="00315E12" w:rsidP="0072620C">
      <w:pPr>
        <w:snapToGrid w:val="0"/>
        <w:spacing w:line="360" w:lineRule="auto"/>
        <w:rPr>
          <w:rStyle w:val="a5"/>
          <w:rFonts w:ascii="Book Antiqua" w:hAnsi="Book Antiqua" w:cstheme="minorHAnsi"/>
          <w:color w:val="auto"/>
          <w:sz w:val="24"/>
          <w:szCs w:val="24"/>
          <w:u w:val="none"/>
        </w:rPr>
      </w:pP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 xml:space="preserve">Received: </w:t>
      </w:r>
      <w:r w:rsidRPr="0072620C">
        <w:rPr>
          <w:rFonts w:ascii="Book Antiqua" w:hAnsi="Book Antiqua"/>
          <w:sz w:val="24"/>
          <w:szCs w:val="24"/>
          <w:lang w:val="en-GB"/>
        </w:rPr>
        <w:t>January 10, 2020</w:t>
      </w: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 xml:space="preserve">Revised: </w:t>
      </w:r>
      <w:r w:rsidRPr="0072620C">
        <w:rPr>
          <w:rFonts w:ascii="Book Antiqua" w:hAnsi="Book Antiqua"/>
          <w:sz w:val="24"/>
          <w:szCs w:val="24"/>
          <w:lang w:val="en-GB"/>
        </w:rPr>
        <w:t>March 27, 2020</w:t>
      </w: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Accepted:</w:t>
      </w:r>
      <w:r w:rsidR="008661BE">
        <w:rPr>
          <w:rFonts w:ascii="Book Antiqua" w:hAnsi="Book Antiqua" w:hint="eastAsia"/>
          <w:b/>
          <w:sz w:val="24"/>
          <w:szCs w:val="24"/>
          <w:lang w:val="en-GB"/>
        </w:rPr>
        <w:t xml:space="preserve"> </w:t>
      </w:r>
      <w:r w:rsidR="00131486" w:rsidRPr="00131486">
        <w:rPr>
          <w:rFonts w:ascii="Book Antiqua" w:hAnsi="Book Antiqua"/>
          <w:bCs/>
          <w:sz w:val="24"/>
          <w:szCs w:val="24"/>
          <w:lang w:val="en-GB"/>
        </w:rPr>
        <w:t>April 4, 2020</w:t>
      </w:r>
    </w:p>
    <w:p w:rsidR="00315E12" w:rsidRPr="0072620C" w:rsidRDefault="00315E12" w:rsidP="0072620C">
      <w:pPr>
        <w:snapToGrid w:val="0"/>
        <w:spacing w:line="360" w:lineRule="auto"/>
        <w:rPr>
          <w:rFonts w:ascii="Book Antiqua" w:hAnsi="Book Antiqua"/>
          <w:b/>
          <w:sz w:val="24"/>
          <w:szCs w:val="24"/>
          <w:lang w:val="en-GB"/>
        </w:rPr>
      </w:pPr>
      <w:r w:rsidRPr="0072620C">
        <w:rPr>
          <w:rFonts w:ascii="Book Antiqua" w:hAnsi="Book Antiqua"/>
          <w:b/>
          <w:sz w:val="24"/>
          <w:szCs w:val="24"/>
          <w:lang w:val="en-GB"/>
        </w:rPr>
        <w:t xml:space="preserve">Published online: </w:t>
      </w:r>
      <w:r w:rsidR="001F2A87">
        <w:rPr>
          <w:rFonts w:ascii="Book Antiqua" w:hAnsi="Book Antiqua"/>
          <w:bCs/>
          <w:sz w:val="24"/>
          <w:szCs w:val="24"/>
          <w:lang w:val="en-GB"/>
        </w:rPr>
        <w:t xml:space="preserve">April </w:t>
      </w:r>
      <w:r w:rsidR="001F2A87">
        <w:rPr>
          <w:rFonts w:ascii="Book Antiqua" w:hAnsi="Book Antiqua" w:hint="eastAsia"/>
          <w:bCs/>
          <w:sz w:val="24"/>
          <w:szCs w:val="24"/>
          <w:lang w:val="en-GB"/>
        </w:rPr>
        <w:t>26</w:t>
      </w:r>
      <w:r w:rsidR="001F2A87" w:rsidRPr="00131486">
        <w:rPr>
          <w:rFonts w:ascii="Book Antiqua" w:hAnsi="Book Antiqua"/>
          <w:bCs/>
          <w:sz w:val="24"/>
          <w:szCs w:val="24"/>
          <w:lang w:val="en-GB"/>
        </w:rPr>
        <w:t>, 2020</w:t>
      </w:r>
    </w:p>
    <w:p w:rsidR="00315E12" w:rsidRPr="0072620C" w:rsidRDefault="00315E12" w:rsidP="0072620C">
      <w:pPr>
        <w:snapToGrid w:val="0"/>
        <w:spacing w:line="360" w:lineRule="auto"/>
        <w:rPr>
          <w:rFonts w:ascii="Book Antiqua" w:hAnsi="Book Antiqua" w:cstheme="minorHAnsi"/>
          <w:b/>
          <w:sz w:val="24"/>
          <w:szCs w:val="24"/>
        </w:rPr>
      </w:pPr>
      <w:r w:rsidRPr="0072620C">
        <w:rPr>
          <w:rFonts w:ascii="Book Antiqua" w:hAnsi="Book Antiqua" w:cstheme="minorHAnsi"/>
          <w:b/>
          <w:sz w:val="24"/>
          <w:szCs w:val="24"/>
        </w:rPr>
        <w:br w:type="page"/>
      </w:r>
    </w:p>
    <w:p w:rsidR="00315E12" w:rsidRPr="0072620C" w:rsidRDefault="00315E12"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Abstract</w:t>
      </w:r>
    </w:p>
    <w:p w:rsidR="00315E12" w:rsidRPr="00E8004C" w:rsidRDefault="00EA47F7" w:rsidP="0072620C">
      <w:pPr>
        <w:snapToGrid w:val="0"/>
        <w:spacing w:line="360" w:lineRule="auto"/>
        <w:rPr>
          <w:rFonts w:ascii="Book Antiqua" w:hAnsi="Book Antiqua" w:cs="Calibri"/>
          <w:b/>
          <w:i/>
          <w:color w:val="000000" w:themeColor="text1"/>
          <w:sz w:val="24"/>
          <w:szCs w:val="24"/>
        </w:rPr>
      </w:pPr>
      <w:r w:rsidRPr="00E8004C">
        <w:rPr>
          <w:rFonts w:ascii="Book Antiqua" w:hAnsi="Book Antiqua" w:cs="Calibri"/>
          <w:b/>
          <w:i/>
          <w:color w:val="000000" w:themeColor="text1"/>
          <w:sz w:val="24"/>
          <w:szCs w:val="24"/>
        </w:rPr>
        <w:t>BACKGROUND</w:t>
      </w:r>
    </w:p>
    <w:p w:rsidR="00315E12" w:rsidRPr="0072620C" w:rsidRDefault="00315E12" w:rsidP="0072620C">
      <w:pPr>
        <w:pStyle w:val="a6"/>
        <w:snapToGrid w:val="0"/>
        <w:spacing w:line="360" w:lineRule="auto"/>
        <w:jc w:val="both"/>
        <w:rPr>
          <w:rFonts w:ascii="Book Antiqua" w:hAnsi="Book Antiqua"/>
        </w:rPr>
      </w:pPr>
      <w:r w:rsidRPr="0072620C">
        <w:rPr>
          <w:rFonts w:ascii="Book Antiqua" w:hAnsi="Book Antiqua" w:cs="Calibri"/>
          <w:color w:val="000000" w:themeColor="text1"/>
        </w:rPr>
        <w:t>Ulcerative colitis (UC), also known as chronic nonspecific UC, is an inflammatory bowel disease characterized by diffuse colonic mucosal inflammation.</w:t>
      </w:r>
      <w:r w:rsidRPr="0072620C">
        <w:rPr>
          <w:rFonts w:ascii="Book Antiqua" w:hAnsi="Book Antiqua"/>
          <w:w w:val="95"/>
        </w:rPr>
        <w:t xml:space="preserve"> The incidence and prevalence of </w:t>
      </w:r>
      <w:r w:rsidR="004352B8">
        <w:rPr>
          <w:rFonts w:ascii="Book Antiqua" w:hAnsi="Book Antiqua" w:hint="eastAsia"/>
          <w:w w:val="95"/>
          <w:lang w:eastAsia="zh-CN"/>
        </w:rPr>
        <w:t>UC</w:t>
      </w:r>
      <w:r w:rsidRPr="0072620C">
        <w:rPr>
          <w:rFonts w:ascii="Book Antiqua" w:hAnsi="Book Antiqua"/>
          <w:w w:val="95"/>
        </w:rPr>
        <w:t xml:space="preserve"> have risen markedly</w:t>
      </w:r>
      <w:r w:rsidRPr="0072620C">
        <w:rPr>
          <w:rFonts w:ascii="Book Antiqua" w:hAnsi="Book Antiqua"/>
          <w:w w:val="95"/>
          <w:lang w:eastAsia="zh-CN"/>
        </w:rPr>
        <w:t xml:space="preserve">, </w:t>
      </w:r>
      <w:r w:rsidR="00D32562">
        <w:rPr>
          <w:rFonts w:ascii="Book Antiqua" w:hAnsi="Book Antiqua" w:hint="eastAsia"/>
          <w:w w:val="95"/>
          <w:lang w:eastAsia="zh-CN"/>
        </w:rPr>
        <w:t>and</w:t>
      </w:r>
      <w:r w:rsidR="00565675">
        <w:rPr>
          <w:rFonts w:ascii="Book Antiqua" w:hAnsi="Book Antiqua" w:hint="eastAsia"/>
          <w:w w:val="95"/>
          <w:lang w:eastAsia="zh-CN"/>
        </w:rPr>
        <w:t xml:space="preserve"> </w:t>
      </w:r>
      <w:r w:rsidR="00D32562">
        <w:rPr>
          <w:rFonts w:ascii="Book Antiqua" w:hAnsi="Book Antiqua" w:hint="eastAsia"/>
          <w:w w:val="95"/>
          <w:lang w:eastAsia="zh-CN"/>
        </w:rPr>
        <w:t xml:space="preserve">the </w:t>
      </w:r>
      <w:r w:rsidR="00D32562">
        <w:rPr>
          <w:rFonts w:ascii="Book Antiqua" w:hAnsi="Book Antiqua"/>
          <w:w w:val="95"/>
          <w:lang w:eastAsia="zh-CN"/>
        </w:rPr>
        <w:t>disease</w:t>
      </w:r>
      <w:r w:rsidR="00565675">
        <w:rPr>
          <w:rFonts w:ascii="Book Antiqua" w:hAnsi="Book Antiqua" w:hint="eastAsia"/>
          <w:w w:val="95"/>
          <w:lang w:eastAsia="zh-CN"/>
        </w:rPr>
        <w:t xml:space="preserve"> </w:t>
      </w:r>
      <w:r w:rsidRPr="0072620C">
        <w:rPr>
          <w:rFonts w:ascii="Book Antiqua" w:hAnsi="Book Antiqua"/>
          <w:w w:val="95"/>
        </w:rPr>
        <w:t xml:space="preserve">seriously </w:t>
      </w:r>
      <w:r w:rsidR="00565675">
        <w:rPr>
          <w:rFonts w:ascii="Book Antiqua" w:hAnsi="Book Antiqua" w:hint="eastAsia"/>
          <w:lang w:eastAsia="zh-CN"/>
        </w:rPr>
        <w:t xml:space="preserve"> </w:t>
      </w:r>
      <w:r w:rsidR="00D32562" w:rsidRPr="0072620C">
        <w:rPr>
          <w:rFonts w:ascii="Book Antiqua" w:hAnsi="Book Antiqua"/>
        </w:rPr>
        <w:t>affect</w:t>
      </w:r>
      <w:r w:rsidR="00D32562">
        <w:rPr>
          <w:rFonts w:ascii="Book Antiqua" w:hAnsi="Book Antiqua" w:hint="eastAsia"/>
          <w:lang w:eastAsia="zh-CN"/>
        </w:rPr>
        <w:t>s</w:t>
      </w:r>
      <w:r w:rsidR="00565675">
        <w:rPr>
          <w:rFonts w:ascii="Book Antiqua" w:hAnsi="Book Antiqua" w:hint="eastAsia"/>
          <w:lang w:eastAsia="zh-CN"/>
        </w:rPr>
        <w:t xml:space="preserve"> </w:t>
      </w:r>
      <w:r w:rsidRPr="0072620C">
        <w:rPr>
          <w:rFonts w:ascii="Book Antiqua" w:hAnsi="Book Antiqua"/>
        </w:rPr>
        <w:t>the</w:t>
      </w:r>
      <w:r w:rsidR="00565675">
        <w:rPr>
          <w:rFonts w:ascii="Book Antiqua" w:hAnsi="Book Antiqua" w:hint="eastAsia"/>
          <w:lang w:eastAsia="zh-CN"/>
        </w:rPr>
        <w:t xml:space="preserve"> </w:t>
      </w:r>
      <w:r w:rsidRPr="0072620C">
        <w:rPr>
          <w:rFonts w:ascii="Book Antiqua" w:hAnsi="Book Antiqua"/>
        </w:rPr>
        <w:t>quality</w:t>
      </w:r>
      <w:r w:rsidR="00565675">
        <w:rPr>
          <w:rFonts w:ascii="Book Antiqua" w:hAnsi="Book Antiqua" w:hint="eastAsia"/>
          <w:lang w:eastAsia="zh-CN"/>
        </w:rPr>
        <w:t xml:space="preserve"> </w:t>
      </w:r>
      <w:r w:rsidRPr="0072620C">
        <w:rPr>
          <w:rFonts w:ascii="Book Antiqua" w:hAnsi="Book Antiqua"/>
        </w:rPr>
        <w:t>of</w:t>
      </w:r>
      <w:r w:rsidR="00565675">
        <w:rPr>
          <w:rFonts w:ascii="Book Antiqua" w:hAnsi="Book Antiqua" w:hint="eastAsia"/>
          <w:lang w:eastAsia="zh-CN"/>
        </w:rPr>
        <w:t xml:space="preserve"> </w:t>
      </w:r>
      <w:r w:rsidRPr="0072620C">
        <w:rPr>
          <w:rFonts w:ascii="Book Antiqua" w:hAnsi="Book Antiqua"/>
        </w:rPr>
        <w:t>life</w:t>
      </w:r>
      <w:r w:rsidR="00565675">
        <w:rPr>
          <w:rFonts w:ascii="Book Antiqua" w:hAnsi="Book Antiqua" w:hint="eastAsia"/>
          <w:lang w:eastAsia="zh-CN"/>
        </w:rPr>
        <w:t xml:space="preserve"> </w:t>
      </w:r>
      <w:r w:rsidRPr="0072620C">
        <w:rPr>
          <w:rFonts w:ascii="Book Antiqua" w:hAnsi="Book Antiqua"/>
        </w:rPr>
        <w:t>of</w:t>
      </w:r>
      <w:r w:rsidR="00565675">
        <w:rPr>
          <w:rFonts w:ascii="Book Antiqua" w:hAnsi="Book Antiqua" w:hint="eastAsia"/>
          <w:lang w:eastAsia="zh-CN"/>
        </w:rPr>
        <w:t xml:space="preserve"> </w:t>
      </w:r>
      <w:r w:rsidRPr="0072620C">
        <w:rPr>
          <w:rFonts w:ascii="Book Antiqua" w:hAnsi="Book Antiqua"/>
        </w:rPr>
        <w:t>patients,</w:t>
      </w:r>
      <w:r w:rsidR="00565675">
        <w:rPr>
          <w:rFonts w:ascii="Book Antiqua" w:hAnsi="Book Antiqua" w:hint="eastAsia"/>
          <w:lang w:eastAsia="zh-CN"/>
        </w:rPr>
        <w:t xml:space="preserve"> </w:t>
      </w:r>
      <w:r w:rsidR="00D32562">
        <w:rPr>
          <w:rFonts w:ascii="Book Antiqua" w:hAnsi="Book Antiqua" w:hint="eastAsia"/>
          <w:lang w:eastAsia="zh-CN"/>
        </w:rPr>
        <w:t>and</w:t>
      </w:r>
      <w:r w:rsidR="00565675">
        <w:rPr>
          <w:rFonts w:ascii="Book Antiqua" w:hAnsi="Book Antiqua" w:hint="eastAsia"/>
          <w:lang w:eastAsia="zh-CN"/>
        </w:rPr>
        <w:t xml:space="preserve"> </w:t>
      </w:r>
      <w:r w:rsidR="00D32562">
        <w:rPr>
          <w:rFonts w:ascii="Book Antiqua" w:hAnsi="Book Antiqua" w:hint="eastAsia"/>
          <w:lang w:eastAsia="zh-CN"/>
        </w:rPr>
        <w:t>poses</w:t>
      </w:r>
      <w:r w:rsidR="00565675">
        <w:rPr>
          <w:rFonts w:ascii="Book Antiqua" w:hAnsi="Book Antiqua" w:hint="eastAsia"/>
          <w:lang w:eastAsia="zh-CN"/>
        </w:rPr>
        <w:t xml:space="preserve"> </w:t>
      </w:r>
      <w:r w:rsidRPr="0072620C">
        <w:rPr>
          <w:rFonts w:ascii="Book Antiqua" w:hAnsi="Book Antiqua"/>
        </w:rPr>
        <w:t>a</w:t>
      </w:r>
      <w:r w:rsidR="00E8004C">
        <w:rPr>
          <w:rFonts w:ascii="Book Antiqua" w:hAnsi="Book Antiqua" w:hint="eastAsia"/>
          <w:lang w:eastAsia="zh-CN"/>
        </w:rPr>
        <w:t xml:space="preserve"> </w:t>
      </w:r>
      <w:r w:rsidRPr="0072620C">
        <w:rPr>
          <w:rFonts w:ascii="Book Antiqua" w:hAnsi="Book Antiqua"/>
        </w:rPr>
        <w:t>great</w:t>
      </w:r>
      <w:r w:rsidR="00565675">
        <w:rPr>
          <w:rFonts w:ascii="Book Antiqua" w:hAnsi="Book Antiqua" w:hint="eastAsia"/>
          <w:lang w:eastAsia="zh-CN"/>
        </w:rPr>
        <w:t xml:space="preserve"> </w:t>
      </w:r>
      <w:r w:rsidRPr="0072620C">
        <w:rPr>
          <w:rFonts w:ascii="Book Antiqua" w:hAnsi="Book Antiqua"/>
        </w:rPr>
        <w:t>burden</w:t>
      </w:r>
      <w:r w:rsidR="00565675">
        <w:rPr>
          <w:rFonts w:ascii="Book Antiqua" w:hAnsi="Book Antiqua" w:hint="eastAsia"/>
          <w:lang w:eastAsia="zh-CN"/>
        </w:rPr>
        <w:t xml:space="preserve"> </w:t>
      </w:r>
      <w:r w:rsidRPr="0072620C">
        <w:rPr>
          <w:rFonts w:ascii="Book Antiqua" w:hAnsi="Book Antiqua"/>
        </w:rPr>
        <w:t>on</w:t>
      </w:r>
      <w:r w:rsidR="00565675">
        <w:rPr>
          <w:rFonts w:ascii="Book Antiqua" w:hAnsi="Book Antiqua" w:hint="eastAsia"/>
          <w:lang w:eastAsia="zh-CN"/>
        </w:rPr>
        <w:t xml:space="preserve"> </w:t>
      </w:r>
      <w:r w:rsidRPr="0072620C">
        <w:rPr>
          <w:rFonts w:ascii="Book Antiqua" w:hAnsi="Book Antiqua"/>
        </w:rPr>
        <w:t>the</w:t>
      </w:r>
      <w:r w:rsidR="00565675">
        <w:rPr>
          <w:rFonts w:ascii="Book Antiqua" w:hAnsi="Book Antiqua" w:hint="eastAsia"/>
          <w:lang w:eastAsia="zh-CN"/>
        </w:rPr>
        <w:t xml:space="preserve"> </w:t>
      </w:r>
      <w:r w:rsidRPr="0072620C">
        <w:rPr>
          <w:rFonts w:ascii="Book Antiqua" w:hAnsi="Book Antiqua"/>
        </w:rPr>
        <w:t>world</w:t>
      </w:r>
      <w:r w:rsidR="00E8004C">
        <w:rPr>
          <w:rFonts w:ascii="Book Antiqua" w:hAnsi="Book Antiqua" w:hint="eastAsia"/>
          <w:lang w:eastAsia="zh-CN"/>
        </w:rPr>
        <w:t xml:space="preserve"> </w:t>
      </w:r>
      <w:r w:rsidRPr="0072620C">
        <w:rPr>
          <w:rFonts w:ascii="Book Antiqua" w:hAnsi="Book Antiqua"/>
        </w:rPr>
        <w:t>health care infrastructure and</w:t>
      </w:r>
      <w:r w:rsidR="00E8004C">
        <w:rPr>
          <w:rFonts w:ascii="Book Antiqua" w:hAnsi="Book Antiqua" w:hint="eastAsia"/>
          <w:lang w:eastAsia="zh-CN"/>
        </w:rPr>
        <w:t xml:space="preserve"> </w:t>
      </w:r>
      <w:r w:rsidRPr="0072620C">
        <w:rPr>
          <w:rFonts w:ascii="Book Antiqua" w:hAnsi="Book Antiqua"/>
        </w:rPr>
        <w:t>economy.</w:t>
      </w:r>
    </w:p>
    <w:p w:rsidR="00315E12" w:rsidRPr="00E8004C" w:rsidRDefault="00315E12" w:rsidP="0072620C">
      <w:pPr>
        <w:snapToGrid w:val="0"/>
        <w:spacing w:line="360" w:lineRule="auto"/>
        <w:rPr>
          <w:rFonts w:ascii="Book Antiqua" w:hAnsi="Book Antiqua" w:cs="Calibri"/>
          <w:i/>
          <w:color w:val="000000" w:themeColor="text1"/>
          <w:sz w:val="24"/>
          <w:szCs w:val="24"/>
        </w:rPr>
      </w:pPr>
    </w:p>
    <w:p w:rsidR="00315E12" w:rsidRPr="00E8004C" w:rsidRDefault="00EA47F7" w:rsidP="0072620C">
      <w:pPr>
        <w:autoSpaceDE w:val="0"/>
        <w:autoSpaceDN w:val="0"/>
        <w:adjustRightInd w:val="0"/>
        <w:snapToGrid w:val="0"/>
        <w:spacing w:line="360" w:lineRule="auto"/>
        <w:rPr>
          <w:rFonts w:ascii="Book Antiqua" w:hAnsi="Book Antiqua" w:cstheme="minorHAnsi"/>
          <w:b/>
          <w:i/>
          <w:sz w:val="24"/>
          <w:szCs w:val="24"/>
        </w:rPr>
      </w:pPr>
      <w:r w:rsidRPr="00E8004C">
        <w:rPr>
          <w:rFonts w:ascii="Book Antiqua" w:hAnsi="Book Antiqua" w:cstheme="minorHAnsi"/>
          <w:b/>
          <w:i/>
          <w:sz w:val="24"/>
          <w:szCs w:val="24"/>
        </w:rPr>
        <w:t>CASE SUMMARY</w:t>
      </w:r>
    </w:p>
    <w:p w:rsidR="00315E12" w:rsidRPr="0072620C" w:rsidRDefault="00D32562" w:rsidP="0072620C">
      <w:pPr>
        <w:snapToGrid w:val="0"/>
        <w:spacing w:line="360" w:lineRule="auto"/>
        <w:rPr>
          <w:rFonts w:ascii="Book Antiqua" w:hAnsi="Book Antiqua" w:cs="Calibri"/>
          <w:color w:val="000000" w:themeColor="text1"/>
          <w:sz w:val="24"/>
          <w:szCs w:val="24"/>
        </w:rPr>
      </w:pPr>
      <w:r>
        <w:rPr>
          <w:rFonts w:ascii="Book Antiqua" w:hAnsi="Book Antiqua" w:cs="Calibri" w:hint="eastAsia"/>
          <w:color w:val="000000" w:themeColor="text1"/>
          <w:sz w:val="24"/>
          <w:szCs w:val="24"/>
        </w:rPr>
        <w:t>W</w:t>
      </w:r>
      <w:r w:rsidR="00315E12" w:rsidRPr="0072620C">
        <w:rPr>
          <w:rFonts w:ascii="Book Antiqua" w:hAnsi="Book Antiqua" w:cs="Calibri"/>
          <w:color w:val="000000" w:themeColor="text1"/>
          <w:sz w:val="24"/>
          <w:szCs w:val="24"/>
        </w:rPr>
        <w:t xml:space="preserve">e present a 60-year-old man who had ulcerative colitis for more than 10 years, with recurrent abdominal pain, bloody diarrhea with mucopurulent stool. </w:t>
      </w:r>
      <w:r>
        <w:rPr>
          <w:rFonts w:ascii="Book Antiqua" w:hAnsi="Book Antiqua" w:cs="Calibri" w:hint="eastAsia"/>
          <w:color w:val="000000" w:themeColor="text1"/>
          <w:sz w:val="24"/>
          <w:szCs w:val="24"/>
        </w:rPr>
        <w:t>T</w:t>
      </w:r>
      <w:r w:rsidR="00315E12" w:rsidRPr="0072620C">
        <w:rPr>
          <w:rFonts w:ascii="Book Antiqua" w:hAnsi="Book Antiqua" w:cs="Calibri"/>
          <w:color w:val="000000" w:themeColor="text1"/>
          <w:sz w:val="24"/>
          <w:szCs w:val="24"/>
        </w:rPr>
        <w:t xml:space="preserve">he treatments with sulfasalazine, </w:t>
      </w:r>
      <w:proofErr w:type="spellStart"/>
      <w:r w:rsidR="00315E12" w:rsidRPr="0072620C">
        <w:rPr>
          <w:rFonts w:ascii="Book Antiqua" w:hAnsi="Book Antiqua" w:cs="Calibri"/>
          <w:color w:val="000000" w:themeColor="text1"/>
          <w:sz w:val="24"/>
          <w:szCs w:val="24"/>
        </w:rPr>
        <w:t>mesalazine</w:t>
      </w:r>
      <w:proofErr w:type="spellEnd"/>
      <w:r w:rsidR="00315E12" w:rsidRPr="0072620C">
        <w:rPr>
          <w:rFonts w:ascii="Book Antiqua" w:hAnsi="Book Antiqua" w:cs="Calibri"/>
          <w:color w:val="000000" w:themeColor="text1"/>
          <w:sz w:val="24"/>
          <w:szCs w:val="24"/>
        </w:rPr>
        <w:t xml:space="preserve">, and </w:t>
      </w:r>
      <w:r w:rsidR="00AF73C4" w:rsidRPr="0072620C">
        <w:rPr>
          <w:rFonts w:ascii="Book Antiqua" w:hAnsi="Book Antiqua" w:cs="Calibri"/>
          <w:color w:val="000000" w:themeColor="text1"/>
          <w:sz w:val="24"/>
          <w:szCs w:val="24"/>
        </w:rPr>
        <w:t>traditional Chinese medicine</w:t>
      </w:r>
      <w:r w:rsidR="00315E12" w:rsidRPr="0072620C">
        <w:rPr>
          <w:rFonts w:ascii="Book Antiqua" w:hAnsi="Book Antiqua" w:cs="Calibri"/>
          <w:color w:val="000000" w:themeColor="text1"/>
          <w:sz w:val="24"/>
          <w:szCs w:val="24"/>
        </w:rPr>
        <w:t xml:space="preserve"> were not effective, </w:t>
      </w:r>
      <w:r>
        <w:rPr>
          <w:rFonts w:ascii="Book Antiqua" w:hAnsi="Book Antiqua" w:cs="Calibri" w:hint="eastAsia"/>
          <w:color w:val="000000" w:themeColor="text1"/>
          <w:sz w:val="24"/>
          <w:szCs w:val="24"/>
        </w:rPr>
        <w:t xml:space="preserve">and </w:t>
      </w:r>
      <w:r w:rsidR="00AF73C4" w:rsidRPr="0072620C">
        <w:rPr>
          <w:rFonts w:ascii="Book Antiqua" w:hAnsi="Book Antiqua" w:cs="Calibri"/>
          <w:color w:val="000000" w:themeColor="text1"/>
          <w:sz w:val="24"/>
          <w:szCs w:val="24"/>
        </w:rPr>
        <w:t>herbs</w:t>
      </w:r>
      <w:r w:rsidR="00315E12" w:rsidRPr="0072620C">
        <w:rPr>
          <w:rFonts w:ascii="Book Antiqua" w:hAnsi="Book Antiqua" w:cs="Calibri"/>
          <w:color w:val="000000" w:themeColor="text1"/>
          <w:sz w:val="24"/>
          <w:szCs w:val="24"/>
        </w:rPr>
        <w:t xml:space="preserve">-partitioned </w:t>
      </w:r>
      <w:proofErr w:type="spellStart"/>
      <w:r w:rsidR="00AF73C4" w:rsidRPr="0072620C">
        <w:rPr>
          <w:rFonts w:ascii="Book Antiqua" w:hAnsi="Book Antiqua" w:cs="Calibri"/>
          <w:color w:val="000000" w:themeColor="text1"/>
          <w:sz w:val="24"/>
          <w:szCs w:val="24"/>
        </w:rPr>
        <w:t>moxibustion</w:t>
      </w:r>
      <w:proofErr w:type="spellEnd"/>
      <w:r w:rsidR="00AF73C4" w:rsidRPr="0072620C">
        <w:rPr>
          <w:rFonts w:ascii="Book Antiqua" w:hAnsi="Book Antiqua" w:cs="Calibri"/>
          <w:color w:val="000000" w:themeColor="text1"/>
          <w:sz w:val="24"/>
          <w:szCs w:val="24"/>
        </w:rPr>
        <w:t xml:space="preserve"> (HPM) </w:t>
      </w:r>
      <w:r w:rsidR="00315E12" w:rsidRPr="0072620C">
        <w:rPr>
          <w:rFonts w:ascii="Book Antiqua" w:hAnsi="Book Antiqua" w:cs="Calibri"/>
          <w:color w:val="000000" w:themeColor="text1"/>
          <w:sz w:val="24"/>
          <w:szCs w:val="24"/>
        </w:rPr>
        <w:t xml:space="preserve">was </w:t>
      </w:r>
      <w:r>
        <w:rPr>
          <w:rFonts w:ascii="Book Antiqua" w:hAnsi="Book Antiqua" w:cs="Calibri" w:hint="eastAsia"/>
          <w:color w:val="000000" w:themeColor="text1"/>
          <w:sz w:val="24"/>
          <w:szCs w:val="24"/>
        </w:rPr>
        <w:t>then applied</w:t>
      </w:r>
      <w:r w:rsidR="00E8004C">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at</w:t>
      </w:r>
      <w:r w:rsidR="004352B8">
        <w:rPr>
          <w:rFonts w:ascii="Book Antiqua" w:hAnsi="Book Antiqua" w:cs="Calibri" w:hint="eastAsia"/>
          <w:color w:val="000000" w:themeColor="text1"/>
          <w:sz w:val="24"/>
          <w:szCs w:val="24"/>
        </w:rPr>
        <w:t xml:space="preserve"> </w:t>
      </w:r>
      <w:r w:rsidR="00AF73C4" w:rsidRPr="0072620C">
        <w:rPr>
          <w:rFonts w:ascii="Book Antiqua" w:hAnsi="Book Antiqua" w:cs="Calibri"/>
          <w:color w:val="000000" w:themeColor="text1"/>
          <w:sz w:val="24"/>
          <w:szCs w:val="24"/>
        </w:rPr>
        <w:t>“</w:t>
      </w:r>
      <w:proofErr w:type="spellStart"/>
      <w:r w:rsidR="00315E12" w:rsidRPr="0072620C">
        <w:rPr>
          <w:rFonts w:ascii="Book Antiqua" w:hAnsi="Book Antiqua" w:cs="Calibri"/>
          <w:color w:val="000000" w:themeColor="text1"/>
          <w:sz w:val="24"/>
          <w:szCs w:val="24"/>
        </w:rPr>
        <w:t>Zhongwan</w:t>
      </w:r>
      <w:proofErr w:type="spellEnd"/>
      <w:r w:rsidR="00B5305E" w:rsidRPr="0072620C">
        <w:rPr>
          <w:rFonts w:ascii="Book Antiqua" w:hAnsi="Book Antiqua" w:cs="Calibri"/>
          <w:color w:val="000000" w:themeColor="text1"/>
          <w:sz w:val="24"/>
          <w:szCs w:val="24"/>
        </w:rPr>
        <w:t xml:space="preserve">” </w:t>
      </w:r>
      <w:r w:rsidR="00315E12" w:rsidRPr="0072620C">
        <w:rPr>
          <w:rFonts w:ascii="Book Antiqua" w:hAnsi="Book Antiqua" w:cs="Calibri"/>
          <w:color w:val="000000" w:themeColor="text1"/>
          <w:sz w:val="24"/>
          <w:szCs w:val="24"/>
        </w:rPr>
        <w:t xml:space="preserve">(RN12), </w:t>
      </w:r>
      <w:r w:rsidR="00AF73C4" w:rsidRPr="0072620C">
        <w:rPr>
          <w:rFonts w:ascii="Book Antiqua" w:hAnsi="Book Antiqua" w:cs="Calibri"/>
          <w:color w:val="000000" w:themeColor="text1"/>
          <w:sz w:val="24"/>
          <w:szCs w:val="24"/>
        </w:rPr>
        <w:t>“</w:t>
      </w:r>
      <w:proofErr w:type="spellStart"/>
      <w:r w:rsidR="00315E12" w:rsidRPr="0072620C">
        <w:rPr>
          <w:rFonts w:ascii="Book Antiqua" w:hAnsi="Book Antiqua" w:cs="Calibri"/>
          <w:color w:val="000000" w:themeColor="text1"/>
          <w:sz w:val="24"/>
          <w:szCs w:val="24"/>
        </w:rPr>
        <w:t>Tianshu</w:t>
      </w:r>
      <w:proofErr w:type="spellEnd"/>
      <w:proofErr w:type="gramStart"/>
      <w:r w:rsidR="00AF73C4" w:rsidRPr="0072620C">
        <w:rPr>
          <w:rFonts w:ascii="Book Antiqua" w:hAnsi="Book Antiqua" w:cs="Calibri"/>
          <w:color w:val="000000" w:themeColor="text1"/>
          <w:sz w:val="24"/>
          <w:szCs w:val="24"/>
        </w:rPr>
        <w:t>”</w:t>
      </w:r>
      <w:r w:rsidR="00315E12" w:rsidRPr="0072620C">
        <w:rPr>
          <w:rFonts w:ascii="Book Antiqua" w:hAnsi="Book Antiqua" w:cs="Calibri"/>
          <w:color w:val="000000" w:themeColor="text1"/>
          <w:sz w:val="24"/>
          <w:szCs w:val="24"/>
        </w:rPr>
        <w:t>(</w:t>
      </w:r>
      <w:proofErr w:type="gramEnd"/>
      <w:r w:rsidR="00315E12" w:rsidRPr="0072620C">
        <w:rPr>
          <w:rFonts w:ascii="Book Antiqua" w:hAnsi="Book Antiqua" w:cs="Calibri"/>
          <w:color w:val="000000" w:themeColor="text1"/>
          <w:sz w:val="24"/>
          <w:szCs w:val="24"/>
        </w:rPr>
        <w:t>ST25), and</w:t>
      </w:r>
      <w:r w:rsidR="00AF73C4" w:rsidRPr="0072620C">
        <w:rPr>
          <w:rFonts w:ascii="Book Antiqua" w:hAnsi="Book Antiqua" w:cs="Calibri"/>
          <w:color w:val="000000" w:themeColor="text1"/>
          <w:sz w:val="24"/>
          <w:szCs w:val="24"/>
        </w:rPr>
        <w:t xml:space="preserve"> “</w:t>
      </w:r>
      <w:proofErr w:type="spellStart"/>
      <w:r w:rsidR="00315E12" w:rsidRPr="0072620C">
        <w:rPr>
          <w:rFonts w:ascii="Book Antiqua" w:hAnsi="Book Antiqua" w:cs="Calibri"/>
          <w:color w:val="000000" w:themeColor="text1"/>
          <w:sz w:val="24"/>
          <w:szCs w:val="24"/>
        </w:rPr>
        <w:t>Qihai</w:t>
      </w:r>
      <w:proofErr w:type="spellEnd"/>
      <w:r w:rsidR="00AF73C4" w:rsidRPr="0072620C">
        <w:rPr>
          <w:rFonts w:ascii="Book Antiqua" w:hAnsi="Book Antiqua" w:cs="Calibri"/>
          <w:color w:val="000000" w:themeColor="text1"/>
          <w:sz w:val="24"/>
          <w:szCs w:val="24"/>
        </w:rPr>
        <w:t>”</w:t>
      </w:r>
      <w:r w:rsidR="00315E12" w:rsidRPr="0072620C">
        <w:rPr>
          <w:rFonts w:ascii="Book Antiqua" w:hAnsi="Book Antiqua" w:cs="Calibri"/>
          <w:color w:val="000000" w:themeColor="text1"/>
          <w:sz w:val="24"/>
          <w:szCs w:val="24"/>
        </w:rPr>
        <w:t xml:space="preserve"> (RN6)</w:t>
      </w:r>
      <w:r w:rsidR="00AF73C4" w:rsidRPr="0072620C">
        <w:rPr>
          <w:rFonts w:ascii="Book Antiqua" w:hAnsi="Book Antiqua" w:cs="Calibri"/>
          <w:color w:val="000000" w:themeColor="text1"/>
          <w:sz w:val="24"/>
          <w:szCs w:val="24"/>
        </w:rPr>
        <w:t xml:space="preserve"> once </w:t>
      </w:r>
      <w:r>
        <w:rPr>
          <w:rFonts w:ascii="Book Antiqua" w:hAnsi="Book Antiqua" w:cs="Calibri" w:hint="eastAsia"/>
          <w:color w:val="000000" w:themeColor="text1"/>
          <w:sz w:val="24"/>
          <w:szCs w:val="24"/>
        </w:rPr>
        <w:t>a</w:t>
      </w:r>
      <w:r w:rsidR="00E8004C">
        <w:rPr>
          <w:rFonts w:ascii="Book Antiqua" w:hAnsi="Book Antiqua" w:cs="Calibri" w:hint="eastAsia"/>
          <w:color w:val="000000" w:themeColor="text1"/>
          <w:sz w:val="24"/>
          <w:szCs w:val="24"/>
        </w:rPr>
        <w:t xml:space="preserve"> </w:t>
      </w:r>
      <w:r w:rsidR="00AF73C4" w:rsidRPr="0072620C">
        <w:rPr>
          <w:rFonts w:ascii="Book Antiqua" w:hAnsi="Book Antiqua" w:cs="Calibri"/>
          <w:color w:val="000000" w:themeColor="text1"/>
          <w:sz w:val="24"/>
          <w:szCs w:val="24"/>
        </w:rPr>
        <w:t xml:space="preserve">day </w:t>
      </w:r>
      <w:r>
        <w:rPr>
          <w:rFonts w:ascii="Book Antiqua" w:hAnsi="Book Antiqua" w:cs="Calibri" w:hint="eastAsia"/>
          <w:color w:val="000000" w:themeColor="text1"/>
          <w:sz w:val="24"/>
          <w:szCs w:val="24"/>
        </w:rPr>
        <w:t xml:space="preserve">for </w:t>
      </w:r>
      <w:r w:rsidR="00AF73C4" w:rsidRPr="0072620C">
        <w:rPr>
          <w:rFonts w:ascii="Book Antiqua" w:hAnsi="Book Antiqua" w:cs="Calibri"/>
          <w:color w:val="000000" w:themeColor="text1"/>
          <w:sz w:val="24"/>
          <w:szCs w:val="24"/>
        </w:rPr>
        <w:t>about 30 min</w:t>
      </w:r>
      <w:r w:rsidR="00315E12" w:rsidRPr="0072620C">
        <w:rPr>
          <w:rFonts w:ascii="Book Antiqua" w:hAnsi="Book Antiqua" w:cs="Calibri"/>
          <w:color w:val="000000" w:themeColor="text1"/>
          <w:sz w:val="24"/>
          <w:szCs w:val="24"/>
        </w:rPr>
        <w:t xml:space="preserve">, 3 times per week, </w:t>
      </w:r>
      <w:r w:rsidR="00F62A62">
        <w:rPr>
          <w:rFonts w:ascii="Book Antiqua" w:hAnsi="Book Antiqua" w:cs="Calibri" w:hint="eastAsia"/>
          <w:color w:val="000000" w:themeColor="text1"/>
          <w:sz w:val="24"/>
          <w:szCs w:val="24"/>
        </w:rPr>
        <w:t>for</w:t>
      </w:r>
      <w:r w:rsidR="00E8004C">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 xml:space="preserve">6 </w:t>
      </w:r>
      <w:proofErr w:type="spellStart"/>
      <w:r w:rsidR="00315E12" w:rsidRPr="0072620C">
        <w:rPr>
          <w:rFonts w:ascii="Book Antiqua" w:hAnsi="Book Antiqua" w:cs="Calibri"/>
          <w:color w:val="000000" w:themeColor="text1"/>
          <w:sz w:val="24"/>
          <w:szCs w:val="24"/>
        </w:rPr>
        <w:t>mo</w:t>
      </w:r>
      <w:r w:rsidR="00F62A62">
        <w:rPr>
          <w:rFonts w:ascii="Book Antiqua" w:hAnsi="Book Antiqua" w:cs="Calibri" w:hint="eastAsia"/>
          <w:color w:val="000000" w:themeColor="text1"/>
          <w:sz w:val="24"/>
          <w:szCs w:val="24"/>
        </w:rPr>
        <w:t>.H</w:t>
      </w:r>
      <w:r w:rsidR="00F62A62" w:rsidRPr="0072620C">
        <w:rPr>
          <w:rFonts w:ascii="Book Antiqua" w:hAnsi="Book Antiqua" w:cs="Calibri"/>
          <w:color w:val="000000" w:themeColor="text1"/>
          <w:sz w:val="24"/>
          <w:szCs w:val="24"/>
        </w:rPr>
        <w:t>is</w:t>
      </w:r>
      <w:proofErr w:type="spellEnd"/>
      <w:r w:rsidR="00F62A62" w:rsidRPr="0072620C">
        <w:rPr>
          <w:rFonts w:ascii="Book Antiqua" w:hAnsi="Book Antiqua" w:cs="Calibri"/>
          <w:color w:val="000000" w:themeColor="text1"/>
          <w:sz w:val="24"/>
          <w:szCs w:val="24"/>
        </w:rPr>
        <w:t xml:space="preserve"> </w:t>
      </w:r>
      <w:r w:rsidR="00315E12" w:rsidRPr="0072620C">
        <w:rPr>
          <w:rFonts w:ascii="Book Antiqua" w:hAnsi="Book Antiqua" w:cs="Calibri"/>
          <w:color w:val="000000" w:themeColor="text1"/>
          <w:sz w:val="24"/>
          <w:szCs w:val="24"/>
        </w:rPr>
        <w:t>main clinical symptoms of abdominal pain, bloody diarrhea with mucopurulent stool gradually improved, and the mucosa had nearly healed, as observed under endoscopy by the 6</w:t>
      </w:r>
      <w:r w:rsidR="00315E12" w:rsidRPr="0072620C">
        <w:rPr>
          <w:rFonts w:ascii="Book Antiqua" w:hAnsi="Book Antiqua" w:cs="Calibri"/>
          <w:color w:val="000000" w:themeColor="text1"/>
          <w:sz w:val="24"/>
          <w:szCs w:val="24"/>
          <w:vertAlign w:val="superscript"/>
        </w:rPr>
        <w:t>th</w:t>
      </w:r>
      <w:r w:rsidR="00315E12" w:rsidRPr="0072620C">
        <w:rPr>
          <w:rFonts w:ascii="Book Antiqua" w:hAnsi="Book Antiqua" w:cs="Calibri"/>
          <w:color w:val="000000" w:themeColor="text1"/>
          <w:sz w:val="24"/>
          <w:szCs w:val="24"/>
        </w:rPr>
        <w:t xml:space="preserve"> mo. The patient’s condition was</w:t>
      </w:r>
      <w:r w:rsidR="00E8004C">
        <w:rPr>
          <w:rFonts w:ascii="Book Antiqua" w:hAnsi="Book Antiqua" w:cs="Calibri" w:hint="eastAsia"/>
          <w:color w:val="000000" w:themeColor="text1"/>
          <w:sz w:val="24"/>
          <w:szCs w:val="24"/>
        </w:rPr>
        <w:t xml:space="preserve">  </w:t>
      </w:r>
      <w:r w:rsidR="004352B8">
        <w:rPr>
          <w:rFonts w:ascii="Book Antiqua" w:hAnsi="Book Antiqua" w:cs="Calibri" w:hint="eastAsia"/>
          <w:color w:val="000000" w:themeColor="text1"/>
          <w:sz w:val="24"/>
          <w:szCs w:val="24"/>
        </w:rPr>
        <w:t>alleviated</w:t>
      </w:r>
      <w:r w:rsidR="00E8004C">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 xml:space="preserve">without relapsing during the subsequent 3-mo follow-up period. </w:t>
      </w:r>
      <w:r w:rsidR="00AF73C4" w:rsidRPr="0072620C">
        <w:rPr>
          <w:rFonts w:ascii="Book Antiqua" w:hAnsi="Book Antiqua" w:cs="Calibri"/>
          <w:color w:val="000000" w:themeColor="text1"/>
          <w:sz w:val="24"/>
          <w:szCs w:val="24"/>
        </w:rPr>
        <w:t xml:space="preserve">HPM </w:t>
      </w:r>
      <w:r w:rsidR="00F62A62">
        <w:rPr>
          <w:rFonts w:ascii="Book Antiqua" w:hAnsi="Book Antiqua" w:cs="Calibri" w:hint="eastAsia"/>
          <w:color w:val="000000" w:themeColor="text1"/>
          <w:sz w:val="24"/>
          <w:szCs w:val="24"/>
        </w:rPr>
        <w:t>showed</w:t>
      </w:r>
      <w:r w:rsidR="004352B8">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 xml:space="preserve">a significant effect </w:t>
      </w:r>
      <w:r w:rsidR="008C1DC7">
        <w:rPr>
          <w:rFonts w:ascii="Book Antiqua" w:hAnsi="Book Antiqua" w:cs="Calibri" w:hint="eastAsia"/>
          <w:color w:val="000000" w:themeColor="text1"/>
          <w:sz w:val="24"/>
          <w:szCs w:val="24"/>
        </w:rPr>
        <w:t>in</w:t>
      </w:r>
      <w:r w:rsidR="004352B8">
        <w:rPr>
          <w:rFonts w:ascii="Book Antiqua" w:hAnsi="Book Antiqua" w:cs="Calibri" w:hint="eastAsia"/>
          <w:color w:val="000000" w:themeColor="text1"/>
          <w:sz w:val="24"/>
          <w:szCs w:val="24"/>
        </w:rPr>
        <w:t xml:space="preserve"> </w:t>
      </w:r>
      <w:r w:rsidR="00315E12" w:rsidRPr="0072620C">
        <w:rPr>
          <w:rFonts w:ascii="Book Antiqua" w:hAnsi="Book Antiqua" w:cs="Calibri"/>
          <w:color w:val="000000" w:themeColor="text1"/>
          <w:sz w:val="24"/>
          <w:szCs w:val="24"/>
        </w:rPr>
        <w:t>the treatment of ulcerative colitis</w:t>
      </w:r>
      <w:r w:rsidR="00F62A62">
        <w:rPr>
          <w:rFonts w:ascii="Book Antiqua" w:hAnsi="Book Antiqua" w:cs="Calibri" w:hint="eastAsia"/>
          <w:color w:val="000000" w:themeColor="text1"/>
          <w:sz w:val="24"/>
          <w:szCs w:val="24"/>
        </w:rPr>
        <w:t xml:space="preserve"> in this case</w:t>
      </w:r>
      <w:r w:rsidR="00315E12" w:rsidRPr="0072620C">
        <w:rPr>
          <w:rFonts w:ascii="Book Antiqua" w:hAnsi="Book Antiqua" w:cs="Calibri"/>
          <w:color w:val="000000" w:themeColor="text1"/>
          <w:sz w:val="24"/>
          <w:szCs w:val="24"/>
        </w:rPr>
        <w:t xml:space="preserve">, and the effect would help the patient to maintain remission for at least 3 </w:t>
      </w:r>
      <w:proofErr w:type="gramStart"/>
      <w:r w:rsidR="00315E12" w:rsidRPr="0072620C">
        <w:rPr>
          <w:rFonts w:ascii="Book Antiqua" w:hAnsi="Book Antiqua" w:cs="Calibri"/>
          <w:color w:val="000000" w:themeColor="text1"/>
          <w:sz w:val="24"/>
          <w:szCs w:val="24"/>
        </w:rPr>
        <w:t>mo</w:t>
      </w:r>
      <w:proofErr w:type="gramEnd"/>
      <w:r w:rsidR="00315E12" w:rsidRPr="0072620C">
        <w:rPr>
          <w:rFonts w:ascii="Book Antiqua" w:hAnsi="Book Antiqua" w:cs="Calibri"/>
          <w:color w:val="000000" w:themeColor="text1"/>
          <w:sz w:val="24"/>
          <w:szCs w:val="24"/>
        </w:rPr>
        <w:t>.</w:t>
      </w:r>
    </w:p>
    <w:p w:rsidR="00315E12" w:rsidRPr="0072620C" w:rsidRDefault="00315E12" w:rsidP="0072620C">
      <w:pPr>
        <w:snapToGrid w:val="0"/>
        <w:spacing w:line="360" w:lineRule="auto"/>
        <w:rPr>
          <w:rFonts w:ascii="Book Antiqua" w:hAnsi="Book Antiqua" w:cs="Calibri"/>
          <w:color w:val="000000" w:themeColor="text1"/>
          <w:sz w:val="24"/>
          <w:szCs w:val="24"/>
        </w:rPr>
      </w:pPr>
    </w:p>
    <w:p w:rsidR="00315E12" w:rsidRPr="008C1DC7" w:rsidRDefault="00315E12" w:rsidP="0072620C">
      <w:pPr>
        <w:snapToGrid w:val="0"/>
        <w:spacing w:line="360" w:lineRule="auto"/>
        <w:rPr>
          <w:rFonts w:ascii="Book Antiqua" w:hAnsi="Book Antiqua" w:cs="Calibri"/>
          <w:b/>
          <w:i/>
          <w:color w:val="000000" w:themeColor="text1"/>
          <w:sz w:val="24"/>
          <w:szCs w:val="24"/>
        </w:rPr>
      </w:pPr>
      <w:r w:rsidRPr="008C1DC7">
        <w:rPr>
          <w:rFonts w:ascii="Book Antiqua" w:hAnsi="Book Antiqua" w:cs="Calibri"/>
          <w:b/>
          <w:i/>
          <w:color w:val="000000" w:themeColor="text1"/>
          <w:sz w:val="24"/>
          <w:szCs w:val="24"/>
        </w:rPr>
        <w:t>CONCLUSION</w:t>
      </w:r>
    </w:p>
    <w:p w:rsidR="00315E12" w:rsidRPr="0072620C" w:rsidRDefault="00315E12"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 series of symptoms of this </w:t>
      </w:r>
      <w:r w:rsidR="00F11557">
        <w:rPr>
          <w:rFonts w:ascii="Book Antiqua" w:hAnsi="Book Antiqua" w:cs="Calibri" w:hint="eastAsia"/>
          <w:color w:val="000000" w:themeColor="text1"/>
          <w:sz w:val="24"/>
          <w:szCs w:val="24"/>
        </w:rPr>
        <w:t>UC</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patient significantly improved </w:t>
      </w:r>
      <w:r w:rsidR="00F11557">
        <w:rPr>
          <w:rFonts w:ascii="Book Antiqua" w:hAnsi="Book Antiqua" w:cs="Calibri" w:hint="eastAsia"/>
          <w:color w:val="000000" w:themeColor="text1"/>
          <w:sz w:val="24"/>
          <w:szCs w:val="24"/>
        </w:rPr>
        <w:t>with</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the treatment of </w:t>
      </w:r>
      <w:r w:rsidR="00AF73C4" w:rsidRPr="0072620C">
        <w:rPr>
          <w:rFonts w:ascii="Book Antiqua" w:hAnsi="Book Antiqua" w:cs="Calibri"/>
          <w:color w:val="000000" w:themeColor="text1"/>
          <w:sz w:val="24"/>
          <w:szCs w:val="24"/>
        </w:rPr>
        <w:t>HPM</w:t>
      </w:r>
      <w:r w:rsidRPr="0072620C">
        <w:rPr>
          <w:rFonts w:ascii="Book Antiqua" w:hAnsi="Book Antiqua" w:cs="Calibri"/>
          <w:color w:val="000000" w:themeColor="text1"/>
          <w:sz w:val="24"/>
          <w:szCs w:val="24"/>
        </w:rPr>
        <w:t>.</w:t>
      </w:r>
    </w:p>
    <w:p w:rsidR="00315E12" w:rsidRPr="0072620C" w:rsidRDefault="00315E12" w:rsidP="0072620C">
      <w:pPr>
        <w:autoSpaceDE w:val="0"/>
        <w:autoSpaceDN w:val="0"/>
        <w:adjustRightInd w:val="0"/>
        <w:snapToGrid w:val="0"/>
        <w:spacing w:line="360" w:lineRule="auto"/>
        <w:rPr>
          <w:rFonts w:ascii="Book Antiqua" w:hAnsi="Book Antiqua" w:cs="Calibri"/>
          <w:b/>
          <w:color w:val="000000" w:themeColor="text1"/>
          <w:sz w:val="24"/>
          <w:szCs w:val="24"/>
        </w:rPr>
      </w:pPr>
    </w:p>
    <w:p w:rsidR="00315E12" w:rsidRPr="0072620C" w:rsidRDefault="00315E12"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Key words</w:t>
      </w:r>
      <w:r w:rsidRPr="0072620C">
        <w:rPr>
          <w:rFonts w:ascii="Book Antiqua" w:hAnsi="Book Antiqua" w:cs="Calibri"/>
          <w:color w:val="000000" w:themeColor="text1"/>
          <w:sz w:val="24"/>
          <w:szCs w:val="24"/>
        </w:rPr>
        <w:t xml:space="preserve">: Herbs-partitioned </w:t>
      </w:r>
      <w:proofErr w:type="spellStart"/>
      <w:r w:rsidR="00AF73C4"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Ulcerative </w:t>
      </w:r>
      <w:r w:rsidR="00AF73C4" w:rsidRPr="0072620C">
        <w:rPr>
          <w:rFonts w:ascii="Book Antiqua" w:hAnsi="Book Antiqua" w:cs="Calibri"/>
          <w:color w:val="000000" w:themeColor="text1"/>
          <w:sz w:val="24"/>
          <w:szCs w:val="24"/>
        </w:rPr>
        <w:t>colitis</w:t>
      </w:r>
      <w:r w:rsidRPr="0072620C">
        <w:rPr>
          <w:rFonts w:ascii="Book Antiqua" w:hAnsi="Book Antiqua" w:cs="Calibri"/>
          <w:color w:val="000000" w:themeColor="text1"/>
          <w:sz w:val="24"/>
          <w:szCs w:val="24"/>
        </w:rPr>
        <w:t>; Complementary and alternative therapy; Gastroenterology; Clinical efficacy</w:t>
      </w:r>
      <w:r w:rsidR="00AF73C4" w:rsidRPr="0072620C">
        <w:rPr>
          <w:rFonts w:ascii="Book Antiqua" w:hAnsi="Book Antiqua" w:cs="Calibri"/>
          <w:color w:val="000000" w:themeColor="text1"/>
          <w:sz w:val="24"/>
          <w:szCs w:val="24"/>
        </w:rPr>
        <w:t>; Case report</w:t>
      </w:r>
    </w:p>
    <w:p w:rsidR="00315E12" w:rsidRPr="0072620C" w:rsidRDefault="00315E12" w:rsidP="0072620C">
      <w:pPr>
        <w:autoSpaceDE w:val="0"/>
        <w:autoSpaceDN w:val="0"/>
        <w:adjustRightInd w:val="0"/>
        <w:snapToGrid w:val="0"/>
        <w:spacing w:line="360" w:lineRule="auto"/>
        <w:rPr>
          <w:rFonts w:ascii="Book Antiqua" w:hAnsi="Book Antiqua" w:cs="Calibri"/>
          <w:color w:val="000000" w:themeColor="text1"/>
          <w:sz w:val="24"/>
          <w:szCs w:val="24"/>
        </w:rPr>
      </w:pPr>
    </w:p>
    <w:p w:rsidR="00450917" w:rsidRDefault="007959BF" w:rsidP="0072620C">
      <w:pPr>
        <w:snapToGrid w:val="0"/>
        <w:spacing w:line="360" w:lineRule="auto"/>
        <w:rPr>
          <w:rFonts w:ascii="Book Antiqua" w:hAnsi="Book Antiqua" w:hint="eastAsia"/>
          <w:iCs/>
          <w:szCs w:val="21"/>
        </w:rPr>
      </w:pPr>
      <w:r w:rsidRPr="007959BF">
        <w:rPr>
          <w:rFonts w:ascii="Book Antiqua" w:hAnsi="Book Antiqua" w:cstheme="minorHAnsi" w:hint="eastAsia"/>
          <w:b/>
          <w:color w:val="000000" w:themeColor="text1"/>
          <w:sz w:val="24"/>
          <w:szCs w:val="24"/>
        </w:rPr>
        <w:t xml:space="preserve">Citation: </w:t>
      </w:r>
      <w:r w:rsidR="00315E12" w:rsidRPr="0072620C">
        <w:rPr>
          <w:rFonts w:ascii="Book Antiqua" w:hAnsi="Book Antiqua" w:cstheme="minorHAnsi"/>
          <w:color w:val="000000" w:themeColor="text1"/>
          <w:sz w:val="24"/>
          <w:szCs w:val="24"/>
        </w:rPr>
        <w:t>Lin</w:t>
      </w:r>
      <w:r w:rsidR="00AF73C4" w:rsidRPr="0072620C">
        <w:rPr>
          <w:rFonts w:ascii="Book Antiqua" w:hAnsi="Book Antiqua" w:cstheme="minorHAnsi"/>
          <w:color w:val="000000" w:themeColor="text1"/>
          <w:sz w:val="24"/>
          <w:szCs w:val="24"/>
        </w:rPr>
        <w:t xml:space="preserve"> YY</w:t>
      </w:r>
      <w:r w:rsidR="00315E12" w:rsidRPr="0072620C">
        <w:rPr>
          <w:rFonts w:ascii="Book Antiqua" w:hAnsi="Book Antiqua" w:cstheme="minorHAnsi"/>
          <w:color w:val="000000" w:themeColor="text1"/>
          <w:sz w:val="24"/>
          <w:szCs w:val="24"/>
        </w:rPr>
        <w:t>, Zhao</w:t>
      </w:r>
      <w:r w:rsidR="00AF73C4" w:rsidRPr="0072620C">
        <w:rPr>
          <w:rFonts w:ascii="Book Antiqua" w:hAnsi="Book Antiqua" w:cstheme="minorHAnsi"/>
          <w:color w:val="000000" w:themeColor="text1"/>
          <w:sz w:val="24"/>
          <w:szCs w:val="24"/>
        </w:rPr>
        <w:t xml:space="preserve"> JM</w:t>
      </w:r>
      <w:r w:rsidR="00315E12" w:rsidRPr="0072620C">
        <w:rPr>
          <w:rFonts w:ascii="Book Antiqua" w:hAnsi="Book Antiqua" w:cstheme="minorHAnsi"/>
          <w:color w:val="000000" w:themeColor="text1"/>
          <w:sz w:val="24"/>
          <w:szCs w:val="24"/>
        </w:rPr>
        <w:t>, Ji</w:t>
      </w:r>
      <w:r w:rsidR="00AF73C4" w:rsidRPr="0072620C">
        <w:rPr>
          <w:rFonts w:ascii="Book Antiqua" w:hAnsi="Book Antiqua" w:cstheme="minorHAnsi"/>
          <w:color w:val="000000" w:themeColor="text1"/>
          <w:sz w:val="24"/>
          <w:szCs w:val="24"/>
        </w:rPr>
        <w:t xml:space="preserve"> YJ</w:t>
      </w:r>
      <w:r w:rsidR="00315E12" w:rsidRPr="0072620C">
        <w:rPr>
          <w:rFonts w:ascii="Book Antiqua" w:hAnsi="Book Antiqua" w:cstheme="minorHAnsi"/>
          <w:color w:val="000000" w:themeColor="text1"/>
          <w:sz w:val="24"/>
          <w:szCs w:val="24"/>
        </w:rPr>
        <w:t>, Ma</w:t>
      </w:r>
      <w:r w:rsidR="00AF73C4" w:rsidRPr="0072620C">
        <w:rPr>
          <w:rFonts w:ascii="Book Antiqua" w:hAnsi="Book Antiqua" w:cstheme="minorHAnsi"/>
          <w:color w:val="000000" w:themeColor="text1"/>
          <w:sz w:val="24"/>
          <w:szCs w:val="24"/>
        </w:rPr>
        <w:t xml:space="preserve"> Z</w:t>
      </w:r>
      <w:r w:rsidR="00315E12" w:rsidRPr="0072620C">
        <w:rPr>
          <w:rFonts w:ascii="Book Antiqua" w:hAnsi="Book Antiqua" w:cstheme="minorHAnsi"/>
          <w:color w:val="000000" w:themeColor="text1"/>
          <w:sz w:val="24"/>
          <w:szCs w:val="24"/>
        </w:rPr>
        <w:t>, Zheng</w:t>
      </w:r>
      <w:r w:rsidR="00AF73C4" w:rsidRPr="0072620C">
        <w:rPr>
          <w:rFonts w:ascii="Book Antiqua" w:hAnsi="Book Antiqua" w:cstheme="minorHAnsi"/>
          <w:color w:val="000000" w:themeColor="text1"/>
          <w:sz w:val="24"/>
          <w:szCs w:val="24"/>
        </w:rPr>
        <w:t xml:space="preserve"> HD</w:t>
      </w:r>
      <w:r w:rsidR="00315E12" w:rsidRPr="0072620C">
        <w:rPr>
          <w:rFonts w:ascii="Book Antiqua" w:hAnsi="Book Antiqua" w:cstheme="minorHAnsi"/>
          <w:color w:val="000000" w:themeColor="text1"/>
          <w:sz w:val="24"/>
          <w:szCs w:val="24"/>
        </w:rPr>
        <w:t>, Huang</w:t>
      </w:r>
      <w:r w:rsidR="00AF73C4" w:rsidRPr="0072620C">
        <w:rPr>
          <w:rFonts w:ascii="Book Antiqua" w:hAnsi="Book Antiqua" w:cstheme="minorHAnsi"/>
          <w:color w:val="000000" w:themeColor="text1"/>
          <w:sz w:val="24"/>
          <w:szCs w:val="24"/>
        </w:rPr>
        <w:t xml:space="preserve"> Y</w:t>
      </w:r>
      <w:r w:rsidR="00315E12" w:rsidRPr="0072620C">
        <w:rPr>
          <w:rFonts w:ascii="Book Antiqua" w:hAnsi="Book Antiqua" w:cstheme="minorHAnsi"/>
          <w:color w:val="000000" w:themeColor="text1"/>
          <w:sz w:val="24"/>
          <w:szCs w:val="24"/>
        </w:rPr>
        <w:t>, Cui</w:t>
      </w:r>
      <w:r w:rsidR="00AF73C4" w:rsidRPr="0072620C">
        <w:rPr>
          <w:rFonts w:ascii="Book Antiqua" w:hAnsi="Book Antiqua" w:cstheme="minorHAnsi"/>
          <w:color w:val="000000" w:themeColor="text1"/>
          <w:sz w:val="24"/>
          <w:szCs w:val="24"/>
        </w:rPr>
        <w:t xml:space="preserve"> YH</w:t>
      </w:r>
      <w:r w:rsidR="00315E12" w:rsidRPr="0072620C">
        <w:rPr>
          <w:rFonts w:ascii="Book Antiqua" w:hAnsi="Book Antiqua" w:cstheme="minorHAnsi"/>
          <w:color w:val="000000" w:themeColor="text1"/>
          <w:sz w:val="24"/>
          <w:szCs w:val="24"/>
        </w:rPr>
        <w:t>, Lu</w:t>
      </w:r>
      <w:r w:rsidR="00AF73C4" w:rsidRPr="0072620C">
        <w:rPr>
          <w:rFonts w:ascii="Book Antiqua" w:hAnsi="Book Antiqua" w:cstheme="minorHAnsi"/>
          <w:color w:val="000000" w:themeColor="text1"/>
          <w:sz w:val="24"/>
          <w:szCs w:val="24"/>
        </w:rPr>
        <w:t xml:space="preserve"> Y</w:t>
      </w:r>
      <w:r w:rsidR="00315E12" w:rsidRPr="0072620C">
        <w:rPr>
          <w:rFonts w:ascii="Book Antiqua" w:hAnsi="Book Antiqua" w:cstheme="minorHAnsi"/>
          <w:color w:val="000000" w:themeColor="text1"/>
          <w:sz w:val="24"/>
          <w:szCs w:val="24"/>
        </w:rPr>
        <w:t>, Wu</w:t>
      </w:r>
      <w:r w:rsidR="00AF73C4" w:rsidRPr="0072620C">
        <w:rPr>
          <w:rFonts w:ascii="Book Antiqua" w:hAnsi="Book Antiqua" w:cstheme="minorHAnsi"/>
          <w:color w:val="000000" w:themeColor="text1"/>
          <w:sz w:val="24"/>
          <w:szCs w:val="24"/>
        </w:rPr>
        <w:t xml:space="preserve"> HG</w:t>
      </w:r>
      <w:r w:rsidR="00315E12" w:rsidRPr="0072620C">
        <w:rPr>
          <w:rFonts w:ascii="Book Antiqua" w:hAnsi="Book Antiqua" w:cstheme="minorHAnsi"/>
          <w:color w:val="000000" w:themeColor="text1"/>
          <w:sz w:val="24"/>
          <w:szCs w:val="24"/>
        </w:rPr>
        <w:t>.</w:t>
      </w:r>
      <w:r w:rsidR="00A173F1">
        <w:rPr>
          <w:rFonts w:ascii="Book Antiqua" w:hAnsi="Book Antiqua" w:cstheme="minorHAnsi" w:hint="eastAsia"/>
          <w:color w:val="000000" w:themeColor="text1"/>
          <w:sz w:val="24"/>
          <w:szCs w:val="24"/>
        </w:rPr>
        <w:t xml:space="preserve"> </w:t>
      </w:r>
      <w:bookmarkStart w:id="7" w:name="_GoBack"/>
      <w:bookmarkEnd w:id="7"/>
      <w:r w:rsidR="00AF73C4" w:rsidRPr="0072620C">
        <w:rPr>
          <w:rFonts w:ascii="Book Antiqua" w:hAnsi="Book Antiqua" w:cs="Calibri"/>
          <w:color w:val="000000" w:themeColor="text1"/>
          <w:sz w:val="24"/>
          <w:szCs w:val="24"/>
        </w:rPr>
        <w:t xml:space="preserve">Typical ulcerative colitis treated by herbs-partitioned </w:t>
      </w:r>
      <w:proofErr w:type="spellStart"/>
      <w:r w:rsidR="00AF73C4" w:rsidRPr="0072620C">
        <w:rPr>
          <w:rFonts w:ascii="Book Antiqua" w:eastAsia="Times New Roman" w:hAnsi="Book Antiqua" w:cs="Calibri"/>
          <w:sz w:val="24"/>
          <w:szCs w:val="24"/>
        </w:rPr>
        <w:t>moxibustion</w:t>
      </w:r>
      <w:proofErr w:type="spellEnd"/>
      <w:r w:rsidR="00AF73C4" w:rsidRPr="0072620C">
        <w:rPr>
          <w:rFonts w:ascii="Book Antiqua" w:hAnsi="Book Antiqua" w:cstheme="minorHAnsi"/>
          <w:sz w:val="24"/>
          <w:szCs w:val="24"/>
        </w:rPr>
        <w:t xml:space="preserve">: </w:t>
      </w:r>
      <w:r w:rsidR="00AF73C4" w:rsidRPr="0072620C">
        <w:rPr>
          <w:rFonts w:ascii="Book Antiqua" w:hAnsi="Book Antiqua"/>
          <w:sz w:val="24"/>
          <w:szCs w:val="24"/>
          <w:lang w:val="en-GB"/>
        </w:rPr>
        <w:t>A case report.</w:t>
      </w:r>
      <w:r w:rsidR="00315E12" w:rsidRPr="0072620C">
        <w:rPr>
          <w:rFonts w:ascii="Book Antiqua" w:hAnsi="Book Antiqua" w:cs="Calibri"/>
          <w:i/>
          <w:color w:val="000000" w:themeColor="text1"/>
          <w:sz w:val="24"/>
          <w:szCs w:val="24"/>
        </w:rPr>
        <w:t xml:space="preserve">World J </w:t>
      </w:r>
      <w:proofErr w:type="spellStart"/>
      <w:r w:rsidR="00315E12" w:rsidRPr="0072620C">
        <w:rPr>
          <w:rFonts w:ascii="Book Antiqua" w:hAnsi="Book Antiqua" w:cs="Calibri"/>
          <w:i/>
          <w:color w:val="000000" w:themeColor="text1"/>
          <w:sz w:val="24"/>
          <w:szCs w:val="24"/>
        </w:rPr>
        <w:t>Clin</w:t>
      </w:r>
      <w:proofErr w:type="spellEnd"/>
      <w:r w:rsidR="00315E12" w:rsidRPr="0072620C">
        <w:rPr>
          <w:rFonts w:ascii="Book Antiqua" w:hAnsi="Book Antiqua" w:cs="Calibri"/>
          <w:i/>
          <w:color w:val="000000" w:themeColor="text1"/>
          <w:sz w:val="24"/>
          <w:szCs w:val="24"/>
        </w:rPr>
        <w:t xml:space="preserve"> Cases</w:t>
      </w:r>
      <w:r w:rsidR="00315E12" w:rsidRPr="0072620C">
        <w:rPr>
          <w:rFonts w:ascii="Book Antiqua" w:hAnsi="Book Antiqua" w:cs="Calibri"/>
          <w:color w:val="000000" w:themeColor="text1"/>
          <w:sz w:val="24"/>
          <w:szCs w:val="24"/>
        </w:rPr>
        <w:t xml:space="preserve"> </w:t>
      </w:r>
      <w:r w:rsidR="001F2A87" w:rsidRPr="00150CEB">
        <w:rPr>
          <w:rFonts w:ascii="Book Antiqua" w:eastAsia="等线" w:hAnsi="Book Antiqua"/>
          <w:color w:val="000000"/>
          <w:szCs w:val="21"/>
        </w:rPr>
        <w:t>2</w:t>
      </w:r>
      <w:r w:rsidR="001F2A87" w:rsidRPr="00150CEB">
        <w:rPr>
          <w:rFonts w:ascii="Book Antiqua" w:hAnsi="Book Antiqua"/>
          <w:iCs/>
          <w:szCs w:val="21"/>
        </w:rPr>
        <w:t>020; 8(</w:t>
      </w:r>
      <w:r w:rsidR="001F2A87">
        <w:rPr>
          <w:rFonts w:ascii="Book Antiqua" w:eastAsia="宋体" w:hAnsi="Book Antiqua" w:hint="eastAsia"/>
          <w:iCs/>
          <w:szCs w:val="21"/>
        </w:rPr>
        <w:t>8</w:t>
      </w:r>
      <w:r w:rsidR="001F2A87" w:rsidRPr="00150CEB">
        <w:rPr>
          <w:rFonts w:ascii="Book Antiqua" w:hAnsi="Book Antiqua"/>
          <w:iCs/>
          <w:szCs w:val="21"/>
        </w:rPr>
        <w:t xml:space="preserve">): </w:t>
      </w:r>
      <w:r w:rsidR="00450917" w:rsidRPr="00450917">
        <w:rPr>
          <w:rFonts w:ascii="Book Antiqua" w:hAnsi="Book Antiqua"/>
          <w:iCs/>
          <w:szCs w:val="21"/>
        </w:rPr>
        <w:t>1515-1524</w:t>
      </w:r>
      <w:r w:rsidR="001F2A87" w:rsidRPr="00150CEB">
        <w:rPr>
          <w:rFonts w:ascii="Book Antiqua" w:hAnsi="Book Antiqua"/>
          <w:iCs/>
          <w:szCs w:val="21"/>
        </w:rPr>
        <w:t xml:space="preserve">  </w:t>
      </w:r>
    </w:p>
    <w:p w:rsidR="007959BF" w:rsidRDefault="001F2A87" w:rsidP="0072620C">
      <w:pPr>
        <w:snapToGrid w:val="0"/>
        <w:spacing w:line="360" w:lineRule="auto"/>
        <w:rPr>
          <w:rFonts w:ascii="Book Antiqua" w:hAnsi="Book Antiqua" w:hint="eastAsia"/>
          <w:iCs/>
          <w:szCs w:val="21"/>
        </w:rPr>
      </w:pPr>
      <w:r w:rsidRPr="007959BF">
        <w:rPr>
          <w:rFonts w:ascii="Book Antiqua" w:hAnsi="Book Antiqua"/>
          <w:b/>
          <w:iCs/>
          <w:szCs w:val="21"/>
        </w:rPr>
        <w:t>URL:</w:t>
      </w:r>
      <w:r w:rsidRPr="00150CEB">
        <w:rPr>
          <w:rFonts w:ascii="Book Antiqua" w:hAnsi="Book Antiqua"/>
          <w:iCs/>
          <w:szCs w:val="21"/>
        </w:rPr>
        <w:t xml:space="preserve"> https://www.wjgnet.com/</w:t>
      </w:r>
      <w:r w:rsidRPr="00150CEB">
        <w:rPr>
          <w:rFonts w:ascii="Book Antiqua" w:hAnsi="Book Antiqua"/>
          <w:color w:val="333333"/>
          <w:szCs w:val="21"/>
          <w:shd w:val="clear" w:color="auto" w:fill="FFFFFF"/>
        </w:rPr>
        <w:t>2307-8960</w:t>
      </w:r>
      <w:r w:rsidRPr="00150CEB">
        <w:rPr>
          <w:rFonts w:ascii="Book Antiqua" w:hAnsi="Book Antiqua"/>
          <w:iCs/>
          <w:szCs w:val="21"/>
        </w:rPr>
        <w:t>/full/v8/i</w:t>
      </w:r>
      <w:r>
        <w:rPr>
          <w:rFonts w:ascii="Book Antiqua" w:eastAsia="宋体" w:hAnsi="Book Antiqua" w:hint="eastAsia"/>
          <w:iCs/>
          <w:szCs w:val="21"/>
        </w:rPr>
        <w:t>8</w:t>
      </w:r>
      <w:r w:rsidRPr="00150CEB">
        <w:rPr>
          <w:rFonts w:ascii="Book Antiqua" w:hAnsi="Book Antiqua"/>
          <w:iCs/>
          <w:szCs w:val="21"/>
        </w:rPr>
        <w:t>/</w:t>
      </w:r>
      <w:r w:rsidR="00450917">
        <w:rPr>
          <w:rFonts w:ascii="Book Antiqua" w:hAnsi="Book Antiqua" w:hint="eastAsia"/>
          <w:iCs/>
          <w:szCs w:val="21"/>
        </w:rPr>
        <w:t>1515</w:t>
      </w:r>
      <w:r w:rsidRPr="00150CEB">
        <w:rPr>
          <w:rFonts w:ascii="Book Antiqua" w:hAnsi="Book Antiqua"/>
          <w:iCs/>
          <w:szCs w:val="21"/>
        </w:rPr>
        <w:t xml:space="preserve">.htm  </w:t>
      </w:r>
    </w:p>
    <w:p w:rsidR="00315E12" w:rsidRPr="0072620C" w:rsidRDefault="001F2A87" w:rsidP="0072620C">
      <w:pPr>
        <w:snapToGrid w:val="0"/>
        <w:spacing w:line="360" w:lineRule="auto"/>
        <w:rPr>
          <w:rFonts w:ascii="Book Antiqua" w:eastAsia="Times New Roman" w:hAnsi="Book Antiqua" w:cs="Calibri"/>
          <w:sz w:val="24"/>
          <w:szCs w:val="24"/>
        </w:rPr>
      </w:pPr>
      <w:r w:rsidRPr="007959BF">
        <w:rPr>
          <w:rFonts w:ascii="Book Antiqua" w:hAnsi="Book Antiqua"/>
          <w:b/>
          <w:iCs/>
          <w:szCs w:val="21"/>
        </w:rPr>
        <w:t>DOI:</w:t>
      </w:r>
      <w:r w:rsidRPr="00150CEB">
        <w:rPr>
          <w:rFonts w:ascii="Book Antiqua" w:hAnsi="Book Antiqua"/>
          <w:iCs/>
          <w:szCs w:val="21"/>
        </w:rPr>
        <w:t xml:space="preserve"> https://dx.doi.org/</w:t>
      </w:r>
      <w:r w:rsidRPr="00150CEB">
        <w:rPr>
          <w:rFonts w:ascii="Book Antiqua" w:eastAsia="宋体" w:hAnsi="Book Antiqua" w:cs="宋体"/>
          <w:szCs w:val="21"/>
        </w:rPr>
        <w:t>10.12998</w:t>
      </w:r>
      <w:r w:rsidRPr="00150CEB">
        <w:rPr>
          <w:rFonts w:ascii="Book Antiqua" w:hAnsi="Book Antiqua"/>
          <w:iCs/>
          <w:szCs w:val="21"/>
        </w:rPr>
        <w:t>/wjcc.v8.i</w:t>
      </w:r>
      <w:r>
        <w:rPr>
          <w:rFonts w:ascii="Book Antiqua" w:eastAsia="宋体" w:hAnsi="Book Antiqua" w:hint="eastAsia"/>
          <w:iCs/>
          <w:szCs w:val="21"/>
        </w:rPr>
        <w:t>8</w:t>
      </w:r>
      <w:r w:rsidRPr="00150CEB">
        <w:rPr>
          <w:rFonts w:ascii="Book Antiqua" w:hAnsi="Book Antiqua"/>
          <w:iCs/>
          <w:szCs w:val="21"/>
        </w:rPr>
        <w:t>.</w:t>
      </w:r>
      <w:r w:rsidR="00450917">
        <w:rPr>
          <w:rFonts w:ascii="Book Antiqua" w:hAnsi="Book Antiqua" w:hint="eastAsia"/>
          <w:iCs/>
          <w:szCs w:val="21"/>
        </w:rPr>
        <w:t>1515</w:t>
      </w:r>
    </w:p>
    <w:p w:rsidR="00315E12" w:rsidRPr="0072620C" w:rsidRDefault="00315E12" w:rsidP="0072620C">
      <w:pPr>
        <w:snapToGrid w:val="0"/>
        <w:spacing w:line="360" w:lineRule="auto"/>
        <w:rPr>
          <w:rFonts w:ascii="Book Antiqua" w:hAnsi="Book Antiqua" w:cstheme="minorHAnsi"/>
          <w:color w:val="000000" w:themeColor="text1"/>
          <w:sz w:val="24"/>
          <w:szCs w:val="24"/>
        </w:rPr>
      </w:pPr>
    </w:p>
    <w:p w:rsidR="00186E44" w:rsidRPr="0072620C" w:rsidRDefault="00186E44" w:rsidP="0072620C">
      <w:pPr>
        <w:snapToGrid w:val="0"/>
        <w:spacing w:line="360" w:lineRule="auto"/>
        <w:rPr>
          <w:rFonts w:ascii="Book Antiqua" w:hAnsi="Book Antiqua" w:cs="Calibri"/>
          <w:color w:val="FF0000"/>
          <w:sz w:val="24"/>
          <w:szCs w:val="24"/>
        </w:rPr>
      </w:pPr>
      <w:r w:rsidRPr="0072620C">
        <w:rPr>
          <w:rFonts w:ascii="Book Antiqua" w:hAnsi="Book Antiqua" w:cs="Calibri"/>
          <w:b/>
          <w:sz w:val="24"/>
          <w:szCs w:val="24"/>
        </w:rPr>
        <w:t xml:space="preserve">Core </w:t>
      </w:r>
      <w:proofErr w:type="spellStart"/>
      <w:r w:rsidRPr="0072620C">
        <w:rPr>
          <w:rFonts w:ascii="Book Antiqua" w:hAnsi="Book Antiqua" w:cs="Calibri"/>
          <w:b/>
          <w:sz w:val="24"/>
          <w:szCs w:val="24"/>
        </w:rPr>
        <w:t>tip</w:t>
      </w:r>
      <w:proofErr w:type="gramStart"/>
      <w:r w:rsidRPr="0072620C">
        <w:rPr>
          <w:rFonts w:ascii="Book Antiqua" w:hAnsi="Book Antiqua" w:cs="Calibri"/>
          <w:sz w:val="24"/>
          <w:szCs w:val="24"/>
        </w:rPr>
        <w:t>:</w:t>
      </w:r>
      <w:r w:rsidRPr="0072620C">
        <w:rPr>
          <w:rFonts w:ascii="Book Antiqua" w:hAnsi="Book Antiqua" w:cs="Calibri"/>
          <w:color w:val="000000" w:themeColor="text1"/>
          <w:sz w:val="24"/>
          <w:szCs w:val="24"/>
        </w:rPr>
        <w:t>Ulcerative</w:t>
      </w:r>
      <w:proofErr w:type="spellEnd"/>
      <w:proofErr w:type="gramEnd"/>
      <w:r w:rsidRPr="0072620C">
        <w:rPr>
          <w:rFonts w:ascii="Book Antiqua" w:hAnsi="Book Antiqua" w:cs="Calibri"/>
          <w:color w:val="000000" w:themeColor="text1"/>
          <w:sz w:val="24"/>
          <w:szCs w:val="24"/>
        </w:rPr>
        <w:t xml:space="preserve"> </w:t>
      </w:r>
      <w:r w:rsidR="00AF73C4" w:rsidRPr="0072620C">
        <w:rPr>
          <w:rFonts w:ascii="Book Antiqua" w:hAnsi="Book Antiqua" w:cs="Calibri"/>
          <w:color w:val="000000" w:themeColor="text1"/>
          <w:sz w:val="24"/>
          <w:szCs w:val="24"/>
        </w:rPr>
        <w:t>colitis (</w:t>
      </w:r>
      <w:bookmarkStart w:id="8" w:name="OLE_LINK10"/>
      <w:r w:rsidR="00AF73C4" w:rsidRPr="0072620C">
        <w:rPr>
          <w:rFonts w:ascii="Book Antiqua" w:hAnsi="Book Antiqua" w:cs="Calibri"/>
          <w:color w:val="000000" w:themeColor="text1"/>
          <w:sz w:val="24"/>
          <w:szCs w:val="24"/>
        </w:rPr>
        <w:t>UC</w:t>
      </w:r>
      <w:bookmarkEnd w:id="8"/>
      <w:r w:rsidR="00AF73C4"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is an inflammatory bowel disease characterized by diffuse colonic mucosal inflammation. Herbs-partitioned </w:t>
      </w:r>
      <w:proofErr w:type="spellStart"/>
      <w:r w:rsidR="00AF73C4"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000A287D" w:rsidRPr="0072620C">
        <w:rPr>
          <w:rFonts w:ascii="Book Antiqua" w:hAnsi="Book Antiqua" w:cs="Calibri"/>
          <w:color w:val="000000" w:themeColor="text1"/>
          <w:sz w:val="24"/>
          <w:szCs w:val="24"/>
        </w:rPr>
        <w:t>(HPM)</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is a warm stimulation therapy based on traditional acupuncture theory</w:t>
      </w:r>
      <w:r w:rsidR="000A287D">
        <w:rPr>
          <w:rFonts w:ascii="Book Antiqua" w:hAnsi="Book Antiqua" w:cs="Calibri" w:hint="eastAsia"/>
          <w:color w:val="000000" w:themeColor="text1"/>
          <w:sz w:val="24"/>
          <w:szCs w:val="24"/>
        </w:rPr>
        <w:t>. HPM was applied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at </w:t>
      </w:r>
      <w:r w:rsidR="00AF73C4"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Zhongwan</w:t>
      </w:r>
      <w:proofErr w:type="spellEnd"/>
      <w:r w:rsidR="00AF73C4"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(RN12), </w:t>
      </w:r>
      <w:r w:rsidR="00AF73C4"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Tianshu</w:t>
      </w:r>
      <w:proofErr w:type="spellEnd"/>
      <w:r w:rsidR="00AF73C4"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(ST25), and </w:t>
      </w:r>
      <w:r w:rsidR="00AF73C4"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Qihai</w:t>
      </w:r>
      <w:proofErr w:type="spellEnd"/>
      <w:r w:rsidR="00AF73C4"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(RN6) </w:t>
      </w:r>
      <w:r w:rsidR="000A287D">
        <w:rPr>
          <w:rFonts w:ascii="Book Antiqua" w:hAnsi="Book Antiqua" w:cs="Calibri" w:hint="eastAsia"/>
          <w:color w:val="000000" w:themeColor="text1"/>
          <w:sz w:val="24"/>
          <w:szCs w:val="24"/>
        </w:rPr>
        <w:t>in an</w:t>
      </w:r>
      <w:r w:rsidRPr="0072620C">
        <w:rPr>
          <w:rFonts w:ascii="Book Antiqua" w:hAnsi="Book Antiqua" w:cs="Calibri"/>
          <w:color w:val="000000" w:themeColor="text1"/>
          <w:sz w:val="24"/>
          <w:szCs w:val="24"/>
        </w:rPr>
        <w:t xml:space="preserve"> UC patient. The results show</w:t>
      </w:r>
      <w:r w:rsidR="000A287D">
        <w:rPr>
          <w:rFonts w:ascii="Book Antiqua" w:hAnsi="Book Antiqua" w:cs="Calibri" w:hint="eastAsia"/>
          <w:color w:val="000000" w:themeColor="text1"/>
          <w:sz w:val="24"/>
          <w:szCs w:val="24"/>
        </w:rPr>
        <w:t>ed</w:t>
      </w:r>
      <w:r w:rsidRPr="0072620C">
        <w:rPr>
          <w:rFonts w:ascii="Book Antiqua" w:hAnsi="Book Antiqua" w:cs="Calibri"/>
          <w:color w:val="000000" w:themeColor="text1"/>
          <w:sz w:val="24"/>
          <w:szCs w:val="24"/>
        </w:rPr>
        <w:t xml:space="preserve"> that</w:t>
      </w:r>
      <w:r w:rsidR="00E8004C">
        <w:rPr>
          <w:rFonts w:ascii="Book Antiqua" w:hAnsi="Book Antiqua" w:cs="Calibri" w:hint="eastAsia"/>
          <w:color w:val="000000" w:themeColor="text1"/>
          <w:sz w:val="24"/>
          <w:szCs w:val="24"/>
        </w:rPr>
        <w:t xml:space="preserve"> </w:t>
      </w:r>
      <w:r w:rsidR="000A287D">
        <w:rPr>
          <w:rFonts w:ascii="Book Antiqua" w:hAnsi="Book Antiqua" w:cs="Calibri" w:hint="eastAsia"/>
          <w:color w:val="000000" w:themeColor="text1"/>
          <w:sz w:val="24"/>
          <w:szCs w:val="24"/>
        </w:rPr>
        <w:t>HPM</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can improve the clinical symptoms of this UC patient and the healing of colonic mucosa </w:t>
      </w:r>
      <w:r w:rsidR="00F6479A">
        <w:rPr>
          <w:rFonts w:ascii="Book Antiqua" w:hAnsi="Book Antiqua" w:cs="Calibri" w:hint="eastAsia"/>
          <w:color w:val="000000" w:themeColor="text1"/>
          <w:sz w:val="24"/>
          <w:szCs w:val="24"/>
        </w:rPr>
        <w:t xml:space="preserve">and </w:t>
      </w:r>
      <w:r w:rsidRPr="0072620C">
        <w:rPr>
          <w:rFonts w:ascii="Book Antiqua" w:hAnsi="Book Antiqua" w:cs="Calibri"/>
          <w:color w:val="000000" w:themeColor="text1"/>
          <w:sz w:val="24"/>
          <w:szCs w:val="24"/>
        </w:rPr>
        <w:t>help the patient maintain remission for at least 3mo with no side effects</w:t>
      </w:r>
      <w:r w:rsidR="00F6479A">
        <w:rPr>
          <w:rFonts w:ascii="Book Antiqua" w:hAnsi="Book Antiqua" w:cs="Calibri" w:hint="eastAsia"/>
          <w:color w:val="000000" w:themeColor="text1"/>
          <w:sz w:val="24"/>
          <w:szCs w:val="24"/>
        </w:rPr>
        <w:t>.</w:t>
      </w:r>
      <w:r w:rsidR="00E8004C">
        <w:rPr>
          <w:rFonts w:ascii="Book Antiqua" w:hAnsi="Book Antiqua" w:cs="Calibri" w:hint="eastAsia"/>
          <w:color w:val="000000" w:themeColor="text1"/>
          <w:sz w:val="24"/>
          <w:szCs w:val="24"/>
        </w:rPr>
        <w:t xml:space="preserve"> </w:t>
      </w:r>
      <w:r w:rsidR="00F6479A">
        <w:rPr>
          <w:rFonts w:ascii="Book Antiqua" w:hAnsi="Book Antiqua" w:cs="Calibri" w:hint="eastAsia"/>
          <w:color w:val="000000" w:themeColor="text1"/>
          <w:sz w:val="24"/>
          <w:szCs w:val="24"/>
        </w:rPr>
        <w:t>I</w:t>
      </w:r>
      <w:r w:rsidR="00F6479A" w:rsidRPr="0072620C">
        <w:rPr>
          <w:rFonts w:ascii="Book Antiqua" w:hAnsi="Book Antiqua" w:cs="Calibri"/>
          <w:color w:val="000000" w:themeColor="text1"/>
          <w:sz w:val="24"/>
          <w:szCs w:val="24"/>
        </w:rPr>
        <w:t xml:space="preserve">t </w:t>
      </w:r>
      <w:r w:rsidRPr="0072620C">
        <w:rPr>
          <w:rFonts w:ascii="Book Antiqua" w:hAnsi="Book Antiqua" w:cs="Calibri"/>
          <w:color w:val="000000" w:themeColor="text1"/>
          <w:sz w:val="24"/>
          <w:szCs w:val="24"/>
        </w:rPr>
        <w:t>can be a typical complementary and alternative therapy for UC.</w:t>
      </w:r>
    </w:p>
    <w:p w:rsidR="00186E44" w:rsidRPr="0072620C" w:rsidRDefault="00186E44" w:rsidP="0072620C">
      <w:pPr>
        <w:widowControl/>
        <w:snapToGrid w:val="0"/>
        <w:spacing w:line="360" w:lineRule="auto"/>
        <w:rPr>
          <w:rFonts w:ascii="Book Antiqua" w:hAnsi="Book Antiqua"/>
          <w:sz w:val="24"/>
          <w:szCs w:val="24"/>
        </w:rPr>
      </w:pPr>
      <w:r w:rsidRPr="0072620C">
        <w:rPr>
          <w:rFonts w:ascii="Book Antiqua" w:hAnsi="Book Antiqua"/>
          <w:sz w:val="24"/>
          <w:szCs w:val="24"/>
        </w:rPr>
        <w:br w:type="page"/>
      </w:r>
    </w:p>
    <w:p w:rsidR="00A03A98" w:rsidRPr="0072620C" w:rsidRDefault="00A03A98" w:rsidP="0072620C">
      <w:pPr>
        <w:autoSpaceDE w:val="0"/>
        <w:autoSpaceDN w:val="0"/>
        <w:adjustRightInd w:val="0"/>
        <w:snapToGrid w:val="0"/>
        <w:spacing w:line="360" w:lineRule="auto"/>
        <w:rPr>
          <w:rFonts w:ascii="Book Antiqua" w:hAnsi="Book Antiqua" w:cstheme="minorHAnsi"/>
          <w:b/>
          <w:sz w:val="24"/>
          <w:szCs w:val="24"/>
          <w:u w:val="single"/>
          <w:lang w:val="en-GB"/>
        </w:rPr>
      </w:pPr>
      <w:r w:rsidRPr="0072620C">
        <w:rPr>
          <w:rFonts w:ascii="Book Antiqua" w:hAnsi="Book Antiqua" w:cstheme="minorHAnsi"/>
          <w:b/>
          <w:sz w:val="24"/>
          <w:szCs w:val="24"/>
          <w:u w:val="single"/>
          <w:lang w:val="en-GB"/>
        </w:rPr>
        <w:t>INTRODUCTION</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Ulcerative colitis (UC) is highly recurrent and chronic, with the clinical manifestations of persistent or recurrent diarrhea, bloody mucopurulent stool accompanied by abdominal pain, tenesmus, and varying degrees of systemic symptoms as well as extra-intestinal manifestations in the skin, mucosa, and </w:t>
      </w:r>
      <w:proofErr w:type="gramStart"/>
      <w:r w:rsidRPr="0072620C">
        <w:rPr>
          <w:rFonts w:ascii="Book Antiqua" w:hAnsi="Book Antiqua" w:cs="Calibri"/>
          <w:color w:val="000000" w:themeColor="text1"/>
          <w:sz w:val="24"/>
          <w:szCs w:val="24"/>
        </w:rPr>
        <w:t>joints</w:t>
      </w:r>
      <w:r w:rsidRPr="0072620C">
        <w:rPr>
          <w:rFonts w:ascii="Book Antiqua" w:hAnsi="Book Antiqua" w:cs="Calibri"/>
          <w:color w:val="000000" w:themeColor="text1"/>
          <w:sz w:val="24"/>
          <w:szCs w:val="24"/>
          <w:vertAlign w:val="superscript"/>
        </w:rPr>
        <w:t>[</w:t>
      </w:r>
      <w:proofErr w:type="gramEnd"/>
      <w:r w:rsidRPr="0072620C">
        <w:rPr>
          <w:rFonts w:ascii="Book Antiqua" w:hAnsi="Book Antiqua" w:cs="Calibri"/>
          <w:noProof/>
          <w:color w:val="000000" w:themeColor="text1"/>
          <w:sz w:val="24"/>
          <w:szCs w:val="24"/>
          <w:vertAlign w:val="superscript"/>
        </w:rPr>
        <w:t>1</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At present, the etiology and pathogenesis of UC are not clear. Most scholars suggest that it may be caused by the interaction of many factors, such as environmental, genetic, immunological, infect</w:t>
      </w:r>
      <w:r w:rsidR="00A03A98" w:rsidRPr="0072620C">
        <w:rPr>
          <w:rFonts w:ascii="Book Antiqua" w:hAnsi="Book Antiqua" w:cs="Calibri"/>
          <w:color w:val="000000" w:themeColor="text1"/>
          <w:sz w:val="24"/>
          <w:szCs w:val="24"/>
        </w:rPr>
        <w:t>ious, and psychological factors</w:t>
      </w:r>
      <w:r w:rsidRPr="0072620C">
        <w:rPr>
          <w:rFonts w:ascii="Book Antiqua" w:hAnsi="Book Antiqua" w:cs="Calibri"/>
          <w:color w:val="000000" w:themeColor="text1"/>
          <w:sz w:val="24"/>
          <w:szCs w:val="24"/>
          <w:vertAlign w:val="superscript"/>
        </w:rPr>
        <w:t>[</w:t>
      </w:r>
      <w:r w:rsidRPr="0072620C">
        <w:rPr>
          <w:rFonts w:ascii="Book Antiqua" w:hAnsi="Book Antiqua" w:cs="Calibri"/>
          <w:noProof/>
          <w:color w:val="000000" w:themeColor="text1"/>
          <w:sz w:val="24"/>
          <w:szCs w:val="24"/>
          <w:vertAlign w:val="superscript"/>
        </w:rPr>
        <w:t>2-4</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.In recent years,</w:t>
      </w:r>
      <w:r w:rsidRPr="0072620C">
        <w:rPr>
          <w:rFonts w:ascii="Book Antiqua" w:hAnsi="Book Antiqua" w:cs="Calibri"/>
          <w:color w:val="000000"/>
          <w:sz w:val="24"/>
          <w:szCs w:val="24"/>
          <w:shd w:val="clear" w:color="auto" w:fill="FFFFFF"/>
        </w:rPr>
        <w:t xml:space="preserve"> the incidence and prevalence of UC</w:t>
      </w:r>
      <w:r w:rsidRPr="0072620C">
        <w:rPr>
          <w:rFonts w:ascii="Book Antiqua" w:hAnsi="Book Antiqua" w:cs="Calibri"/>
          <w:color w:val="000000" w:themeColor="text1"/>
          <w:sz w:val="24"/>
          <w:szCs w:val="24"/>
        </w:rPr>
        <w:t xml:space="preserve"> have risen markedly not o</w:t>
      </w:r>
      <w:r w:rsidR="00A03A98" w:rsidRPr="0072620C">
        <w:rPr>
          <w:rFonts w:ascii="Book Antiqua" w:hAnsi="Book Antiqua" w:cs="Calibri"/>
          <w:color w:val="000000" w:themeColor="text1"/>
          <w:sz w:val="24"/>
          <w:szCs w:val="24"/>
        </w:rPr>
        <w:t>nly in Europe and North America</w:t>
      </w:r>
      <w:r w:rsidRPr="0072620C">
        <w:rPr>
          <w:rFonts w:ascii="Book Antiqua" w:hAnsi="Book Antiqua" w:cs="Calibri"/>
          <w:color w:val="000000"/>
          <w:sz w:val="24"/>
          <w:szCs w:val="24"/>
          <w:shd w:val="clear" w:color="auto" w:fill="FFFFFF"/>
          <w:vertAlign w:val="superscript"/>
        </w:rPr>
        <w:t>[</w:t>
      </w:r>
      <w:r w:rsidRPr="0072620C">
        <w:rPr>
          <w:rFonts w:ascii="Book Antiqua" w:hAnsi="Book Antiqua" w:cs="Calibri"/>
          <w:noProof/>
          <w:color w:val="000000"/>
          <w:sz w:val="24"/>
          <w:szCs w:val="24"/>
          <w:shd w:val="clear" w:color="auto" w:fill="FFFFFF"/>
          <w:vertAlign w:val="superscript"/>
        </w:rPr>
        <w:t>5</w:t>
      </w:r>
      <w:r w:rsidRPr="0072620C">
        <w:rPr>
          <w:rFonts w:ascii="Book Antiqua" w:hAnsi="Book Antiqua" w:cs="Calibri"/>
          <w:color w:val="000000"/>
          <w:sz w:val="24"/>
          <w:szCs w:val="24"/>
          <w:shd w:val="clear" w:color="auto" w:fill="FFFFFF"/>
          <w:vertAlign w:val="superscript"/>
        </w:rPr>
        <w:t>]</w:t>
      </w:r>
      <w:r w:rsidR="00A03A98" w:rsidRPr="0072620C">
        <w:rPr>
          <w:rFonts w:ascii="Book Antiqua" w:hAnsi="Book Antiqua" w:cs="Calibri"/>
          <w:color w:val="000000"/>
          <w:sz w:val="24"/>
          <w:szCs w:val="24"/>
          <w:shd w:val="clear" w:color="auto" w:fill="FFFFFF"/>
        </w:rPr>
        <w:t xml:space="preserve"> but also in Asian countries</w:t>
      </w:r>
      <w:r w:rsidRPr="0072620C">
        <w:rPr>
          <w:rFonts w:ascii="Book Antiqua" w:hAnsi="Book Antiqua" w:cs="Calibri"/>
          <w:color w:val="000000"/>
          <w:sz w:val="24"/>
          <w:szCs w:val="24"/>
          <w:shd w:val="clear" w:color="auto" w:fill="FFFFFF"/>
          <w:vertAlign w:val="superscript"/>
        </w:rPr>
        <w:t>[</w:t>
      </w:r>
      <w:r w:rsidRPr="0072620C">
        <w:rPr>
          <w:rFonts w:ascii="Book Antiqua" w:hAnsi="Book Antiqua" w:cs="Calibri"/>
          <w:noProof/>
          <w:color w:val="000000"/>
          <w:sz w:val="24"/>
          <w:szCs w:val="24"/>
          <w:shd w:val="clear" w:color="auto" w:fill="FFFFFF"/>
          <w:vertAlign w:val="superscript"/>
        </w:rPr>
        <w:t>6,7</w:t>
      </w:r>
      <w:r w:rsidR="00A03A98" w:rsidRPr="0072620C">
        <w:rPr>
          <w:rFonts w:ascii="Book Antiqua" w:hAnsi="Book Antiqua" w:cs="Calibri"/>
          <w:color w:val="000000"/>
          <w:sz w:val="24"/>
          <w:szCs w:val="24"/>
          <w:shd w:val="clear" w:color="auto" w:fill="FFFFFF"/>
          <w:vertAlign w:val="superscript"/>
        </w:rPr>
        <w:t>]</w:t>
      </w:r>
      <w:r w:rsidR="00A03A98" w:rsidRPr="0072620C">
        <w:rPr>
          <w:rFonts w:ascii="Book Antiqua" w:hAnsi="Book Antiqua" w:cs="Calibri"/>
          <w:color w:val="000000"/>
          <w:sz w:val="24"/>
          <w:szCs w:val="24"/>
          <w:shd w:val="clear" w:color="auto" w:fill="FFFFFF"/>
        </w:rPr>
        <w:t>.</w:t>
      </w:r>
      <w:r w:rsidR="004352B8">
        <w:rPr>
          <w:rFonts w:ascii="Book Antiqua" w:hAnsi="Book Antiqua" w:cs="Calibri" w:hint="eastAsia"/>
          <w:color w:val="000000"/>
          <w:sz w:val="24"/>
          <w:szCs w:val="24"/>
          <w:shd w:val="clear" w:color="auto" w:fill="FFFFFF"/>
        </w:rPr>
        <w:t xml:space="preserve"> </w:t>
      </w:r>
      <w:r w:rsidR="00F6479A">
        <w:rPr>
          <w:rFonts w:ascii="Book Antiqua" w:hAnsi="Book Antiqua" w:cs="Calibri" w:hint="eastAsia"/>
          <w:color w:val="000000"/>
          <w:sz w:val="24"/>
          <w:szCs w:val="24"/>
          <w:shd w:val="clear" w:color="auto" w:fill="FFFFFF"/>
        </w:rPr>
        <w:t>A l</w:t>
      </w:r>
      <w:r w:rsidR="00F6479A" w:rsidRPr="0072620C">
        <w:rPr>
          <w:rFonts w:ascii="Book Antiqua" w:hAnsi="Book Antiqua" w:cs="Calibri"/>
          <w:color w:val="000000"/>
          <w:sz w:val="24"/>
          <w:szCs w:val="24"/>
          <w:shd w:val="clear" w:color="auto" w:fill="FFFFFF"/>
        </w:rPr>
        <w:t>ong</w:t>
      </w:r>
      <w:r w:rsidRPr="0072620C">
        <w:rPr>
          <w:rFonts w:ascii="Book Antiqua" w:hAnsi="Book Antiqua" w:cs="Calibri"/>
          <w:color w:val="000000"/>
          <w:sz w:val="24"/>
          <w:szCs w:val="24"/>
          <w:shd w:val="clear" w:color="auto" w:fill="FFFFFF"/>
        </w:rPr>
        <w:t>-term follow-up of UC in Hong Kong showed that the age-standar</w:t>
      </w:r>
      <w:r w:rsidR="00A03A98" w:rsidRPr="0072620C">
        <w:rPr>
          <w:rFonts w:ascii="Book Antiqua" w:hAnsi="Book Antiqua" w:cs="Calibri"/>
          <w:color w:val="000000"/>
          <w:sz w:val="24"/>
          <w:szCs w:val="24"/>
          <w:shd w:val="clear" w:color="auto" w:fill="FFFFFF"/>
        </w:rPr>
        <w:t>dized incidence was 2.1 per 100</w:t>
      </w:r>
      <w:r w:rsidRPr="0072620C">
        <w:rPr>
          <w:rFonts w:ascii="Book Antiqua" w:hAnsi="Book Antiqua" w:cs="Calibri"/>
          <w:color w:val="000000"/>
          <w:sz w:val="24"/>
          <w:szCs w:val="24"/>
          <w:shd w:val="clear" w:color="auto" w:fill="FFFFFF"/>
        </w:rPr>
        <w:t xml:space="preserve">000 in 2006 and 26.5 per </w:t>
      </w:r>
      <w:r w:rsidR="00A03A98" w:rsidRPr="0072620C">
        <w:rPr>
          <w:rFonts w:ascii="Book Antiqua" w:hAnsi="Book Antiqua" w:cs="Calibri"/>
          <w:color w:val="000000"/>
          <w:sz w:val="24"/>
          <w:szCs w:val="24"/>
          <w:shd w:val="clear" w:color="auto" w:fill="FFFFFF"/>
        </w:rPr>
        <w:t>100</w:t>
      </w:r>
      <w:r w:rsidRPr="0072620C">
        <w:rPr>
          <w:rFonts w:ascii="Book Antiqua" w:hAnsi="Book Antiqua" w:cs="Calibri"/>
          <w:color w:val="000000"/>
          <w:sz w:val="24"/>
          <w:szCs w:val="24"/>
          <w:shd w:val="clear" w:color="auto" w:fill="FFFFFF"/>
        </w:rPr>
        <w:t>000 in 2016, and this rate has increased</w:t>
      </w:r>
      <w:r w:rsidR="00A03A98" w:rsidRPr="0072620C">
        <w:rPr>
          <w:rFonts w:ascii="Book Antiqua" w:hAnsi="Book Antiqua" w:cs="Calibri"/>
          <w:color w:val="000000"/>
          <w:sz w:val="24"/>
          <w:szCs w:val="24"/>
          <w:shd w:val="clear" w:color="auto" w:fill="FFFFFF"/>
        </w:rPr>
        <w:t xml:space="preserve"> 12-fold over the past 10 </w:t>
      </w:r>
      <w:proofErr w:type="gramStart"/>
      <w:r w:rsidR="00A03A98" w:rsidRPr="0072620C">
        <w:rPr>
          <w:rFonts w:ascii="Book Antiqua" w:hAnsi="Book Antiqua" w:cs="Calibri"/>
          <w:color w:val="000000"/>
          <w:sz w:val="24"/>
          <w:szCs w:val="24"/>
          <w:shd w:val="clear" w:color="auto" w:fill="FFFFFF"/>
        </w:rPr>
        <w:t>years</w:t>
      </w:r>
      <w:r w:rsidRPr="0072620C">
        <w:rPr>
          <w:rFonts w:ascii="Book Antiqua" w:hAnsi="Book Antiqua" w:cs="Calibri"/>
          <w:color w:val="000000"/>
          <w:sz w:val="24"/>
          <w:szCs w:val="24"/>
          <w:shd w:val="clear" w:color="auto" w:fill="FFFFFF"/>
          <w:vertAlign w:val="superscript"/>
        </w:rPr>
        <w:t>[</w:t>
      </w:r>
      <w:proofErr w:type="gramEnd"/>
      <w:r w:rsidRPr="0072620C">
        <w:rPr>
          <w:rFonts w:ascii="Book Antiqua" w:hAnsi="Book Antiqua" w:cs="Calibri"/>
          <w:noProof/>
          <w:color w:val="000000"/>
          <w:sz w:val="24"/>
          <w:szCs w:val="24"/>
          <w:shd w:val="clear" w:color="auto" w:fill="FFFFFF"/>
          <w:vertAlign w:val="superscript"/>
        </w:rPr>
        <w:t>8</w:t>
      </w:r>
      <w:r w:rsidRPr="0072620C">
        <w:rPr>
          <w:rFonts w:ascii="Book Antiqua" w:hAnsi="Book Antiqua" w:cs="Calibri"/>
          <w:color w:val="000000"/>
          <w:sz w:val="24"/>
          <w:szCs w:val="24"/>
          <w:shd w:val="clear" w:color="auto" w:fill="FFFFFF"/>
          <w:vertAlign w:val="superscript"/>
        </w:rPr>
        <w:t>]</w:t>
      </w:r>
      <w:r w:rsidRPr="0072620C">
        <w:rPr>
          <w:rFonts w:ascii="Book Antiqua" w:hAnsi="Book Antiqua" w:cs="Calibri"/>
          <w:color w:val="000000"/>
          <w:sz w:val="24"/>
          <w:szCs w:val="24"/>
          <w:shd w:val="clear" w:color="auto" w:fill="FFFFFF"/>
        </w:rPr>
        <w:t xml:space="preserve">. Therefore, UC has become a major health problem that needs to </w:t>
      </w:r>
      <w:r w:rsidR="00A03A98" w:rsidRPr="0072620C">
        <w:rPr>
          <w:rFonts w:ascii="Book Antiqua" w:hAnsi="Book Antiqua" w:cs="Calibri"/>
          <w:color w:val="000000"/>
          <w:sz w:val="24"/>
          <w:szCs w:val="24"/>
          <w:shd w:val="clear" w:color="auto" w:fill="FFFFFF"/>
        </w:rPr>
        <w:t xml:space="preserve">be addressed urgently </w:t>
      </w:r>
      <w:proofErr w:type="gramStart"/>
      <w:r w:rsidR="00A03A98" w:rsidRPr="0072620C">
        <w:rPr>
          <w:rFonts w:ascii="Book Antiqua" w:hAnsi="Book Antiqua" w:cs="Calibri"/>
          <w:color w:val="000000"/>
          <w:sz w:val="24"/>
          <w:szCs w:val="24"/>
          <w:shd w:val="clear" w:color="auto" w:fill="FFFFFF"/>
        </w:rPr>
        <w:t>worldwide</w:t>
      </w:r>
      <w:r w:rsidRPr="0072620C">
        <w:rPr>
          <w:rFonts w:ascii="Book Antiqua" w:hAnsi="Book Antiqua" w:cs="Calibri"/>
          <w:color w:val="000000"/>
          <w:sz w:val="24"/>
          <w:szCs w:val="24"/>
          <w:shd w:val="clear" w:color="auto" w:fill="FFFFFF"/>
          <w:vertAlign w:val="superscript"/>
        </w:rPr>
        <w:t>[</w:t>
      </w:r>
      <w:proofErr w:type="gramEnd"/>
      <w:r w:rsidRPr="0072620C">
        <w:rPr>
          <w:rFonts w:ascii="Book Antiqua" w:hAnsi="Book Antiqua" w:cs="Calibri"/>
          <w:noProof/>
          <w:color w:val="000000"/>
          <w:sz w:val="24"/>
          <w:szCs w:val="24"/>
          <w:shd w:val="clear" w:color="auto" w:fill="FFFFFF"/>
          <w:vertAlign w:val="superscript"/>
        </w:rPr>
        <w:t>9</w:t>
      </w:r>
      <w:r w:rsidRPr="0072620C">
        <w:rPr>
          <w:rFonts w:ascii="Book Antiqua" w:hAnsi="Book Antiqua" w:cs="Calibri"/>
          <w:color w:val="000000"/>
          <w:sz w:val="24"/>
          <w:szCs w:val="24"/>
          <w:shd w:val="clear" w:color="auto" w:fill="FFFFFF"/>
          <w:vertAlign w:val="superscript"/>
        </w:rPr>
        <w:t>]</w:t>
      </w:r>
      <w:r w:rsidRPr="0072620C">
        <w:rPr>
          <w:rFonts w:ascii="Book Antiqua" w:hAnsi="Book Antiqua" w:cs="Calibri"/>
          <w:color w:val="000000"/>
          <w:sz w:val="24"/>
          <w:szCs w:val="24"/>
          <w:shd w:val="clear" w:color="auto" w:fill="FFFFFF"/>
        </w:rPr>
        <w:t>.</w:t>
      </w:r>
      <w:r w:rsidRPr="0072620C">
        <w:rPr>
          <w:rFonts w:ascii="Book Antiqua" w:hAnsi="Book Antiqua" w:cs="Calibri"/>
          <w:color w:val="000000" w:themeColor="text1"/>
          <w:sz w:val="24"/>
          <w:szCs w:val="24"/>
        </w:rPr>
        <w:t xml:space="preserve">While seriously affecting the quality of life of patients, it also </w:t>
      </w:r>
      <w:r w:rsidR="00F6479A">
        <w:rPr>
          <w:rFonts w:ascii="Book Antiqua" w:hAnsi="Book Antiqua" w:cs="Calibri" w:hint="eastAsia"/>
          <w:color w:val="000000" w:themeColor="text1"/>
          <w:sz w:val="24"/>
          <w:szCs w:val="24"/>
        </w:rPr>
        <w:t>poses</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 great burden on the world health c</w:t>
      </w:r>
      <w:r w:rsidR="00A03A98" w:rsidRPr="0072620C">
        <w:rPr>
          <w:rFonts w:ascii="Book Antiqua" w:hAnsi="Book Antiqua" w:cs="Calibri"/>
          <w:color w:val="000000" w:themeColor="text1"/>
          <w:sz w:val="24"/>
          <w:szCs w:val="24"/>
        </w:rPr>
        <w:t>are infrastructure and economy.</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One of the therapeutic goals of UC is to induce and maintain long-term clinical remission</w:t>
      </w:r>
      <w:r w:rsidR="00F6479A">
        <w:rPr>
          <w:rFonts w:ascii="Book Antiqua" w:hAnsi="Book Antiqua" w:cs="Calibri" w:hint="eastAsia"/>
          <w:color w:val="000000" w:themeColor="text1"/>
          <w:sz w:val="24"/>
          <w:szCs w:val="24"/>
        </w:rPr>
        <w:t>.</w:t>
      </w:r>
      <w:r w:rsidR="004352B8">
        <w:rPr>
          <w:rFonts w:ascii="Book Antiqua" w:hAnsi="Book Antiqua" w:cs="Calibri" w:hint="eastAsia"/>
          <w:color w:val="000000" w:themeColor="text1"/>
          <w:sz w:val="24"/>
          <w:szCs w:val="24"/>
        </w:rPr>
        <w:t xml:space="preserve"> </w:t>
      </w:r>
      <w:r w:rsidR="00F6479A">
        <w:rPr>
          <w:rFonts w:ascii="Book Antiqua" w:hAnsi="Book Antiqua" w:cs="Calibri" w:hint="eastAsia"/>
          <w:color w:val="000000" w:themeColor="text1"/>
          <w:sz w:val="24"/>
          <w:szCs w:val="24"/>
        </w:rPr>
        <w:t>C</w:t>
      </w:r>
      <w:r w:rsidR="00F6479A" w:rsidRPr="0072620C">
        <w:rPr>
          <w:rFonts w:ascii="Book Antiqua" w:hAnsi="Book Antiqua" w:cs="Calibri"/>
          <w:color w:val="000000" w:themeColor="text1"/>
          <w:sz w:val="24"/>
          <w:szCs w:val="24"/>
        </w:rPr>
        <w:t xml:space="preserve">urrently </w:t>
      </w:r>
      <w:r w:rsidRPr="0072620C">
        <w:rPr>
          <w:rFonts w:ascii="Book Antiqua" w:hAnsi="Book Antiqua" w:cs="Calibri"/>
          <w:color w:val="000000" w:themeColor="text1"/>
          <w:sz w:val="24"/>
          <w:szCs w:val="24"/>
        </w:rPr>
        <w:t xml:space="preserve">in clinical practice, the main treatments for UC include medication such as 5-Aminosalicylates, corticosteroids and </w:t>
      </w:r>
      <w:proofErr w:type="spellStart"/>
      <w:r w:rsidRPr="0072620C">
        <w:rPr>
          <w:rFonts w:ascii="Book Antiqua" w:hAnsi="Book Antiqua" w:cs="Calibri"/>
          <w:color w:val="000000" w:themeColor="text1"/>
          <w:sz w:val="24"/>
          <w:szCs w:val="24"/>
        </w:rPr>
        <w:t>immunosuppressants</w:t>
      </w:r>
      <w:proofErr w:type="spellEnd"/>
      <w:r w:rsidRPr="0072620C">
        <w:rPr>
          <w:rFonts w:ascii="Book Antiqua" w:hAnsi="Book Antiqua" w:cs="Calibri"/>
          <w:color w:val="000000" w:themeColor="text1"/>
          <w:sz w:val="24"/>
          <w:szCs w:val="24"/>
        </w:rPr>
        <w:t>, surgery and other therapies, which have varying efficacy but have the disadvantages of high cost, high drug dependence, high recurrence rat</w:t>
      </w:r>
      <w:r w:rsidR="00A03A98" w:rsidRPr="0072620C">
        <w:rPr>
          <w:rFonts w:ascii="Book Antiqua" w:hAnsi="Book Antiqua" w:cs="Calibri"/>
          <w:color w:val="000000" w:themeColor="text1"/>
          <w:sz w:val="24"/>
          <w:szCs w:val="24"/>
        </w:rPr>
        <w:t xml:space="preserve">e, and significant side </w:t>
      </w:r>
      <w:proofErr w:type="gramStart"/>
      <w:r w:rsidR="00A03A98" w:rsidRPr="0072620C">
        <w:rPr>
          <w:rFonts w:ascii="Book Antiqua" w:hAnsi="Book Antiqua" w:cs="Calibri"/>
          <w:color w:val="000000" w:themeColor="text1"/>
          <w:sz w:val="24"/>
          <w:szCs w:val="24"/>
        </w:rPr>
        <w:t>effects</w:t>
      </w:r>
      <w:r w:rsidRPr="0072620C">
        <w:rPr>
          <w:rFonts w:ascii="Book Antiqua" w:hAnsi="Book Antiqua" w:cs="Calibri"/>
          <w:color w:val="000000" w:themeColor="text1"/>
          <w:sz w:val="24"/>
          <w:szCs w:val="24"/>
          <w:vertAlign w:val="superscript"/>
        </w:rPr>
        <w:t>[</w:t>
      </w:r>
      <w:proofErr w:type="gramEnd"/>
      <w:r w:rsidRPr="0072620C">
        <w:rPr>
          <w:rFonts w:ascii="Book Antiqua" w:hAnsi="Book Antiqua" w:cs="Calibri"/>
          <w:noProof/>
          <w:color w:val="000000" w:themeColor="text1"/>
          <w:sz w:val="24"/>
          <w:szCs w:val="24"/>
          <w:vertAlign w:val="superscript"/>
        </w:rPr>
        <w:t>10</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 They fail to meet patient’s expectations for UC treatment and reduce </w:t>
      </w:r>
      <w:proofErr w:type="gramStart"/>
      <w:r w:rsidRPr="0072620C">
        <w:rPr>
          <w:rFonts w:ascii="Book Antiqua" w:hAnsi="Book Antiqua" w:cs="Calibri"/>
          <w:color w:val="000000" w:themeColor="text1"/>
          <w:sz w:val="24"/>
          <w:szCs w:val="24"/>
        </w:rPr>
        <w:t>compliance</w:t>
      </w:r>
      <w:r w:rsidRPr="0072620C">
        <w:rPr>
          <w:rFonts w:ascii="Book Antiqua" w:hAnsi="Book Antiqua" w:cs="Calibri"/>
          <w:color w:val="000000" w:themeColor="text1"/>
          <w:sz w:val="24"/>
          <w:szCs w:val="24"/>
          <w:vertAlign w:val="superscript"/>
        </w:rPr>
        <w:t>[</w:t>
      </w:r>
      <w:proofErr w:type="gramEnd"/>
      <w:r w:rsidRPr="0072620C">
        <w:rPr>
          <w:rFonts w:ascii="Book Antiqua" w:hAnsi="Book Antiqua" w:cs="Calibri"/>
          <w:noProof/>
          <w:color w:val="000000" w:themeColor="text1"/>
          <w:sz w:val="24"/>
          <w:szCs w:val="24"/>
          <w:vertAlign w:val="superscript"/>
        </w:rPr>
        <w:t>9,11</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 Therefore, increasingly more patients </w:t>
      </w:r>
      <w:r w:rsidR="005866CD">
        <w:rPr>
          <w:rFonts w:ascii="Book Antiqua" w:hAnsi="Book Antiqua" w:cs="Calibri" w:hint="eastAsia"/>
          <w:color w:val="000000" w:themeColor="text1"/>
          <w:sz w:val="24"/>
          <w:szCs w:val="24"/>
        </w:rPr>
        <w:t>switch</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to complementary and alternative medicine for safe and effective treatments. Evidence from both </w:t>
      </w:r>
      <w:r w:rsidR="00AF73C4" w:rsidRPr="0072620C">
        <w:rPr>
          <w:rFonts w:ascii="Book Antiqua" w:hAnsi="Book Antiqua" w:cs="Calibri"/>
          <w:color w:val="000000" w:themeColor="text1"/>
          <w:sz w:val="24"/>
          <w:szCs w:val="24"/>
        </w:rPr>
        <w:t>traditional Chinese medicine (TCM)</w:t>
      </w:r>
      <w:r w:rsidRPr="0072620C">
        <w:rPr>
          <w:rFonts w:ascii="Book Antiqua" w:hAnsi="Book Antiqua" w:cs="Calibri"/>
          <w:color w:val="000000" w:themeColor="text1"/>
          <w:sz w:val="24"/>
          <w:szCs w:val="24"/>
        </w:rPr>
        <w:t xml:space="preserve"> ancient books and modern research has demonstrated that acupuncture, as a typical complementary and alternative </w:t>
      </w:r>
      <w:proofErr w:type="gramStart"/>
      <w:r w:rsidRPr="0072620C">
        <w:rPr>
          <w:rFonts w:ascii="Book Antiqua" w:hAnsi="Book Antiqua" w:cs="Calibri"/>
          <w:color w:val="000000" w:themeColor="text1"/>
          <w:sz w:val="24"/>
          <w:szCs w:val="24"/>
        </w:rPr>
        <w:t>therapy</w:t>
      </w:r>
      <w:r w:rsidRPr="0072620C">
        <w:rPr>
          <w:rFonts w:ascii="Book Antiqua" w:hAnsi="Book Antiqua" w:cs="Calibri"/>
          <w:sz w:val="24"/>
          <w:szCs w:val="24"/>
          <w:vertAlign w:val="superscript"/>
        </w:rPr>
        <w:t>[</w:t>
      </w:r>
      <w:proofErr w:type="gramEnd"/>
      <w:r w:rsidRPr="0072620C">
        <w:rPr>
          <w:rFonts w:ascii="Book Antiqua" w:hAnsi="Book Antiqua" w:cs="Calibri"/>
          <w:sz w:val="24"/>
          <w:szCs w:val="24"/>
          <w:vertAlign w:val="superscript"/>
        </w:rPr>
        <w:t>1</w:t>
      </w:r>
      <w:r w:rsidR="00966EAB">
        <w:rPr>
          <w:rFonts w:ascii="Book Antiqua" w:hAnsi="Book Antiqua" w:cs="Calibri"/>
          <w:sz w:val="24"/>
          <w:szCs w:val="24"/>
          <w:vertAlign w:val="superscript"/>
        </w:rPr>
        <w:t>2</w:t>
      </w:r>
      <w:r w:rsidRPr="0072620C">
        <w:rPr>
          <w:rFonts w:ascii="Book Antiqua" w:hAnsi="Book Antiqua" w:cs="Calibri"/>
          <w:sz w:val="24"/>
          <w:szCs w:val="24"/>
          <w:vertAlign w:val="superscript"/>
        </w:rPr>
        <w:t>-1</w:t>
      </w:r>
      <w:r w:rsidR="00966EAB">
        <w:rPr>
          <w:rFonts w:ascii="Book Antiqua" w:hAnsi="Book Antiqua" w:cs="Calibri"/>
          <w:sz w:val="24"/>
          <w:szCs w:val="24"/>
          <w:vertAlign w:val="superscript"/>
        </w:rPr>
        <w:t>4</w:t>
      </w:r>
      <w:r w:rsidRPr="0072620C">
        <w:rPr>
          <w:rFonts w:ascii="Book Antiqua" w:hAnsi="Book Antiqua" w:cs="Calibri"/>
          <w:sz w:val="24"/>
          <w:szCs w:val="24"/>
          <w:vertAlign w:val="superscript"/>
        </w:rPr>
        <w:t>]</w:t>
      </w:r>
      <w:r w:rsidRPr="0072620C">
        <w:rPr>
          <w:rFonts w:ascii="Book Antiqua" w:hAnsi="Book Antiqua" w:cs="Calibri"/>
          <w:color w:val="000000" w:themeColor="text1"/>
          <w:sz w:val="24"/>
          <w:szCs w:val="24"/>
        </w:rPr>
        <w:t>, can improve the condition of UC patients or UC animal models w</w:t>
      </w:r>
      <w:r w:rsidR="00A03A98" w:rsidRPr="0072620C">
        <w:rPr>
          <w:rFonts w:ascii="Book Antiqua" w:hAnsi="Book Antiqua" w:cs="Calibri"/>
          <w:color w:val="000000" w:themeColor="text1"/>
          <w:sz w:val="24"/>
          <w:szCs w:val="24"/>
        </w:rPr>
        <w:t>ith few side effects</w:t>
      </w:r>
      <w:r w:rsidRPr="0072620C">
        <w:rPr>
          <w:rFonts w:ascii="Book Antiqua" w:hAnsi="Book Antiqua" w:cs="Calibri"/>
          <w:color w:val="000000" w:themeColor="text1"/>
          <w:sz w:val="24"/>
          <w:szCs w:val="24"/>
          <w:vertAlign w:val="superscript"/>
        </w:rPr>
        <w:t>[</w:t>
      </w:r>
      <w:r w:rsidRPr="0072620C">
        <w:rPr>
          <w:rFonts w:ascii="Book Antiqua" w:hAnsi="Book Antiqua" w:cs="Calibri"/>
          <w:noProof/>
          <w:color w:val="000000" w:themeColor="text1"/>
          <w:sz w:val="24"/>
          <w:szCs w:val="24"/>
          <w:vertAlign w:val="superscript"/>
        </w:rPr>
        <w:t>1</w:t>
      </w:r>
      <w:r w:rsidR="00966EAB">
        <w:rPr>
          <w:rFonts w:ascii="Book Antiqua" w:hAnsi="Book Antiqua" w:cs="Calibri"/>
          <w:noProof/>
          <w:color w:val="000000" w:themeColor="text1"/>
          <w:sz w:val="24"/>
          <w:szCs w:val="24"/>
          <w:vertAlign w:val="superscript"/>
        </w:rPr>
        <w:t>5</w:t>
      </w:r>
      <w:r w:rsidRPr="0072620C">
        <w:rPr>
          <w:rFonts w:ascii="Book Antiqua" w:hAnsi="Book Antiqua" w:cs="Calibri"/>
          <w:noProof/>
          <w:color w:val="000000" w:themeColor="text1"/>
          <w:sz w:val="24"/>
          <w:szCs w:val="24"/>
          <w:vertAlign w:val="superscript"/>
        </w:rPr>
        <w:t>-1</w:t>
      </w:r>
      <w:r w:rsidR="00966EAB">
        <w:rPr>
          <w:rFonts w:ascii="Book Antiqua" w:hAnsi="Book Antiqua" w:cs="Calibri"/>
          <w:noProof/>
          <w:color w:val="000000" w:themeColor="text1"/>
          <w:sz w:val="24"/>
          <w:szCs w:val="24"/>
          <w:vertAlign w:val="superscript"/>
        </w:rPr>
        <w:t>7</w:t>
      </w:r>
      <w:r w:rsidR="00A03A98" w:rsidRPr="0072620C">
        <w:rPr>
          <w:rFonts w:ascii="Book Antiqua" w:hAnsi="Book Antiqua" w:cs="Calibri"/>
          <w:color w:val="000000" w:themeColor="text1"/>
          <w:sz w:val="24"/>
          <w:szCs w:val="24"/>
          <w:vertAlign w:val="superscript"/>
        </w:rPr>
        <w:t>]</w:t>
      </w:r>
      <w:r w:rsidR="00A03A98" w:rsidRPr="0072620C">
        <w:rPr>
          <w:rFonts w:ascii="Book Antiqua" w:hAnsi="Book Antiqua" w:cs="Calibri"/>
          <w:color w:val="000000" w:themeColor="text1"/>
          <w:sz w:val="24"/>
          <w:szCs w:val="24"/>
        </w:rPr>
        <w:t>.</w:t>
      </w:r>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is a warm stimulation therapy based on traditional acupuncture theory and has been </w:t>
      </w:r>
      <w:r w:rsidR="00A03A98" w:rsidRPr="0072620C">
        <w:rPr>
          <w:rFonts w:ascii="Book Antiqua" w:hAnsi="Book Antiqua" w:cs="Calibri"/>
          <w:color w:val="000000" w:themeColor="text1"/>
          <w:sz w:val="24"/>
          <w:szCs w:val="24"/>
        </w:rPr>
        <w:t xml:space="preserve">used to treat </w:t>
      </w:r>
      <w:proofErr w:type="spellStart"/>
      <w:proofErr w:type="gramStart"/>
      <w:r w:rsidR="00A03A98" w:rsidRPr="0072620C">
        <w:rPr>
          <w:rFonts w:ascii="Book Antiqua" w:hAnsi="Book Antiqua" w:cs="Calibri"/>
          <w:color w:val="000000" w:themeColor="text1"/>
          <w:sz w:val="24"/>
          <w:szCs w:val="24"/>
        </w:rPr>
        <w:t>gastroenteropathy</w:t>
      </w:r>
      <w:proofErr w:type="spellEnd"/>
      <w:r w:rsidRPr="0072620C">
        <w:rPr>
          <w:rFonts w:ascii="Book Antiqua" w:hAnsi="Book Antiqua" w:cs="Calibri"/>
          <w:color w:val="000000" w:themeColor="text1"/>
          <w:sz w:val="24"/>
          <w:szCs w:val="24"/>
          <w:vertAlign w:val="superscript"/>
        </w:rPr>
        <w:t>[</w:t>
      </w:r>
      <w:proofErr w:type="gramEnd"/>
      <w:r w:rsidRPr="0072620C">
        <w:rPr>
          <w:rFonts w:ascii="Book Antiqua" w:hAnsi="Book Antiqua" w:cs="Calibri"/>
          <w:noProof/>
          <w:color w:val="000000" w:themeColor="text1"/>
          <w:sz w:val="24"/>
          <w:szCs w:val="24"/>
          <w:vertAlign w:val="superscript"/>
        </w:rPr>
        <w:t>1</w:t>
      </w:r>
      <w:r w:rsidR="00966EAB">
        <w:rPr>
          <w:rFonts w:ascii="Book Antiqua" w:hAnsi="Book Antiqua" w:cs="Calibri"/>
          <w:noProof/>
          <w:color w:val="000000" w:themeColor="text1"/>
          <w:sz w:val="24"/>
          <w:szCs w:val="24"/>
          <w:vertAlign w:val="superscript"/>
        </w:rPr>
        <w:t>8</w:t>
      </w:r>
      <w:r w:rsidRPr="0072620C">
        <w:rPr>
          <w:rFonts w:ascii="Book Antiqua" w:hAnsi="Book Antiqua" w:cs="Calibri"/>
          <w:color w:val="000000" w:themeColor="text1"/>
          <w:sz w:val="24"/>
          <w:szCs w:val="24"/>
          <w:vertAlign w:val="superscript"/>
        </w:rPr>
        <w:t>]</w:t>
      </w:r>
      <w:r w:rsidR="00A03A98" w:rsidRPr="0072620C">
        <w:rPr>
          <w:rFonts w:ascii="Book Antiqua" w:hAnsi="Book Antiqua" w:cs="Calibri"/>
          <w:color w:val="000000" w:themeColor="text1"/>
          <w:sz w:val="24"/>
          <w:szCs w:val="24"/>
        </w:rPr>
        <w:t>, cancer-related pain</w:t>
      </w:r>
      <w:r w:rsidRPr="0072620C">
        <w:rPr>
          <w:rFonts w:ascii="Book Antiqua" w:hAnsi="Book Antiqua" w:cs="Calibri"/>
          <w:color w:val="000000" w:themeColor="text1"/>
          <w:sz w:val="24"/>
          <w:szCs w:val="24"/>
          <w:vertAlign w:val="superscript"/>
        </w:rPr>
        <w:t>[</w:t>
      </w:r>
      <w:r w:rsidR="00966EAB" w:rsidRPr="00966EAB">
        <w:rPr>
          <w:rFonts w:ascii="Book Antiqua" w:hAnsi="Book Antiqua" w:cs="Calibri"/>
          <w:color w:val="000000" w:themeColor="text1"/>
          <w:sz w:val="24"/>
          <w:szCs w:val="24"/>
          <w:vertAlign w:val="superscript"/>
        </w:rPr>
        <w:t>19</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insomnia</w:t>
      </w:r>
      <w:r w:rsidRPr="0072620C">
        <w:rPr>
          <w:rFonts w:ascii="Book Antiqua" w:hAnsi="Book Antiqua" w:cs="Calibri"/>
          <w:color w:val="000000" w:themeColor="text1"/>
          <w:sz w:val="24"/>
          <w:szCs w:val="24"/>
          <w:vertAlign w:val="superscript"/>
        </w:rPr>
        <w:t>[</w:t>
      </w:r>
      <w:r w:rsidR="00966EAB" w:rsidRPr="00966EAB">
        <w:rPr>
          <w:rFonts w:ascii="Book Antiqua" w:hAnsi="Book Antiqua" w:cs="Calibri"/>
          <w:color w:val="000000" w:themeColor="text1"/>
          <w:sz w:val="24"/>
          <w:szCs w:val="24"/>
          <w:vertAlign w:val="superscript"/>
        </w:rPr>
        <w:t>20</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 and other symptoms in clinical practice. Herbs-partitioned </w:t>
      </w:r>
      <w:proofErr w:type="spellStart"/>
      <w:r w:rsidR="00A03A98"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(HPM) integrates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and Chinese herbal medicine and produces both pharmaceutical effects on the skin and physical thermal effects</w:t>
      </w:r>
      <w:r w:rsidRPr="0072620C">
        <w:rPr>
          <w:rFonts w:ascii="Book Antiqua" w:hAnsi="Book Antiqua" w:cs="Calibri"/>
          <w:color w:val="000000" w:themeColor="text1"/>
          <w:sz w:val="24"/>
          <w:szCs w:val="24"/>
          <w:vertAlign w:val="superscript"/>
        </w:rPr>
        <w:t>[</w:t>
      </w:r>
      <w:r w:rsidR="00966EAB">
        <w:rPr>
          <w:rFonts w:ascii="Book Antiqua" w:hAnsi="Book Antiqua" w:cs="Calibri"/>
          <w:color w:val="000000" w:themeColor="text1"/>
          <w:sz w:val="24"/>
          <w:szCs w:val="24"/>
          <w:vertAlign w:val="superscript"/>
        </w:rPr>
        <w:t>21</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to relieve abdominal pain, diarrhea, and other symptoms of UC patients, and it has a good efficacy. </w:t>
      </w:r>
      <w:proofErr w:type="spellStart"/>
      <w:proofErr w:type="gramStart"/>
      <w:r w:rsidRPr="0072620C">
        <w:rPr>
          <w:rFonts w:ascii="Book Antiqua" w:hAnsi="Book Antiqua" w:cs="Calibri"/>
          <w:color w:val="000000" w:themeColor="text1"/>
          <w:sz w:val="24"/>
          <w:szCs w:val="24"/>
        </w:rPr>
        <w:t>Joos</w:t>
      </w:r>
      <w:r w:rsidRPr="0072620C">
        <w:rPr>
          <w:rFonts w:ascii="Book Antiqua" w:hAnsi="Book Antiqua" w:cs="Calibri"/>
          <w:i/>
          <w:color w:val="000000" w:themeColor="text1"/>
          <w:sz w:val="24"/>
          <w:szCs w:val="24"/>
        </w:rPr>
        <w:t>etal</w:t>
      </w:r>
      <w:proofErr w:type="spellEnd"/>
      <w:r w:rsidR="00966EAB">
        <w:rPr>
          <w:rFonts w:ascii="Book Antiqua" w:hAnsi="Book Antiqua" w:cs="Calibri"/>
          <w:color w:val="000000" w:themeColor="text1"/>
          <w:sz w:val="24"/>
          <w:szCs w:val="24"/>
          <w:vertAlign w:val="superscript"/>
        </w:rPr>
        <w:t>[</w:t>
      </w:r>
      <w:proofErr w:type="gramEnd"/>
      <w:r w:rsidR="00966EAB">
        <w:rPr>
          <w:rFonts w:ascii="Book Antiqua" w:hAnsi="Book Antiqua" w:cs="Calibri"/>
          <w:color w:val="000000" w:themeColor="text1"/>
          <w:sz w:val="24"/>
          <w:szCs w:val="24"/>
          <w:vertAlign w:val="superscript"/>
        </w:rPr>
        <w:t>22</w:t>
      </w:r>
      <w:r w:rsidR="00A03A98" w:rsidRPr="0072620C">
        <w:rPr>
          <w:rFonts w:ascii="Book Antiqua" w:hAnsi="Book Antiqua" w:cs="Calibri"/>
          <w:color w:val="000000" w:themeColor="text1"/>
          <w:sz w:val="24"/>
          <w:szCs w:val="24"/>
          <w:vertAlign w:val="superscript"/>
        </w:rPr>
        <w:t>]</w:t>
      </w:r>
      <w:r w:rsidR="005866CD">
        <w:rPr>
          <w:rFonts w:ascii="Book Antiqua" w:hAnsi="Book Antiqua" w:cs="Calibri" w:hint="eastAsia"/>
          <w:color w:val="000000" w:themeColor="text1"/>
          <w:sz w:val="24"/>
          <w:szCs w:val="24"/>
        </w:rPr>
        <w:t>conducted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 randomized controlled study </w:t>
      </w:r>
      <w:r w:rsidR="005866CD">
        <w:rPr>
          <w:rFonts w:ascii="Book Antiqua" w:hAnsi="Book Antiqua" w:cs="Calibri" w:hint="eastAsia"/>
          <w:color w:val="000000" w:themeColor="text1"/>
          <w:sz w:val="24"/>
          <w:szCs w:val="24"/>
        </w:rPr>
        <w:t>on</w:t>
      </w:r>
      <w:r w:rsidRPr="0072620C">
        <w:rPr>
          <w:rFonts w:ascii="Book Antiqua" w:hAnsi="Book Antiqua" w:cs="Calibri"/>
          <w:color w:val="000000" w:themeColor="text1"/>
          <w:sz w:val="24"/>
          <w:szCs w:val="24"/>
        </w:rPr>
        <w:t xml:space="preserve"> the therapeutic effect of </w:t>
      </w:r>
      <w:proofErr w:type="spellStart"/>
      <w:r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005866CD">
        <w:rPr>
          <w:rFonts w:ascii="Book Antiqua" w:hAnsi="Book Antiqua" w:cs="Calibri" w:hint="eastAsia"/>
          <w:color w:val="000000" w:themeColor="text1"/>
          <w:sz w:val="24"/>
          <w:szCs w:val="24"/>
        </w:rPr>
        <w:t>in</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UC patients. After treatment, the colitis activity index was significantly decreased compared with that before treatment, and the general condition of patients was also significantly improved, confirming the clinical efficacy of TCM </w:t>
      </w:r>
      <w:proofErr w:type="spellStart"/>
      <w:r w:rsidRPr="0072620C">
        <w:rPr>
          <w:rFonts w:ascii="Book Antiqua" w:hAnsi="Book Antiqua" w:cs="Calibri"/>
          <w:color w:val="000000" w:themeColor="text1"/>
          <w:sz w:val="24"/>
          <w:szCs w:val="24"/>
        </w:rPr>
        <w:t>mox</w:t>
      </w:r>
      <w:r w:rsidR="00A03A98" w:rsidRPr="0072620C">
        <w:rPr>
          <w:rFonts w:ascii="Book Antiqua" w:hAnsi="Book Antiqua" w:cs="Calibri"/>
          <w:color w:val="000000" w:themeColor="text1"/>
          <w:sz w:val="24"/>
          <w:szCs w:val="24"/>
        </w:rPr>
        <w:t>ibustion</w:t>
      </w:r>
      <w:proofErr w:type="spellEnd"/>
      <w:r w:rsidR="00A03A98" w:rsidRPr="0072620C">
        <w:rPr>
          <w:rFonts w:ascii="Book Antiqua" w:hAnsi="Book Antiqua" w:cs="Calibri"/>
          <w:color w:val="000000" w:themeColor="text1"/>
          <w:sz w:val="24"/>
          <w:szCs w:val="24"/>
        </w:rPr>
        <w:t xml:space="preserve"> in the treatment of </w:t>
      </w:r>
      <w:proofErr w:type="gramStart"/>
      <w:r w:rsidR="00A03A98" w:rsidRPr="0072620C">
        <w:rPr>
          <w:rFonts w:ascii="Book Antiqua" w:hAnsi="Book Antiqua" w:cs="Calibri"/>
          <w:color w:val="000000" w:themeColor="text1"/>
          <w:sz w:val="24"/>
          <w:szCs w:val="24"/>
        </w:rPr>
        <w:t>UC</w:t>
      </w:r>
      <w:r w:rsidRPr="0072620C">
        <w:rPr>
          <w:rFonts w:ascii="Book Antiqua" w:hAnsi="Book Antiqua" w:cs="Calibri"/>
          <w:color w:val="000000" w:themeColor="text1"/>
          <w:sz w:val="24"/>
          <w:szCs w:val="24"/>
          <w:vertAlign w:val="superscript"/>
        </w:rPr>
        <w:t>[</w:t>
      </w:r>
      <w:proofErr w:type="gramEnd"/>
      <w:r w:rsidR="00966EAB" w:rsidRPr="00966EAB">
        <w:rPr>
          <w:rFonts w:ascii="Book Antiqua" w:hAnsi="Book Antiqua" w:cs="Calibri"/>
          <w:color w:val="000000" w:themeColor="text1"/>
          <w:sz w:val="24"/>
          <w:szCs w:val="24"/>
          <w:vertAlign w:val="superscript"/>
        </w:rPr>
        <w:t>22</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This case report describes a patient with longstanding, recurrent chronic UC whose condition significantly improved and maintained remission for at least 3mo</w:t>
      </w:r>
      <w:r w:rsidR="00F11557">
        <w:rPr>
          <w:rFonts w:ascii="Book Antiqua" w:hAnsi="Book Antiqua" w:cs="Calibri" w:hint="eastAsia"/>
          <w:color w:val="000000" w:themeColor="text1"/>
          <w:sz w:val="24"/>
          <w:szCs w:val="24"/>
        </w:rPr>
        <w:t>with</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the complementary treatment of H</w:t>
      </w:r>
      <w:r w:rsidR="00A03A98"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w:t>
      </w:r>
    </w:p>
    <w:p w:rsidR="00F26CA7" w:rsidRPr="0072620C" w:rsidRDefault="00F26CA7" w:rsidP="0072620C">
      <w:pPr>
        <w:snapToGrid w:val="0"/>
        <w:spacing w:line="360" w:lineRule="auto"/>
        <w:rPr>
          <w:rFonts w:ascii="Book Antiqua" w:hAnsi="Book Antiqua"/>
          <w:sz w:val="24"/>
          <w:szCs w:val="24"/>
        </w:rPr>
      </w:pPr>
    </w:p>
    <w:p w:rsidR="00A03A98" w:rsidRPr="0072620C" w:rsidRDefault="00A03A98" w:rsidP="0072620C">
      <w:pPr>
        <w:snapToGrid w:val="0"/>
        <w:spacing w:line="360" w:lineRule="auto"/>
        <w:rPr>
          <w:rFonts w:ascii="Book Antiqua" w:hAnsi="Book Antiqua" w:cstheme="minorHAnsi"/>
          <w:b/>
          <w:sz w:val="24"/>
          <w:szCs w:val="24"/>
          <w:u w:val="single"/>
        </w:rPr>
      </w:pPr>
      <w:r w:rsidRPr="0072620C">
        <w:rPr>
          <w:rFonts w:ascii="Book Antiqua" w:hAnsi="Book Antiqua" w:cstheme="minorHAnsi"/>
          <w:b/>
          <w:sz w:val="24"/>
          <w:szCs w:val="24"/>
          <w:u w:val="single"/>
        </w:rPr>
        <w:t>CASE PRESENTATION</w:t>
      </w:r>
    </w:p>
    <w:p w:rsidR="00A03A98" w:rsidRPr="0072620C" w:rsidRDefault="00A03A98" w:rsidP="0072620C">
      <w:pPr>
        <w:snapToGrid w:val="0"/>
        <w:spacing w:line="360" w:lineRule="auto"/>
        <w:rPr>
          <w:rFonts w:ascii="Book Antiqua" w:eastAsia="Calibri" w:hAnsi="Book Antiqua" w:cstheme="minorHAnsi"/>
          <w:b/>
          <w:i/>
          <w:sz w:val="24"/>
          <w:szCs w:val="24"/>
        </w:rPr>
      </w:pPr>
      <w:r w:rsidRPr="0072620C">
        <w:rPr>
          <w:rFonts w:ascii="Book Antiqua" w:eastAsia="Calibri" w:hAnsi="Book Antiqua" w:cstheme="minorHAnsi"/>
          <w:b/>
          <w:i/>
          <w:sz w:val="24"/>
          <w:szCs w:val="24"/>
        </w:rPr>
        <w:t>Chief complaints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A 60-year-old male patient visited our hospital on July 30, 2018, with the manifestations of abdominal pain, bloody mucopurulent diarrhea for 10 years, and aggravated symptoms for 3 mo.</w:t>
      </w:r>
    </w:p>
    <w:p w:rsidR="00186E44" w:rsidRPr="0072620C" w:rsidRDefault="00186E44" w:rsidP="0072620C">
      <w:pPr>
        <w:snapToGrid w:val="0"/>
        <w:spacing w:line="360" w:lineRule="auto"/>
        <w:rPr>
          <w:rFonts w:ascii="Book Antiqua" w:hAnsi="Book Antiqua" w:cs="Calibri"/>
          <w:i/>
          <w:color w:val="000000" w:themeColor="text1"/>
          <w:sz w:val="24"/>
          <w:szCs w:val="24"/>
        </w:rPr>
      </w:pPr>
    </w:p>
    <w:p w:rsidR="00186E44" w:rsidRPr="0072620C" w:rsidRDefault="00186E44" w:rsidP="0072620C">
      <w:pPr>
        <w:snapToGrid w:val="0"/>
        <w:spacing w:line="360" w:lineRule="auto"/>
        <w:rPr>
          <w:rFonts w:ascii="Book Antiqua" w:hAnsi="Book Antiqua" w:cstheme="minorHAnsi"/>
          <w:b/>
          <w:i/>
          <w:color w:val="000000" w:themeColor="text1"/>
          <w:sz w:val="24"/>
          <w:szCs w:val="24"/>
        </w:rPr>
      </w:pPr>
      <w:r w:rsidRPr="0072620C">
        <w:rPr>
          <w:rFonts w:ascii="Book Antiqua" w:hAnsi="Book Antiqua" w:cs="Calibri"/>
          <w:b/>
          <w:i/>
          <w:color w:val="000000" w:themeColor="text1"/>
          <w:sz w:val="24"/>
          <w:szCs w:val="24"/>
        </w:rPr>
        <w:t>History of present illness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 </w:t>
      </w:r>
      <w:r w:rsidR="003F4FFB">
        <w:rPr>
          <w:rFonts w:ascii="Book Antiqua" w:hAnsi="Book Antiqua" w:cs="Calibri" w:hint="eastAsia"/>
          <w:color w:val="000000" w:themeColor="text1"/>
          <w:sz w:val="24"/>
          <w:szCs w:val="24"/>
        </w:rPr>
        <w:t>presented to</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the clin</w:t>
      </w:r>
      <w:r w:rsidR="00A03A98" w:rsidRPr="0072620C">
        <w:rPr>
          <w:rFonts w:ascii="Book Antiqua" w:hAnsi="Book Antiqua" w:cs="Calibri"/>
          <w:color w:val="000000" w:themeColor="text1"/>
          <w:sz w:val="24"/>
          <w:szCs w:val="24"/>
        </w:rPr>
        <w:t xml:space="preserve">ic at our institution </w:t>
      </w:r>
      <w:r w:rsidR="003F4FFB">
        <w:rPr>
          <w:rFonts w:ascii="Book Antiqua" w:hAnsi="Book Antiqua" w:cs="Calibri" w:hint="eastAsia"/>
          <w:color w:val="000000" w:themeColor="text1"/>
          <w:sz w:val="24"/>
          <w:szCs w:val="24"/>
        </w:rPr>
        <w:t>(</w:t>
      </w:r>
      <w:r w:rsidR="00A03A98" w:rsidRPr="0072620C">
        <w:rPr>
          <w:rFonts w:ascii="Book Antiqua" w:hAnsi="Book Antiqua" w:cs="Calibri"/>
          <w:color w:val="000000" w:themeColor="text1"/>
          <w:sz w:val="24"/>
          <w:szCs w:val="24"/>
        </w:rPr>
        <w:t>visit</w:t>
      </w:r>
      <w:r w:rsidR="006142B5" w:rsidRPr="0072620C">
        <w:rPr>
          <w:rFonts w:ascii="Book Antiqua" w:hAnsi="Book Antiqua" w:cs="Calibri"/>
          <w:color w:val="000000" w:themeColor="text1"/>
          <w:sz w:val="24"/>
          <w:szCs w:val="24"/>
        </w:rPr>
        <w:t xml:space="preserve"> 1</w:t>
      </w:r>
      <w:r w:rsidR="003F4FFB">
        <w:rPr>
          <w:rFonts w:ascii="Book Antiqua" w:hAnsi="Book Antiqua" w:cs="Calibri" w:hint="eastAsia"/>
          <w:color w:val="000000" w:themeColor="text1"/>
          <w:sz w:val="24"/>
          <w:szCs w:val="24"/>
        </w:rPr>
        <w:t>)</w:t>
      </w:r>
      <w:r w:rsidRPr="0072620C">
        <w:rPr>
          <w:rFonts w:ascii="Book Antiqua" w:hAnsi="Book Antiqua" w:cs="Calibri"/>
          <w:color w:val="000000" w:themeColor="text1"/>
          <w:sz w:val="24"/>
          <w:szCs w:val="24"/>
        </w:rPr>
        <w:t xml:space="preserve">. Patient’s symptoms started 10 years ago, and aggravated for 3 mo. Ten years earlier, the patient started to have lower-left abdominal pain without obvious inducement with increased frequency of defecation (4-5 times </w:t>
      </w:r>
      <w:r w:rsidR="00F11557">
        <w:rPr>
          <w:rFonts w:ascii="Book Antiqua" w:hAnsi="Book Antiqua" w:cs="Calibri" w:hint="eastAsia"/>
          <w:color w:val="000000" w:themeColor="text1"/>
          <w:sz w:val="24"/>
          <w:szCs w:val="24"/>
        </w:rPr>
        <w:t>a</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and the stool </w:t>
      </w:r>
      <w:r w:rsidR="00F11557">
        <w:rPr>
          <w:rFonts w:ascii="Book Antiqua" w:hAnsi="Book Antiqua" w:cs="Calibri" w:hint="eastAsia"/>
          <w:color w:val="000000" w:themeColor="text1"/>
          <w:sz w:val="24"/>
          <w:szCs w:val="24"/>
        </w:rPr>
        <w:t xml:space="preserve">consisted of </w:t>
      </w:r>
      <w:r w:rsidRPr="0072620C">
        <w:rPr>
          <w:rFonts w:ascii="Book Antiqua" w:hAnsi="Book Antiqua" w:cs="Calibri"/>
          <w:color w:val="000000" w:themeColor="text1"/>
          <w:sz w:val="24"/>
          <w:szCs w:val="24"/>
        </w:rPr>
        <w:t xml:space="preserve">a moderate amount of mucus </w:t>
      </w:r>
      <w:r w:rsidR="00F11557">
        <w:rPr>
          <w:rFonts w:ascii="Book Antiqua" w:hAnsi="Book Antiqua" w:cs="Calibri" w:hint="eastAsia"/>
          <w:color w:val="000000" w:themeColor="text1"/>
          <w:sz w:val="24"/>
          <w:szCs w:val="24"/>
        </w:rPr>
        <w:t>and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 small amount of blood. The patient </w:t>
      </w:r>
      <w:r w:rsidR="00F11557">
        <w:rPr>
          <w:rFonts w:ascii="Book Antiqua" w:hAnsi="Book Antiqua" w:cs="Calibri" w:hint="eastAsia"/>
          <w:color w:val="000000" w:themeColor="text1"/>
          <w:sz w:val="24"/>
          <w:szCs w:val="24"/>
        </w:rPr>
        <w:t xml:space="preserve">then </w:t>
      </w:r>
      <w:r w:rsidRPr="0072620C">
        <w:rPr>
          <w:rFonts w:ascii="Book Antiqua" w:hAnsi="Book Antiqua" w:cs="Calibri"/>
          <w:color w:val="000000" w:themeColor="text1"/>
          <w:sz w:val="24"/>
          <w:szCs w:val="24"/>
        </w:rPr>
        <w:t>visited Shanghai East Hospital for treatment and was diagnosed with UC. The patient wa</w:t>
      </w:r>
      <w:r w:rsidR="00A03A98" w:rsidRPr="0072620C">
        <w:rPr>
          <w:rFonts w:ascii="Book Antiqua" w:hAnsi="Book Antiqua" w:cs="Calibri"/>
          <w:color w:val="000000" w:themeColor="text1"/>
          <w:sz w:val="24"/>
          <w:szCs w:val="24"/>
        </w:rPr>
        <w:t>s given sulfasalazine [</w:t>
      </w:r>
      <w:r w:rsidRPr="0072620C">
        <w:rPr>
          <w:rFonts w:ascii="Book Antiqua" w:hAnsi="Book Antiqua" w:cs="Calibri"/>
          <w:color w:val="000000" w:themeColor="text1"/>
          <w:sz w:val="24"/>
          <w:szCs w:val="24"/>
        </w:rPr>
        <w:t>1.5</w:t>
      </w:r>
      <w:r w:rsidR="00A03A98" w:rsidRPr="0072620C">
        <w:rPr>
          <w:rFonts w:ascii="Book Antiqua" w:hAnsi="Book Antiqua" w:cs="Calibri"/>
          <w:color w:val="000000" w:themeColor="text1"/>
          <w:sz w:val="24"/>
          <w:szCs w:val="24"/>
        </w:rPr>
        <w:t xml:space="preserve"> g </w:t>
      </w:r>
      <w:proofErr w:type="spellStart"/>
      <w:r w:rsidR="00A03A98" w:rsidRPr="0072620C">
        <w:rPr>
          <w:rFonts w:ascii="Book Antiqua" w:hAnsi="Book Antiqua" w:cs="Calibri"/>
          <w:color w:val="000000" w:themeColor="text1"/>
          <w:sz w:val="24"/>
          <w:szCs w:val="24"/>
        </w:rPr>
        <w:t>ter</w:t>
      </w:r>
      <w:proofErr w:type="spellEnd"/>
      <w:r w:rsidR="00A03A98" w:rsidRPr="0072620C">
        <w:rPr>
          <w:rFonts w:ascii="Book Antiqua" w:hAnsi="Book Antiqua" w:cs="Calibri"/>
          <w:color w:val="000000" w:themeColor="text1"/>
          <w:sz w:val="24"/>
          <w:szCs w:val="24"/>
        </w:rPr>
        <w:t xml:space="preserve"> in die (</w:t>
      </w:r>
      <w:proofErr w:type="spellStart"/>
      <w:r w:rsidR="00A03A98" w:rsidRPr="0072620C">
        <w:rPr>
          <w:rFonts w:ascii="Book Antiqua" w:hAnsi="Book Antiqua" w:cs="Calibri"/>
          <w:color w:val="000000" w:themeColor="text1"/>
          <w:sz w:val="24"/>
          <w:szCs w:val="24"/>
        </w:rPr>
        <w:t>tid</w:t>
      </w:r>
      <w:proofErr w:type="spellEnd"/>
      <w:r w:rsidR="00A03A98"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but the symptoms were not significantly relieved after 1 mo. Later (specific time unknown), the patient visited the </w:t>
      </w:r>
      <w:proofErr w:type="spellStart"/>
      <w:r w:rsidRPr="0072620C">
        <w:rPr>
          <w:rFonts w:ascii="Book Antiqua" w:hAnsi="Book Antiqua" w:cs="Calibri"/>
          <w:color w:val="000000" w:themeColor="text1"/>
          <w:sz w:val="24"/>
          <w:szCs w:val="24"/>
        </w:rPr>
        <w:t>Renji</w:t>
      </w:r>
      <w:proofErr w:type="spellEnd"/>
      <w:r w:rsidRPr="0072620C">
        <w:rPr>
          <w:rFonts w:ascii="Book Antiqua" w:hAnsi="Book Antiqua" w:cs="Calibri"/>
          <w:color w:val="000000" w:themeColor="text1"/>
          <w:sz w:val="24"/>
          <w:szCs w:val="24"/>
        </w:rPr>
        <w:t xml:space="preserve"> Hospital affiliated to Shanghai </w:t>
      </w:r>
      <w:proofErr w:type="spellStart"/>
      <w:r w:rsidRPr="0072620C">
        <w:rPr>
          <w:rFonts w:ascii="Book Antiqua" w:hAnsi="Book Antiqua" w:cs="Calibri"/>
          <w:color w:val="000000" w:themeColor="text1"/>
          <w:sz w:val="24"/>
          <w:szCs w:val="24"/>
        </w:rPr>
        <w:t>Jiaotong</w:t>
      </w:r>
      <w:proofErr w:type="spellEnd"/>
      <w:r w:rsidRPr="0072620C">
        <w:rPr>
          <w:rFonts w:ascii="Book Antiqua" w:hAnsi="Book Antiqua" w:cs="Calibri"/>
          <w:color w:val="000000" w:themeColor="text1"/>
          <w:sz w:val="24"/>
          <w:szCs w:val="24"/>
        </w:rPr>
        <w:t xml:space="preserve"> University for treatment. </w:t>
      </w:r>
      <w:r w:rsidR="00A07306">
        <w:rPr>
          <w:rFonts w:ascii="Book Antiqua" w:hAnsi="Book Antiqua" w:cs="Calibri" w:hint="eastAsia"/>
          <w:color w:val="000000" w:themeColor="text1"/>
          <w:sz w:val="24"/>
          <w:szCs w:val="24"/>
        </w:rPr>
        <w:t>He</w:t>
      </w:r>
      <w:r w:rsidRPr="0072620C">
        <w:rPr>
          <w:rFonts w:ascii="Book Antiqua" w:hAnsi="Book Antiqua" w:cs="Calibri"/>
          <w:color w:val="000000" w:themeColor="text1"/>
          <w:sz w:val="24"/>
          <w:szCs w:val="24"/>
        </w:rPr>
        <w:t xml:space="preserve"> was </w:t>
      </w:r>
      <w:r w:rsidR="00A07306">
        <w:rPr>
          <w:rFonts w:ascii="Book Antiqua" w:hAnsi="Book Antiqua" w:cs="Calibri" w:hint="eastAsia"/>
          <w:color w:val="000000" w:themeColor="text1"/>
          <w:sz w:val="24"/>
          <w:szCs w:val="24"/>
        </w:rPr>
        <w:t>treated with</w:t>
      </w:r>
      <w:r w:rsidR="00E8004C">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mesalazine</w:t>
      </w:r>
      <w:proofErr w:type="spellEnd"/>
      <w:r w:rsidRPr="0072620C">
        <w:rPr>
          <w:rFonts w:ascii="Book Antiqua" w:hAnsi="Book Antiqua" w:cs="Calibri"/>
          <w:color w:val="000000" w:themeColor="text1"/>
          <w:sz w:val="24"/>
          <w:szCs w:val="24"/>
        </w:rPr>
        <w:t xml:space="preserve"> (Etiasa</w:t>
      </w:r>
      <w:proofErr w:type="gramStart"/>
      <w:r w:rsidRPr="0072620C">
        <w:rPr>
          <w:rFonts w:ascii="Book Antiqua" w:hAnsi="Book Antiqua" w:cs="Calibri"/>
          <w:color w:val="000000" w:themeColor="text1"/>
          <w:sz w:val="24"/>
          <w:szCs w:val="24"/>
        </w:rPr>
        <w:t>;1</w:t>
      </w:r>
      <w:proofErr w:type="gramEnd"/>
      <w:r w:rsidRPr="0072620C">
        <w:rPr>
          <w:rFonts w:ascii="Book Antiqua" w:hAnsi="Book Antiqua" w:cs="Calibri"/>
          <w:color w:val="000000" w:themeColor="text1"/>
          <w:sz w:val="24"/>
          <w:szCs w:val="24"/>
        </w:rPr>
        <w:t xml:space="preserve"> g </w:t>
      </w:r>
      <w:proofErr w:type="spellStart"/>
      <w:r w:rsidRPr="0072620C">
        <w:rPr>
          <w:rFonts w:ascii="Book Antiqua" w:hAnsi="Book Antiqua" w:cs="Calibri"/>
          <w:color w:val="000000" w:themeColor="text1"/>
          <w:sz w:val="24"/>
          <w:szCs w:val="24"/>
        </w:rPr>
        <w:t>tid</w:t>
      </w:r>
      <w:proofErr w:type="spellEnd"/>
      <w:r w:rsidRPr="0072620C">
        <w:rPr>
          <w:rFonts w:ascii="Book Antiqua" w:hAnsi="Book Antiqua" w:cs="Calibri"/>
          <w:color w:val="000000" w:themeColor="text1"/>
          <w:sz w:val="24"/>
          <w:szCs w:val="24"/>
        </w:rPr>
        <w:t xml:space="preserve">), and the symptoms slightly improved. The medication was discontinued in March 2015 due to drug-induced liver injury, after which the medication was not taken regularly, and symptoms </w:t>
      </w:r>
      <w:r w:rsidR="00A07306">
        <w:rPr>
          <w:rFonts w:ascii="Book Antiqua" w:hAnsi="Book Antiqua" w:cs="Calibri" w:hint="eastAsia"/>
          <w:color w:val="000000" w:themeColor="text1"/>
          <w:sz w:val="24"/>
          <w:szCs w:val="24"/>
        </w:rPr>
        <w:t>were intermittent</w:t>
      </w:r>
      <w:r w:rsidRPr="0072620C">
        <w:rPr>
          <w:rFonts w:ascii="Book Antiqua" w:hAnsi="Book Antiqua" w:cs="Calibri"/>
          <w:color w:val="000000" w:themeColor="text1"/>
          <w:sz w:val="24"/>
          <w:szCs w:val="24"/>
        </w:rPr>
        <w:t>. In 2017</w:t>
      </w:r>
      <w:r w:rsidR="00A03A98"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the patient visited the Department of Traditional Chinese Medicine of the </w:t>
      </w:r>
      <w:proofErr w:type="spellStart"/>
      <w:r w:rsidRPr="0072620C">
        <w:rPr>
          <w:rFonts w:ascii="Book Antiqua" w:hAnsi="Book Antiqua" w:cs="Calibri"/>
          <w:color w:val="000000" w:themeColor="text1"/>
          <w:sz w:val="24"/>
          <w:szCs w:val="24"/>
        </w:rPr>
        <w:t>Renji</w:t>
      </w:r>
      <w:proofErr w:type="spellEnd"/>
      <w:r w:rsidRPr="0072620C">
        <w:rPr>
          <w:rFonts w:ascii="Book Antiqua" w:hAnsi="Book Antiqua" w:cs="Calibri"/>
          <w:color w:val="000000" w:themeColor="text1"/>
          <w:sz w:val="24"/>
          <w:szCs w:val="24"/>
        </w:rPr>
        <w:t xml:space="preserve"> Hospital and oral administration of Chinese herbal decoction (specific drug unknown)</w:t>
      </w:r>
      <w:r w:rsidR="00E8004C">
        <w:rPr>
          <w:rFonts w:ascii="Book Antiqua" w:hAnsi="Book Antiqua" w:cs="Calibri" w:hint="eastAsia"/>
          <w:color w:val="000000" w:themeColor="text1"/>
          <w:sz w:val="24"/>
          <w:szCs w:val="24"/>
        </w:rPr>
        <w:t xml:space="preserve"> </w:t>
      </w:r>
      <w:r w:rsidR="009F1E73">
        <w:rPr>
          <w:rFonts w:ascii="Book Antiqua" w:hAnsi="Book Antiqua" w:cs="Calibri" w:hint="eastAsia"/>
          <w:color w:val="000000" w:themeColor="text1"/>
          <w:sz w:val="24"/>
          <w:szCs w:val="24"/>
        </w:rPr>
        <w:t>was prescribed</w:t>
      </w:r>
      <w:r w:rsidRPr="0072620C">
        <w:rPr>
          <w:rFonts w:ascii="Book Antiqua" w:hAnsi="Book Antiqua" w:cs="Calibri"/>
          <w:color w:val="000000" w:themeColor="text1"/>
          <w:sz w:val="24"/>
          <w:szCs w:val="24"/>
        </w:rPr>
        <w:t>. The medication was discontinued by the patient after the clinical symptoms slightly stabilized, and then the disease relapsed. The patient continued to use the same decoct</w:t>
      </w:r>
      <w:r w:rsidR="00A03A98" w:rsidRPr="0072620C">
        <w:rPr>
          <w:rFonts w:ascii="Book Antiqua" w:hAnsi="Book Antiqua" w:cs="Calibri"/>
          <w:color w:val="000000" w:themeColor="text1"/>
          <w:sz w:val="24"/>
          <w:szCs w:val="24"/>
        </w:rPr>
        <w:t>ion, but the efficacy was poor.</w:t>
      </w:r>
    </w:p>
    <w:p w:rsidR="00186E44" w:rsidRPr="0072620C" w:rsidRDefault="00186E44" w:rsidP="0072620C">
      <w:pPr>
        <w:snapToGrid w:val="0"/>
        <w:spacing w:line="360" w:lineRule="auto"/>
        <w:rPr>
          <w:rFonts w:ascii="Book Antiqua" w:hAnsi="Book Antiqua"/>
          <w:sz w:val="24"/>
          <w:szCs w:val="24"/>
        </w:rPr>
      </w:pPr>
    </w:p>
    <w:p w:rsidR="00186E44" w:rsidRPr="0072620C" w:rsidRDefault="00A03A98"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History of past illness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 had </w:t>
      </w:r>
      <w:r w:rsidR="002C7EAB">
        <w:rPr>
          <w:rFonts w:ascii="Book Antiqua" w:hAnsi="Book Antiqua" w:cs="Calibri" w:hint="eastAsia"/>
          <w:color w:val="000000" w:themeColor="text1"/>
          <w:sz w:val="24"/>
          <w:szCs w:val="24"/>
        </w:rPr>
        <w:t>no</w:t>
      </w:r>
      <w:r w:rsidR="00A03A98" w:rsidRPr="0072620C">
        <w:rPr>
          <w:rFonts w:ascii="Book Antiqua" w:hAnsi="Book Antiqua" w:cs="Calibri"/>
          <w:color w:val="000000" w:themeColor="text1"/>
          <w:sz w:val="24"/>
          <w:szCs w:val="24"/>
        </w:rPr>
        <w:t xml:space="preserve"> previous medical history.</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adjustRightInd w:val="0"/>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Personal and family history</w:t>
      </w:r>
    </w:p>
    <w:p w:rsidR="00186E44" w:rsidRPr="0072620C" w:rsidRDefault="00186E44" w:rsidP="0072620C">
      <w:pPr>
        <w:adjustRightInd w:val="0"/>
        <w:snapToGrid w:val="0"/>
        <w:spacing w:line="360" w:lineRule="auto"/>
        <w:rPr>
          <w:rFonts w:ascii="Book Antiqua" w:hAnsi="Book Antiqua" w:cs="Times New Roman"/>
          <w:sz w:val="24"/>
          <w:szCs w:val="24"/>
        </w:rPr>
      </w:pPr>
      <w:proofErr w:type="gramStart"/>
      <w:r w:rsidRPr="0072620C">
        <w:rPr>
          <w:rFonts w:ascii="Book Antiqua" w:hAnsi="Book Antiqua" w:cs="Times New Roman"/>
          <w:sz w:val="24"/>
          <w:szCs w:val="24"/>
        </w:rPr>
        <w:t>None.</w:t>
      </w:r>
      <w:proofErr w:type="gramEnd"/>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Physical examination</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patient’s temperature was 36.7°C, heart rate was 86 </w:t>
      </w:r>
      <w:r w:rsidRPr="0072620C">
        <w:rPr>
          <w:rFonts w:ascii="Book Antiqua" w:hAnsi="Book Antiqua" w:cs="Calibri"/>
          <w:color w:val="000000"/>
          <w:sz w:val="24"/>
          <w:szCs w:val="24"/>
        </w:rPr>
        <w:t>beats</w:t>
      </w:r>
      <w:r w:rsidR="00A03A98" w:rsidRPr="0072620C">
        <w:rPr>
          <w:rFonts w:ascii="Book Antiqua" w:hAnsi="Book Antiqua" w:cs="Calibri"/>
          <w:color w:val="000000"/>
          <w:sz w:val="24"/>
          <w:szCs w:val="24"/>
        </w:rPr>
        <w:t>/</w:t>
      </w:r>
      <w:r w:rsidRPr="0072620C">
        <w:rPr>
          <w:rFonts w:ascii="Book Antiqua" w:hAnsi="Book Antiqua" w:cs="Calibri"/>
          <w:color w:val="000000"/>
          <w:sz w:val="24"/>
          <w:szCs w:val="24"/>
        </w:rPr>
        <w:t>min</w:t>
      </w:r>
      <w:r w:rsidRPr="0072620C">
        <w:rPr>
          <w:rFonts w:ascii="Book Antiqua" w:hAnsi="Book Antiqua" w:cs="Calibri"/>
          <w:color w:val="000000" w:themeColor="text1"/>
          <w:sz w:val="24"/>
          <w:szCs w:val="24"/>
        </w:rPr>
        <w:t xml:space="preserve">, respiratory rate was </w:t>
      </w:r>
      <w:r w:rsidRPr="0072620C">
        <w:rPr>
          <w:rFonts w:ascii="Book Antiqua" w:hAnsi="Book Antiqua" w:cs="Calibri"/>
          <w:color w:val="000000"/>
          <w:sz w:val="24"/>
          <w:szCs w:val="24"/>
        </w:rPr>
        <w:t>16</w:t>
      </w:r>
      <w:r w:rsidRPr="0072620C">
        <w:rPr>
          <w:rFonts w:ascii="Book Antiqua" w:hAnsi="Book Antiqua" w:cs="Calibri"/>
          <w:color w:val="000000" w:themeColor="text1"/>
          <w:sz w:val="24"/>
          <w:szCs w:val="24"/>
        </w:rPr>
        <w:t xml:space="preserve"> breaths</w:t>
      </w:r>
      <w:r w:rsidR="00A03A98" w:rsidRPr="0072620C">
        <w:rPr>
          <w:rFonts w:ascii="Book Antiqua" w:hAnsi="Book Antiqua" w:cs="Calibri"/>
          <w:color w:val="000000" w:themeColor="text1"/>
          <w:sz w:val="24"/>
          <w:szCs w:val="24"/>
        </w:rPr>
        <w:t>/min</w:t>
      </w:r>
      <w:r w:rsidRPr="0072620C">
        <w:rPr>
          <w:rFonts w:ascii="Book Antiqua" w:hAnsi="Book Antiqua" w:cs="Calibri"/>
          <w:color w:val="000000" w:themeColor="text1"/>
          <w:sz w:val="24"/>
          <w:szCs w:val="24"/>
        </w:rPr>
        <w:t xml:space="preserve">, </w:t>
      </w:r>
      <w:r w:rsidR="002C7EAB">
        <w:rPr>
          <w:rFonts w:ascii="Book Antiqua" w:hAnsi="Book Antiqua" w:cs="Calibri" w:hint="eastAsia"/>
          <w:color w:val="000000" w:themeColor="text1"/>
          <w:sz w:val="24"/>
          <w:szCs w:val="24"/>
        </w:rPr>
        <w:t xml:space="preserve">and </w:t>
      </w:r>
      <w:r w:rsidRPr="0072620C">
        <w:rPr>
          <w:rFonts w:ascii="Book Antiqua" w:hAnsi="Book Antiqua" w:cs="Calibri"/>
          <w:color w:val="000000" w:themeColor="text1"/>
          <w:sz w:val="24"/>
          <w:szCs w:val="24"/>
        </w:rPr>
        <w:t xml:space="preserve">blood pressure was </w:t>
      </w:r>
      <w:r w:rsidRPr="0072620C">
        <w:rPr>
          <w:rFonts w:ascii="Book Antiqua" w:hAnsi="Book Antiqua" w:cs="Calibri"/>
          <w:color w:val="000000"/>
          <w:sz w:val="24"/>
          <w:szCs w:val="24"/>
        </w:rPr>
        <w:t>111/60</w:t>
      </w:r>
      <w:r w:rsidR="00A03A98" w:rsidRPr="0072620C">
        <w:rPr>
          <w:rFonts w:ascii="Book Antiqua" w:hAnsi="Book Antiqua" w:cs="Calibri"/>
          <w:color w:val="000000" w:themeColor="text1"/>
          <w:sz w:val="24"/>
          <w:szCs w:val="24"/>
        </w:rPr>
        <w:t xml:space="preserve"> mmHg.</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Laboratory examin</w:t>
      </w:r>
      <w:r w:rsidR="00A03A98" w:rsidRPr="0072620C">
        <w:rPr>
          <w:rFonts w:ascii="Book Antiqua" w:hAnsi="Book Antiqua" w:cs="Calibri"/>
          <w:b/>
          <w:i/>
          <w:color w:val="000000" w:themeColor="text1"/>
          <w:sz w:val="24"/>
          <w:szCs w:val="24"/>
        </w:rPr>
        <w:t xml:space="preserve">ations and </w:t>
      </w:r>
      <w:r w:rsidR="002C7EAB">
        <w:rPr>
          <w:rFonts w:ascii="Book Antiqua" w:hAnsi="Book Antiqua" w:cs="Calibri" w:hint="eastAsia"/>
          <w:b/>
          <w:i/>
          <w:color w:val="000000" w:themeColor="text1"/>
          <w:sz w:val="24"/>
          <w:szCs w:val="24"/>
        </w:rPr>
        <w:t>i</w:t>
      </w:r>
      <w:r w:rsidR="002C7EAB" w:rsidRPr="0072620C">
        <w:rPr>
          <w:rFonts w:ascii="Book Antiqua" w:hAnsi="Book Antiqua" w:cs="Calibri"/>
          <w:b/>
          <w:i/>
          <w:color w:val="000000" w:themeColor="text1"/>
          <w:sz w:val="24"/>
          <w:szCs w:val="24"/>
        </w:rPr>
        <w:t xml:space="preserve">maging </w:t>
      </w:r>
      <w:r w:rsidR="00A03A98" w:rsidRPr="0072620C">
        <w:rPr>
          <w:rFonts w:ascii="Book Antiqua" w:hAnsi="Book Antiqua" w:cs="Calibri"/>
          <w:b/>
          <w:i/>
          <w:color w:val="000000" w:themeColor="text1"/>
          <w:sz w:val="24"/>
          <w:szCs w:val="24"/>
        </w:rPr>
        <w:t>examinations</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In March 2018, the patient </w:t>
      </w:r>
      <w:r w:rsidR="002C7EAB">
        <w:rPr>
          <w:rFonts w:ascii="Book Antiqua" w:hAnsi="Book Antiqua" w:cs="Calibri" w:hint="eastAsia"/>
          <w:color w:val="000000" w:themeColor="text1"/>
          <w:sz w:val="24"/>
          <w:szCs w:val="24"/>
        </w:rPr>
        <w:t>had aggravated</w:t>
      </w:r>
      <w:r w:rsidRPr="0072620C">
        <w:rPr>
          <w:rFonts w:ascii="Book Antiqua" w:hAnsi="Book Antiqua" w:cs="Calibri"/>
          <w:color w:val="000000" w:themeColor="text1"/>
          <w:sz w:val="24"/>
          <w:szCs w:val="24"/>
        </w:rPr>
        <w:t xml:space="preserve"> abdominal pain, the frequency of defecation was increased, and bloody mucopurulent stool occurred. The patient </w:t>
      </w:r>
      <w:r w:rsidR="002C7EAB">
        <w:rPr>
          <w:rFonts w:ascii="Book Antiqua" w:hAnsi="Book Antiqua" w:cs="Calibri" w:hint="eastAsia"/>
          <w:color w:val="000000" w:themeColor="text1"/>
          <w:sz w:val="24"/>
          <w:szCs w:val="24"/>
        </w:rPr>
        <w:t>was back to the</w:t>
      </w:r>
      <w:r w:rsidR="00E8004C">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Renji</w:t>
      </w:r>
      <w:proofErr w:type="spellEnd"/>
      <w:r w:rsidRPr="0072620C">
        <w:rPr>
          <w:rFonts w:ascii="Book Antiqua" w:hAnsi="Book Antiqua" w:cs="Calibri"/>
          <w:color w:val="000000" w:themeColor="text1"/>
          <w:sz w:val="24"/>
          <w:szCs w:val="24"/>
        </w:rPr>
        <w:t xml:space="preserve"> Hospital and electronic colonoscopy showed mucosal edema and hyperemia in the hepatic flexure of the ascending colon, descending colon, sigmoid colon, and rectum; part of the transverse colon mucosa was normal. Biopsy results showed mild chronic colitis with activity in the hepatic flexure of the colon, occasional </w:t>
      </w:r>
      <w:proofErr w:type="spellStart"/>
      <w:r w:rsidRPr="0072620C">
        <w:rPr>
          <w:rFonts w:ascii="Book Antiqua" w:hAnsi="Book Antiqua" w:cs="Calibri"/>
          <w:color w:val="000000" w:themeColor="text1"/>
          <w:sz w:val="24"/>
          <w:szCs w:val="24"/>
        </w:rPr>
        <w:t>cryptitis</w:t>
      </w:r>
      <w:proofErr w:type="spellEnd"/>
      <w:r w:rsidRPr="0072620C">
        <w:rPr>
          <w:rFonts w:ascii="Book Antiqua" w:hAnsi="Book Antiqua" w:cs="Calibri"/>
          <w:color w:val="000000" w:themeColor="text1"/>
          <w:sz w:val="24"/>
          <w:szCs w:val="24"/>
        </w:rPr>
        <w:t xml:space="preserve">, and local elongation and distortion (polypoid) of crypts. Moderate chronic colitis (full-thickness inflammation) with activity and architectural changes in the crypts were visible in the sigmoid colon(Figure </w:t>
      </w:r>
      <w:r w:rsidR="00265381">
        <w:rPr>
          <w:rFonts w:ascii="Book Antiqua" w:hAnsi="Book Antiqua" w:cs="Calibri"/>
          <w:color w:val="000000" w:themeColor="text1"/>
          <w:sz w:val="24"/>
          <w:szCs w:val="24"/>
        </w:rPr>
        <w:t>1</w:t>
      </w:r>
      <w:r w:rsidRPr="0072620C">
        <w:rPr>
          <w:rFonts w:ascii="Book Antiqua" w:hAnsi="Book Antiqua" w:cs="Calibri"/>
          <w:color w:val="000000" w:themeColor="text1"/>
          <w:sz w:val="24"/>
          <w:szCs w:val="24"/>
        </w:rPr>
        <w:t xml:space="preserve">).Intestinal computed tomography (CT) showed multiple diffuse thickenings of the intestinal wall in the sigmoid colon, splenic flexure of the colon, transverse colon, and hepatic flexure of the colon, as well as increased peripheral small vessels. The </w:t>
      </w:r>
      <w:r w:rsidR="002C7EAB">
        <w:rPr>
          <w:rFonts w:ascii="Book Antiqua" w:hAnsi="Book Antiqua" w:cs="Calibri" w:hint="eastAsia"/>
          <w:color w:val="000000" w:themeColor="text1"/>
          <w:sz w:val="24"/>
          <w:szCs w:val="24"/>
        </w:rPr>
        <w:t>patient</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was </w:t>
      </w:r>
      <w:r w:rsidR="00A03A98" w:rsidRPr="0072620C">
        <w:rPr>
          <w:rFonts w:ascii="Book Antiqua" w:hAnsi="Book Antiqua" w:cs="Calibri"/>
          <w:color w:val="000000" w:themeColor="text1"/>
          <w:sz w:val="24"/>
          <w:szCs w:val="24"/>
        </w:rPr>
        <w:t>diagnosed</w:t>
      </w:r>
      <w:r w:rsidR="00E8004C">
        <w:rPr>
          <w:rFonts w:ascii="Book Antiqua" w:hAnsi="Book Antiqua" w:cs="Calibri" w:hint="eastAsia"/>
          <w:color w:val="000000" w:themeColor="text1"/>
          <w:sz w:val="24"/>
          <w:szCs w:val="24"/>
        </w:rPr>
        <w:t xml:space="preserve"> </w:t>
      </w:r>
      <w:r w:rsidR="00117878">
        <w:rPr>
          <w:rFonts w:ascii="Book Antiqua" w:hAnsi="Book Antiqua" w:cs="Calibri" w:hint="eastAsia"/>
          <w:color w:val="000000" w:themeColor="text1"/>
          <w:sz w:val="24"/>
          <w:szCs w:val="24"/>
        </w:rPr>
        <w:t>with</w:t>
      </w:r>
      <w:r w:rsidR="00E8004C">
        <w:rPr>
          <w:rFonts w:ascii="Book Antiqua" w:hAnsi="Book Antiqua" w:cs="Calibri" w:hint="eastAsia"/>
          <w:color w:val="000000" w:themeColor="text1"/>
          <w:sz w:val="24"/>
          <w:szCs w:val="24"/>
        </w:rPr>
        <w:t xml:space="preserve"> </w:t>
      </w:r>
      <w:r w:rsidR="00117878">
        <w:rPr>
          <w:rFonts w:ascii="Book Antiqua" w:hAnsi="Book Antiqua" w:cs="Calibri" w:hint="eastAsia"/>
          <w:color w:val="000000" w:themeColor="text1"/>
          <w:sz w:val="24"/>
          <w:szCs w:val="24"/>
        </w:rPr>
        <w:t xml:space="preserve">active </w:t>
      </w:r>
      <w:r w:rsidR="00A03A98" w:rsidRPr="0072620C">
        <w:rPr>
          <w:rFonts w:ascii="Book Antiqua" w:hAnsi="Book Antiqua" w:cs="Calibri"/>
          <w:color w:val="000000" w:themeColor="text1"/>
          <w:sz w:val="24"/>
          <w:szCs w:val="24"/>
        </w:rPr>
        <w:t>UC.</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patient was </w:t>
      </w:r>
      <w:r w:rsidR="00117878">
        <w:rPr>
          <w:rFonts w:ascii="Book Antiqua" w:hAnsi="Book Antiqua" w:cs="Calibri" w:hint="eastAsia"/>
          <w:color w:val="000000" w:themeColor="text1"/>
          <w:sz w:val="24"/>
          <w:szCs w:val="24"/>
        </w:rPr>
        <w:t>prescribed</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 TCM decoction (specific drug unknown) and </w:t>
      </w:r>
      <w:proofErr w:type="spellStart"/>
      <w:r w:rsidRPr="0072620C">
        <w:rPr>
          <w:rFonts w:ascii="Book Antiqua" w:hAnsi="Book Antiqua" w:cs="Calibri"/>
          <w:color w:val="000000" w:themeColor="text1"/>
          <w:sz w:val="24"/>
          <w:szCs w:val="24"/>
        </w:rPr>
        <w:t>mesalazine</w:t>
      </w:r>
      <w:proofErr w:type="spellEnd"/>
      <w:r w:rsidRPr="0072620C">
        <w:rPr>
          <w:rFonts w:ascii="Book Antiqua" w:hAnsi="Book Antiqua" w:cs="Calibri"/>
          <w:color w:val="000000" w:themeColor="text1"/>
          <w:sz w:val="24"/>
          <w:szCs w:val="24"/>
        </w:rPr>
        <w:t xml:space="preserve"> (</w:t>
      </w:r>
      <w:proofErr w:type="spellStart"/>
      <w:r w:rsidRPr="0072620C">
        <w:rPr>
          <w:rFonts w:ascii="Book Antiqua" w:hAnsi="Book Antiqua" w:cs="Calibri"/>
          <w:color w:val="000000" w:themeColor="text1"/>
          <w:sz w:val="24"/>
          <w:szCs w:val="24"/>
        </w:rPr>
        <w:t>Salofalk</w:t>
      </w:r>
      <w:proofErr w:type="spellEnd"/>
      <w:r w:rsidRPr="0072620C">
        <w:rPr>
          <w:rFonts w:ascii="Book Antiqua" w:hAnsi="Book Antiqua" w:cs="Calibri"/>
          <w:color w:val="000000" w:themeColor="text1"/>
          <w:sz w:val="24"/>
          <w:szCs w:val="24"/>
        </w:rPr>
        <w:t>)</w:t>
      </w:r>
      <w:r w:rsidR="00117878">
        <w:rPr>
          <w:rFonts w:ascii="Book Antiqua" w:hAnsi="Book Antiqua" w:cs="Calibri" w:hint="eastAsia"/>
          <w:color w:val="000000" w:themeColor="text1"/>
          <w:sz w:val="24"/>
          <w:szCs w:val="24"/>
        </w:rPr>
        <w:t>, but he</w:t>
      </w:r>
      <w:r w:rsidRPr="0072620C">
        <w:rPr>
          <w:rFonts w:ascii="Book Antiqua" w:hAnsi="Book Antiqua" w:cs="Calibri"/>
          <w:color w:val="000000" w:themeColor="text1"/>
          <w:sz w:val="24"/>
          <w:szCs w:val="24"/>
        </w:rPr>
        <w:t xml:space="preserve"> refused to take </w:t>
      </w:r>
      <w:proofErr w:type="spellStart"/>
      <w:r w:rsidRPr="0072620C">
        <w:rPr>
          <w:rFonts w:ascii="Book Antiqua" w:hAnsi="Book Antiqua" w:cs="Calibri"/>
          <w:color w:val="000000" w:themeColor="text1"/>
          <w:sz w:val="24"/>
          <w:szCs w:val="24"/>
        </w:rPr>
        <w:t>mesalazine</w:t>
      </w:r>
      <w:proofErr w:type="spellEnd"/>
      <w:r w:rsidR="00F35560">
        <w:rPr>
          <w:rFonts w:ascii="Book Antiqua" w:hAnsi="Book Antiqua" w:cs="Calibri" w:hint="eastAsia"/>
          <w:color w:val="000000" w:themeColor="text1"/>
          <w:sz w:val="24"/>
          <w:szCs w:val="24"/>
        </w:rPr>
        <w:t>,</w:t>
      </w:r>
      <w:r w:rsidRPr="0072620C">
        <w:rPr>
          <w:rFonts w:ascii="Book Antiqua" w:hAnsi="Book Antiqua" w:cs="Calibri"/>
          <w:color w:val="000000" w:themeColor="text1"/>
          <w:sz w:val="24"/>
          <w:szCs w:val="24"/>
        </w:rPr>
        <w:t xml:space="preserve"> and only took the TCM decoction </w:t>
      </w:r>
      <w:r w:rsidR="00117878">
        <w:rPr>
          <w:rFonts w:ascii="Book Antiqua" w:hAnsi="Book Antiqua" w:cs="Calibri" w:hint="eastAsia"/>
          <w:color w:val="000000" w:themeColor="text1"/>
          <w:sz w:val="24"/>
          <w:szCs w:val="24"/>
        </w:rPr>
        <w:t>due to</w:t>
      </w:r>
      <w:r w:rsidRPr="0072620C">
        <w:rPr>
          <w:rFonts w:ascii="Book Antiqua" w:hAnsi="Book Antiqua" w:cs="Calibri"/>
          <w:color w:val="000000" w:themeColor="text1"/>
          <w:sz w:val="24"/>
          <w:szCs w:val="24"/>
        </w:rPr>
        <w:t xml:space="preserve"> previous drug-induced liver injury. After three months of treatment with this Chinese herbal decoction (July 30, 2018), the related laboratory test results [white blood cell count (WBC), red blood cell count (RBC), erythrocyte sedimentation rate (ESR), and C-reactive protein (CRP)] suggested that the disease condition was </w:t>
      </w:r>
      <w:r w:rsidRPr="0072620C">
        <w:rPr>
          <w:rFonts w:ascii="Book Antiqua" w:hAnsi="Book Antiqua" w:cs="Calibri"/>
          <w:sz w:val="24"/>
          <w:szCs w:val="24"/>
        </w:rPr>
        <w:t>improved</w:t>
      </w:r>
      <w:r w:rsidRPr="0072620C">
        <w:rPr>
          <w:rFonts w:ascii="Book Antiqua" w:hAnsi="Book Antiqua" w:cs="Calibri"/>
          <w:color w:val="000000" w:themeColor="text1"/>
          <w:sz w:val="24"/>
          <w:szCs w:val="24"/>
        </w:rPr>
        <w:t xml:space="preserve"> compared with before treatment (March 1, 2008), but the patient's clinical symptoms were not significantly relieved. On July 30, 2018, the patient visited our hospital </w:t>
      </w:r>
      <w:r w:rsidR="00117878">
        <w:rPr>
          <w:rFonts w:ascii="Book Antiqua" w:hAnsi="Book Antiqua" w:cs="Calibri" w:hint="eastAsia"/>
          <w:color w:val="000000" w:themeColor="text1"/>
          <w:sz w:val="24"/>
          <w:szCs w:val="24"/>
        </w:rPr>
        <w:t>presenting with</w:t>
      </w:r>
      <w:r w:rsidRPr="0072620C">
        <w:rPr>
          <w:rFonts w:ascii="Book Antiqua" w:hAnsi="Book Antiqua" w:cs="Calibri"/>
          <w:color w:val="000000" w:themeColor="text1"/>
          <w:sz w:val="24"/>
          <w:szCs w:val="24"/>
        </w:rPr>
        <w:t xml:space="preserve"> lower left quadrant abdominal pain and diarrhea, the frequency of stool was 4-6 times </w:t>
      </w:r>
      <w:r w:rsidR="00117878">
        <w:rPr>
          <w:rFonts w:ascii="Book Antiqua" w:hAnsi="Book Antiqua" w:cs="Calibri" w:hint="eastAsia"/>
          <w:color w:val="000000" w:themeColor="text1"/>
          <w:sz w:val="24"/>
          <w:szCs w:val="24"/>
        </w:rPr>
        <w:t>a</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the stool was watery with a moderate amount of mucus and little blood, and the patient did not have fever or other discomfort. </w:t>
      </w:r>
      <w:r w:rsidRPr="0072620C">
        <w:rPr>
          <w:rFonts w:ascii="Book Antiqua" w:hAnsi="Book Antiqua" w:cs="Calibri"/>
          <w:color w:val="000000"/>
          <w:sz w:val="24"/>
          <w:szCs w:val="24"/>
        </w:rPr>
        <w:t xml:space="preserve">He also had no familial history of inflammatory bowel disease. </w:t>
      </w:r>
      <w:r w:rsidR="00BA0959">
        <w:rPr>
          <w:rFonts w:ascii="Book Antiqua" w:hAnsi="Book Antiqua" w:cs="Calibri" w:hint="eastAsia"/>
          <w:color w:val="000000"/>
          <w:sz w:val="24"/>
          <w:szCs w:val="24"/>
        </w:rPr>
        <w:t>A</w:t>
      </w:r>
      <w:r w:rsidRPr="0072620C">
        <w:rPr>
          <w:rFonts w:ascii="Book Antiqua" w:hAnsi="Book Antiqua" w:cs="Calibri"/>
          <w:color w:val="000000"/>
          <w:sz w:val="24"/>
          <w:szCs w:val="24"/>
        </w:rPr>
        <w:t xml:space="preserve">bdominal examination showed deep tenderness in </w:t>
      </w:r>
      <w:r w:rsidR="00BA0959">
        <w:rPr>
          <w:rFonts w:ascii="Book Antiqua" w:hAnsi="Book Antiqua" w:cs="Calibri" w:hint="eastAsia"/>
          <w:color w:val="000000"/>
          <w:sz w:val="24"/>
          <w:szCs w:val="24"/>
        </w:rPr>
        <w:t xml:space="preserve">the </w:t>
      </w:r>
      <w:r w:rsidRPr="0072620C">
        <w:rPr>
          <w:rFonts w:ascii="Book Antiqua" w:hAnsi="Book Antiqua" w:cs="Calibri"/>
          <w:color w:val="000000"/>
          <w:sz w:val="24"/>
          <w:szCs w:val="24"/>
        </w:rPr>
        <w:t xml:space="preserve">lower left quadrant, without palpable mass or draining fistula. </w:t>
      </w:r>
      <w:r w:rsidRPr="0072620C">
        <w:rPr>
          <w:rFonts w:ascii="Book Antiqua" w:hAnsi="Book Antiqua" w:cs="Calibri"/>
          <w:color w:val="000000" w:themeColor="text1"/>
          <w:sz w:val="24"/>
          <w:szCs w:val="24"/>
        </w:rPr>
        <w:t xml:space="preserve">The patient had a pale complexion, and there </w:t>
      </w:r>
      <w:r w:rsidR="00BA0959">
        <w:rPr>
          <w:rFonts w:ascii="Book Antiqua" w:hAnsi="Book Antiqua" w:cs="Calibri" w:hint="eastAsia"/>
          <w:color w:val="000000" w:themeColor="text1"/>
          <w:sz w:val="24"/>
          <w:szCs w:val="24"/>
        </w:rPr>
        <w:t>had been</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no significant weight loss since the onset. The patient had </w:t>
      </w:r>
      <w:r w:rsidR="00BA0959">
        <w:rPr>
          <w:rFonts w:ascii="Book Antiqua" w:hAnsi="Book Antiqua" w:cs="Calibri" w:hint="eastAsia"/>
          <w:color w:val="000000" w:themeColor="text1"/>
          <w:sz w:val="24"/>
          <w:szCs w:val="24"/>
        </w:rPr>
        <w:t>low</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spirit, poor appetite, fair sleep, and normal urination. The tongue was reddish, the coating of the tongue was white and </w:t>
      </w:r>
      <w:r w:rsidR="00A03A98" w:rsidRPr="0072620C">
        <w:rPr>
          <w:rFonts w:ascii="Book Antiqua" w:hAnsi="Book Antiqua" w:cs="Calibri"/>
          <w:color w:val="000000" w:themeColor="text1"/>
          <w:sz w:val="24"/>
          <w:szCs w:val="24"/>
        </w:rPr>
        <w:t>greasy, and the pulse was weak.</w:t>
      </w:r>
    </w:p>
    <w:p w:rsidR="00186E44" w:rsidRPr="0072620C" w:rsidRDefault="00186E44" w:rsidP="0072620C">
      <w:pPr>
        <w:autoSpaceDE w:val="0"/>
        <w:autoSpaceDN w:val="0"/>
        <w:adjustRightInd w:val="0"/>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Related laboratory tests (July 30, 2018) showed the following results: </w:t>
      </w:r>
      <w:r w:rsidR="00A03A98" w:rsidRPr="0072620C">
        <w:rPr>
          <w:rFonts w:ascii="Book Antiqua" w:hAnsi="Book Antiqua" w:cs="Calibri"/>
          <w:color w:val="000000" w:themeColor="text1"/>
          <w:sz w:val="24"/>
          <w:szCs w:val="24"/>
        </w:rPr>
        <w:t>WBC</w:t>
      </w:r>
      <w:r w:rsidRPr="0072620C">
        <w:rPr>
          <w:rFonts w:ascii="Book Antiqua" w:hAnsi="Book Antiqua" w:cs="Calibri"/>
          <w:color w:val="000000" w:themeColor="text1"/>
          <w:sz w:val="24"/>
          <w:szCs w:val="24"/>
        </w:rPr>
        <w:t>:12.42×10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w:t>
      </w:r>
      <w:r w:rsidR="00A03A98" w:rsidRPr="0072620C">
        <w:rPr>
          <w:rFonts w:ascii="Book Antiqua" w:hAnsi="Book Antiqua" w:cs="Calibri"/>
          <w:color w:val="000000" w:themeColor="text1"/>
          <w:sz w:val="24"/>
          <w:szCs w:val="24"/>
        </w:rPr>
        <w:t>RBC</w:t>
      </w:r>
      <w:r w:rsidRPr="0072620C">
        <w:rPr>
          <w:rFonts w:ascii="Book Antiqua" w:hAnsi="Book Antiqua" w:cs="Calibri"/>
          <w:color w:val="000000" w:themeColor="text1"/>
          <w:sz w:val="24"/>
          <w:szCs w:val="24"/>
        </w:rPr>
        <w:t>: 5.35×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Hemoglobin (HGB): 164 g/L; Platelets (PLT): 300×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Hematocrit (HCT): 0.466 L/L; </w:t>
      </w:r>
      <w:r w:rsidR="00A03A98" w:rsidRPr="0072620C">
        <w:rPr>
          <w:rFonts w:ascii="Book Antiqua" w:hAnsi="Book Antiqua" w:cs="Calibri"/>
          <w:color w:val="000000" w:themeColor="text1"/>
          <w:sz w:val="24"/>
          <w:szCs w:val="24"/>
        </w:rPr>
        <w:t>ESR</w:t>
      </w:r>
      <w:r w:rsidRPr="0072620C">
        <w:rPr>
          <w:rFonts w:ascii="Book Antiqua" w:hAnsi="Book Antiqua" w:cs="Calibri"/>
          <w:color w:val="000000" w:themeColor="text1"/>
          <w:sz w:val="24"/>
          <w:szCs w:val="24"/>
        </w:rPr>
        <w:t xml:space="preserve">:10 mm/h; CRP (C-reactive proteins):3.77 mg/L; and normal liver and kidney function (Table 1). </w:t>
      </w:r>
    </w:p>
    <w:p w:rsidR="00186E44" w:rsidRPr="0072620C" w:rsidRDefault="00BA0959" w:rsidP="0072620C">
      <w:pPr>
        <w:autoSpaceDE w:val="0"/>
        <w:autoSpaceDN w:val="0"/>
        <w:adjustRightInd w:val="0"/>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C</w:t>
      </w:r>
      <w:r>
        <w:rPr>
          <w:rFonts w:ascii="Book Antiqua" w:hAnsi="Book Antiqua" w:cs="Calibri" w:hint="eastAsia"/>
          <w:color w:val="000000" w:themeColor="text1"/>
          <w:sz w:val="24"/>
          <w:szCs w:val="24"/>
        </w:rPr>
        <w:t>linical</w:t>
      </w:r>
      <w:r w:rsidR="00E8004C">
        <w:rPr>
          <w:rFonts w:ascii="Book Antiqua" w:hAnsi="Book Antiqua" w:cs="Calibri" w:hint="eastAsia"/>
          <w:color w:val="000000" w:themeColor="text1"/>
          <w:sz w:val="24"/>
          <w:szCs w:val="24"/>
        </w:rPr>
        <w:t xml:space="preserve"> </w:t>
      </w:r>
      <w:r w:rsidR="00186E44" w:rsidRPr="0072620C">
        <w:rPr>
          <w:rFonts w:ascii="Book Antiqua" w:hAnsi="Book Antiqua" w:cs="Calibri"/>
          <w:color w:val="000000" w:themeColor="text1"/>
          <w:sz w:val="24"/>
          <w:szCs w:val="24"/>
        </w:rPr>
        <w:t xml:space="preserve">assessment on July 30, 2018 showed the following: </w:t>
      </w:r>
      <w:r w:rsidR="001F2A87">
        <w:rPr>
          <w:rFonts w:ascii="Book Antiqua" w:hAnsi="Book Antiqua" w:cs="Calibri" w:hint="eastAsia"/>
          <w:color w:val="000000" w:themeColor="text1"/>
          <w:sz w:val="24"/>
          <w:szCs w:val="24"/>
        </w:rPr>
        <w:t>S</w:t>
      </w:r>
      <w:r w:rsidR="00186E44" w:rsidRPr="0072620C">
        <w:rPr>
          <w:rFonts w:ascii="Book Antiqua" w:hAnsi="Book Antiqua" w:cs="Calibri"/>
          <w:color w:val="000000" w:themeColor="text1"/>
          <w:sz w:val="24"/>
          <w:szCs w:val="24"/>
        </w:rPr>
        <w:t>core of the patient’s clinical symptoms (including the frequency, severity, and duration of abdominal pain; the frequency of diarrhea and stool characteristics; the amount of mucous stool and stool with pus and blood; the severity of abdominal distension and tenesmus; the percent reduction in food consumption; and symptoms of chills in the limbs and soreness in the waist and knees): 21 points; total score on the Inflammatory Bowel Disease Questionnaire(IBDQ), including systemic symptoms, intestinal symptoms, social competence, and emotional competence: 110 points; Mayo activity index (including diarrhea, hematochezia and mucosal manifestations): 6 points; Baron endoscopy score: 2 points; Visual Analog Scale(VAS) Score of abdominal pain: 21 points; and Hospital Anxiety and Depression Scale (HADS): HADS-A is 21 points, HADS-D is 15 points (Table 2).</w:t>
      </w:r>
    </w:p>
    <w:p w:rsidR="00186E44" w:rsidRPr="0072620C" w:rsidRDefault="00186E44" w:rsidP="0072620C">
      <w:pPr>
        <w:snapToGrid w:val="0"/>
        <w:spacing w:line="360" w:lineRule="auto"/>
        <w:rPr>
          <w:rFonts w:ascii="Book Antiqua" w:hAnsi="Book Antiqua"/>
          <w:sz w:val="24"/>
          <w:szCs w:val="24"/>
        </w:rPr>
      </w:pPr>
    </w:p>
    <w:p w:rsidR="00186E44" w:rsidRPr="0072620C" w:rsidRDefault="00FD4270"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FINAL DIAGNOSIS</w:t>
      </w:r>
    </w:p>
    <w:p w:rsidR="00186E44" w:rsidRPr="0072620C" w:rsidRDefault="00FD4270" w:rsidP="0072620C">
      <w:pPr>
        <w:snapToGrid w:val="0"/>
        <w:spacing w:line="360" w:lineRule="auto"/>
        <w:rPr>
          <w:rFonts w:ascii="Book Antiqua" w:hAnsi="Book Antiqua" w:cs="Calibri"/>
          <w:color w:val="000000" w:themeColor="text1"/>
          <w:sz w:val="24"/>
          <w:szCs w:val="24"/>
        </w:rPr>
      </w:pPr>
      <w:r w:rsidRPr="0072620C">
        <w:rPr>
          <w:rFonts w:ascii="Book Antiqua" w:hAnsi="Book Antiqua" w:cstheme="minorHAnsi"/>
          <w:sz w:val="24"/>
          <w:szCs w:val="24"/>
        </w:rPr>
        <w:t xml:space="preserve">The final diagnosis </w:t>
      </w:r>
      <w:r w:rsidR="00BA0959">
        <w:rPr>
          <w:rFonts w:ascii="Book Antiqua" w:hAnsi="Book Antiqua" w:cstheme="minorHAnsi" w:hint="eastAsia"/>
          <w:sz w:val="24"/>
          <w:szCs w:val="24"/>
        </w:rPr>
        <w:t>was</w:t>
      </w:r>
      <w:r w:rsidR="00E8004C">
        <w:rPr>
          <w:rFonts w:ascii="Book Antiqua" w:hAnsi="Book Antiqua" w:cstheme="minorHAnsi" w:hint="eastAsia"/>
          <w:sz w:val="24"/>
          <w:szCs w:val="24"/>
        </w:rPr>
        <w:t xml:space="preserve"> </w:t>
      </w:r>
      <w:r w:rsidRPr="0072620C">
        <w:rPr>
          <w:rFonts w:ascii="Book Antiqua" w:hAnsi="Book Antiqua" w:cs="Calibri"/>
          <w:color w:val="000000" w:themeColor="text1"/>
          <w:sz w:val="24"/>
          <w:szCs w:val="24"/>
        </w:rPr>
        <w:t xml:space="preserve">ulcerative </w:t>
      </w:r>
      <w:proofErr w:type="gramStart"/>
      <w:r w:rsidRPr="0072620C">
        <w:rPr>
          <w:rFonts w:ascii="Book Antiqua" w:hAnsi="Book Antiqua" w:cs="Calibri"/>
          <w:color w:val="000000" w:themeColor="text1"/>
          <w:sz w:val="24"/>
          <w:szCs w:val="24"/>
        </w:rPr>
        <w:t>colitis</w:t>
      </w:r>
      <w:r w:rsidR="00E8004C">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w:t>
      </w:r>
      <w:proofErr w:type="gramEnd"/>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TREATMENT</w:t>
      </w:r>
    </w:p>
    <w:p w:rsidR="00186E44" w:rsidRPr="0072620C" w:rsidRDefault="00BA0959" w:rsidP="0072620C">
      <w:pPr>
        <w:snapToGrid w:val="0"/>
        <w:spacing w:line="360" w:lineRule="auto"/>
        <w:rPr>
          <w:rFonts w:ascii="Book Antiqua" w:hAnsi="Book Antiqua" w:cs="Calibri"/>
          <w:color w:val="000000" w:themeColor="text1"/>
          <w:sz w:val="24"/>
          <w:szCs w:val="24"/>
        </w:rPr>
      </w:pPr>
      <w:r>
        <w:rPr>
          <w:rFonts w:ascii="Book Antiqua" w:hAnsi="Book Antiqua" w:cs="Calibri" w:hint="eastAsia"/>
          <w:color w:val="000000" w:themeColor="text1"/>
          <w:sz w:val="24"/>
          <w:szCs w:val="24"/>
        </w:rPr>
        <w:t>M</w:t>
      </w:r>
      <w:r w:rsidR="00FD4270" w:rsidRPr="0072620C">
        <w:rPr>
          <w:rFonts w:ascii="Book Antiqua" w:hAnsi="Book Antiqua" w:cs="Calibri"/>
          <w:color w:val="000000" w:themeColor="text1"/>
          <w:sz w:val="24"/>
          <w:szCs w:val="24"/>
        </w:rPr>
        <w:t xml:space="preserve">edical record </w:t>
      </w:r>
      <w:r>
        <w:rPr>
          <w:rFonts w:ascii="Book Antiqua" w:hAnsi="Book Antiqua" w:cs="Calibri" w:hint="eastAsia"/>
          <w:color w:val="000000" w:themeColor="text1"/>
          <w:sz w:val="24"/>
          <w:szCs w:val="24"/>
        </w:rPr>
        <w:t xml:space="preserve">is shown in </w:t>
      </w:r>
      <w:r w:rsidR="00186E44" w:rsidRPr="0072620C">
        <w:rPr>
          <w:rFonts w:ascii="Book Antiqua" w:hAnsi="Book Antiqua" w:cs="Calibri"/>
          <w:color w:val="000000" w:themeColor="text1"/>
          <w:sz w:val="24"/>
          <w:szCs w:val="24"/>
        </w:rPr>
        <w:t xml:space="preserve">Figure </w:t>
      </w:r>
      <w:r w:rsidR="00265381">
        <w:rPr>
          <w:rFonts w:ascii="Book Antiqua" w:hAnsi="Book Antiqua" w:cs="Calibri"/>
          <w:color w:val="000000" w:themeColor="text1"/>
          <w:sz w:val="24"/>
          <w:szCs w:val="24"/>
        </w:rPr>
        <w:t>2</w:t>
      </w:r>
      <w:r w:rsidR="001C591B" w:rsidRPr="0072620C">
        <w:rPr>
          <w:rFonts w:ascii="Book Antiqua" w:hAnsi="Book Antiqua" w:cs="Calibri"/>
          <w:color w:val="000000" w:themeColor="text1"/>
          <w:sz w:val="24"/>
          <w:szCs w:val="24"/>
        </w:rPr>
        <w:t xml:space="preserve">. </w:t>
      </w:r>
      <w:r w:rsidR="00186E44" w:rsidRPr="0072620C">
        <w:rPr>
          <w:rFonts w:ascii="Book Antiqua" w:hAnsi="Book Antiqua" w:cstheme="minorHAnsi"/>
          <w:color w:val="000000"/>
          <w:sz w:val="24"/>
          <w:szCs w:val="24"/>
        </w:rPr>
        <w:t>The acupuncturist had at least a 5-year undergraduate education and was registered practitioners of traditional Chinese medicine.</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The following </w:t>
      </w:r>
      <w:proofErr w:type="spellStart"/>
      <w:r w:rsidRPr="0072620C">
        <w:rPr>
          <w:rFonts w:ascii="Book Antiqua" w:hAnsi="Book Antiqua" w:cs="Calibri"/>
          <w:color w:val="000000" w:themeColor="text1"/>
          <w:sz w:val="24"/>
          <w:szCs w:val="24"/>
        </w:rPr>
        <w:t>acupoints</w:t>
      </w:r>
      <w:proofErr w:type="spellEnd"/>
      <w:r w:rsidRPr="0072620C">
        <w:rPr>
          <w:rFonts w:ascii="Book Antiqua" w:hAnsi="Book Antiqua" w:cs="Calibri"/>
          <w:color w:val="000000" w:themeColor="text1"/>
          <w:sz w:val="24"/>
          <w:szCs w:val="24"/>
        </w:rPr>
        <w:t xml:space="preserve"> were selected: </w:t>
      </w:r>
      <w:proofErr w:type="spellStart"/>
      <w:r w:rsidRPr="0072620C">
        <w:rPr>
          <w:rFonts w:ascii="Book Antiqua" w:hAnsi="Book Antiqua" w:cs="Calibri"/>
          <w:color w:val="000000" w:themeColor="text1"/>
          <w:sz w:val="24"/>
          <w:szCs w:val="24"/>
        </w:rPr>
        <w:t>Zhongwan</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(RN12), </w:t>
      </w:r>
      <w:proofErr w:type="spellStart"/>
      <w:r w:rsidRPr="0072620C">
        <w:rPr>
          <w:rFonts w:ascii="Book Antiqua" w:hAnsi="Book Antiqua" w:cs="Calibri"/>
          <w:color w:val="000000" w:themeColor="text1"/>
          <w:sz w:val="24"/>
          <w:szCs w:val="24"/>
        </w:rPr>
        <w:t>Tianshu</w:t>
      </w:r>
      <w:proofErr w:type="spellEnd"/>
      <w:r w:rsidRPr="0072620C">
        <w:rPr>
          <w:rFonts w:ascii="Book Antiqua" w:hAnsi="Book Antiqua" w:cs="Calibri"/>
          <w:color w:val="000000" w:themeColor="text1"/>
          <w:sz w:val="24"/>
          <w:szCs w:val="24"/>
        </w:rPr>
        <w:t xml:space="preserve"> (bilateral,</w:t>
      </w:r>
      <w:r w:rsidRPr="0072620C">
        <w:rPr>
          <w:rStyle w:val="apple-converted-space"/>
          <w:rFonts w:ascii="Book Antiqua" w:hAnsi="Book Antiqua" w:cs="Calibri"/>
          <w:b/>
          <w:color w:val="999999"/>
          <w:sz w:val="24"/>
          <w:szCs w:val="24"/>
          <w:shd w:val="clear" w:color="auto" w:fill="FFFFFF"/>
        </w:rPr>
        <w:t> </w:t>
      </w:r>
      <w:r w:rsidRPr="0072620C">
        <w:rPr>
          <w:rFonts w:ascii="Book Antiqua" w:hAnsi="Book Antiqua" w:cs="Calibri"/>
          <w:color w:val="000000" w:themeColor="text1"/>
          <w:sz w:val="24"/>
          <w:szCs w:val="24"/>
        </w:rPr>
        <w:t xml:space="preserve">ST25), and </w:t>
      </w:r>
      <w:proofErr w:type="spellStart"/>
      <w:r w:rsidRPr="0072620C">
        <w:rPr>
          <w:rFonts w:ascii="Book Antiqua" w:hAnsi="Book Antiqua" w:cs="Calibri"/>
          <w:color w:val="000000" w:themeColor="text1"/>
          <w:sz w:val="24"/>
          <w:szCs w:val="24"/>
        </w:rPr>
        <w:t>Qihai</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(RN6)</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(Figure 3).Herbal cake formulation: Chinese aconite </w:t>
      </w:r>
      <w:r w:rsidRPr="0072620C">
        <w:rPr>
          <w:rFonts w:ascii="Book Antiqua" w:hAnsi="Book Antiqua" w:cs="Calibri"/>
          <w:i/>
          <w:color w:val="000000" w:themeColor="text1"/>
          <w:sz w:val="24"/>
          <w:szCs w:val="24"/>
        </w:rPr>
        <w:t>(</w:t>
      </w:r>
      <w:r w:rsidRPr="0072620C">
        <w:rPr>
          <w:rFonts w:ascii="Book Antiqua" w:hAnsi="Book Antiqua" w:cs="Calibri"/>
          <w:i/>
          <w:iCs/>
          <w:color w:val="000000" w:themeColor="text1"/>
          <w:sz w:val="24"/>
          <w:szCs w:val="24"/>
        </w:rPr>
        <w:t xml:space="preserve">Aconitum </w:t>
      </w:r>
      <w:proofErr w:type="spellStart"/>
      <w:r w:rsidRPr="0072620C">
        <w:rPr>
          <w:rFonts w:ascii="Book Antiqua" w:hAnsi="Book Antiqua" w:cs="Calibri"/>
          <w:i/>
          <w:iCs/>
          <w:color w:val="000000" w:themeColor="text1"/>
          <w:sz w:val="24"/>
          <w:szCs w:val="24"/>
        </w:rPr>
        <w:t>carmichaelii</w:t>
      </w:r>
      <w:proofErr w:type="spellEnd"/>
      <w:r w:rsidRPr="0072620C">
        <w:rPr>
          <w:rFonts w:ascii="Book Antiqua" w:hAnsi="Book Antiqua" w:cs="Calibri"/>
          <w:i/>
          <w:color w:val="000000" w:themeColor="text1"/>
          <w:sz w:val="24"/>
          <w:szCs w:val="24"/>
        </w:rPr>
        <w:t xml:space="preserve">), </w:t>
      </w:r>
      <w:proofErr w:type="spellStart"/>
      <w:r w:rsidRPr="0072620C">
        <w:rPr>
          <w:rFonts w:ascii="Book Antiqua" w:hAnsi="Book Antiqua" w:cs="Calibri"/>
          <w:i/>
          <w:iCs/>
          <w:color w:val="000000" w:themeColor="text1"/>
          <w:sz w:val="24"/>
          <w:szCs w:val="24"/>
        </w:rPr>
        <w:t>Cinnamomum</w:t>
      </w:r>
      <w:proofErr w:type="spellEnd"/>
      <w:r w:rsidRPr="0072620C">
        <w:rPr>
          <w:rFonts w:ascii="Book Antiqua" w:hAnsi="Book Antiqua" w:cs="Calibri"/>
          <w:i/>
          <w:iCs/>
          <w:color w:val="000000" w:themeColor="text1"/>
          <w:sz w:val="24"/>
          <w:szCs w:val="24"/>
        </w:rPr>
        <w:t xml:space="preserve"> cassia</w:t>
      </w:r>
      <w:r w:rsidRPr="0072620C">
        <w:rPr>
          <w:rFonts w:ascii="Book Antiqua" w:hAnsi="Book Antiqua" w:cs="Calibri"/>
          <w:i/>
          <w:color w:val="000000" w:themeColor="text1"/>
          <w:sz w:val="24"/>
          <w:szCs w:val="24"/>
        </w:rPr>
        <w:t xml:space="preserve">, </w:t>
      </w:r>
      <w:r w:rsidR="001C591B" w:rsidRPr="0072620C">
        <w:rPr>
          <w:rFonts w:ascii="Book Antiqua" w:hAnsi="Book Antiqua" w:cs="Calibri"/>
          <w:i/>
          <w:iCs/>
          <w:color w:val="000000" w:themeColor="text1"/>
          <w:sz w:val="24"/>
          <w:szCs w:val="24"/>
        </w:rPr>
        <w:t xml:space="preserve">Salvia </w:t>
      </w:r>
      <w:proofErr w:type="spellStart"/>
      <w:r w:rsidR="001C591B" w:rsidRPr="0072620C">
        <w:rPr>
          <w:rFonts w:ascii="Book Antiqua" w:hAnsi="Book Antiqua" w:cs="Calibri"/>
          <w:i/>
          <w:iCs/>
          <w:color w:val="000000" w:themeColor="text1"/>
          <w:sz w:val="24"/>
          <w:szCs w:val="24"/>
        </w:rPr>
        <w:t>miltiorrhiza</w:t>
      </w:r>
      <w:proofErr w:type="spellEnd"/>
      <w:r w:rsidRPr="0072620C">
        <w:rPr>
          <w:rFonts w:ascii="Book Antiqua" w:hAnsi="Book Antiqua" w:cs="Calibri"/>
          <w:i/>
          <w:color w:val="000000" w:themeColor="text1"/>
          <w:sz w:val="24"/>
          <w:szCs w:val="24"/>
        </w:rPr>
        <w:t xml:space="preserve">, </w:t>
      </w:r>
      <w:proofErr w:type="spellStart"/>
      <w:r w:rsidRPr="0072620C">
        <w:rPr>
          <w:rFonts w:ascii="Book Antiqua" w:hAnsi="Book Antiqua" w:cs="Calibri"/>
          <w:i/>
          <w:iCs/>
          <w:color w:val="000000" w:themeColor="text1"/>
          <w:sz w:val="24"/>
          <w:szCs w:val="24"/>
        </w:rPr>
        <w:t>Carthamustinctorius</w:t>
      </w:r>
      <w:proofErr w:type="spellEnd"/>
      <w:r w:rsidRPr="0072620C">
        <w:rPr>
          <w:rFonts w:ascii="Book Antiqua" w:hAnsi="Book Antiqua" w:cs="Calibri"/>
          <w:i/>
          <w:color w:val="000000" w:themeColor="text1"/>
          <w:sz w:val="24"/>
          <w:szCs w:val="24"/>
        </w:rPr>
        <w:t>,</w:t>
      </w:r>
      <w:r w:rsidR="004352B8">
        <w:rPr>
          <w:rFonts w:ascii="Book Antiqua" w:hAnsi="Book Antiqua" w:cs="Calibri" w:hint="eastAsia"/>
          <w:i/>
          <w:color w:val="000000" w:themeColor="text1"/>
          <w:sz w:val="24"/>
          <w:szCs w:val="24"/>
        </w:rPr>
        <w:t xml:space="preserve"> </w:t>
      </w:r>
      <w:proofErr w:type="spellStart"/>
      <w:r w:rsidRPr="0072620C">
        <w:rPr>
          <w:rFonts w:ascii="Book Antiqua" w:hAnsi="Book Antiqua" w:cs="Calibri"/>
          <w:i/>
          <w:iCs/>
          <w:color w:val="000000" w:themeColor="text1"/>
          <w:sz w:val="24"/>
          <w:szCs w:val="24"/>
        </w:rPr>
        <w:t>Coptischinensis</w:t>
      </w:r>
      <w:proofErr w:type="spellEnd"/>
      <w:r w:rsidRPr="0072620C">
        <w:rPr>
          <w:rFonts w:ascii="Book Antiqua" w:hAnsi="Book Antiqua" w:cs="Calibri"/>
          <w:i/>
          <w:color w:val="000000" w:themeColor="text1"/>
          <w:sz w:val="24"/>
          <w:szCs w:val="24"/>
        </w:rPr>
        <w:t xml:space="preserve">, </w:t>
      </w:r>
      <w:r w:rsidRPr="0072620C">
        <w:rPr>
          <w:rFonts w:ascii="Book Antiqua" w:hAnsi="Book Antiqua" w:cs="Calibri"/>
          <w:color w:val="000000" w:themeColor="text1"/>
          <w:sz w:val="24"/>
          <w:szCs w:val="24"/>
        </w:rPr>
        <w:t xml:space="preserve">common </w:t>
      </w:r>
      <w:proofErr w:type="spellStart"/>
      <w:r w:rsidRPr="0072620C">
        <w:rPr>
          <w:rFonts w:ascii="Book Antiqua" w:hAnsi="Book Antiqua" w:cs="Calibri"/>
          <w:color w:val="000000" w:themeColor="text1"/>
          <w:sz w:val="24"/>
          <w:szCs w:val="24"/>
        </w:rPr>
        <w:t>Vladimiria</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root,</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and other herbs were ground into fine powder for use. During treatment, the herb</w:t>
      </w:r>
      <w:r w:rsidR="004A581F">
        <w:rPr>
          <w:rFonts w:ascii="Book Antiqua" w:hAnsi="Book Antiqua" w:cs="Calibri" w:hint="eastAsia"/>
          <w:color w:val="000000" w:themeColor="text1"/>
          <w:sz w:val="24"/>
          <w:szCs w:val="24"/>
        </w:rPr>
        <w:t>al</w:t>
      </w:r>
      <w:r w:rsidRPr="0072620C">
        <w:rPr>
          <w:rFonts w:ascii="Book Antiqua" w:hAnsi="Book Antiqua" w:cs="Calibri"/>
          <w:color w:val="000000" w:themeColor="text1"/>
          <w:sz w:val="24"/>
          <w:szCs w:val="24"/>
        </w:rPr>
        <w:t xml:space="preserve"> powder was mixed with an appropriate amount of rice wine to make a thick paste, which was pressed with a mold to make an herbal cake with a diameter of 2.3 cm and thickness of 0.5 cm (containing 2.5 g herb</w:t>
      </w:r>
      <w:r w:rsidR="004A581F">
        <w:rPr>
          <w:rFonts w:ascii="Book Antiqua" w:hAnsi="Book Antiqua" w:cs="Calibri" w:hint="eastAsia"/>
          <w:color w:val="000000" w:themeColor="text1"/>
          <w:sz w:val="24"/>
          <w:szCs w:val="24"/>
        </w:rPr>
        <w:t>al</w:t>
      </w:r>
      <w:r w:rsidRPr="0072620C">
        <w:rPr>
          <w:rFonts w:ascii="Book Antiqua" w:hAnsi="Book Antiqua" w:cs="Calibri"/>
          <w:color w:val="000000" w:themeColor="text1"/>
          <w:sz w:val="24"/>
          <w:szCs w:val="24"/>
        </w:rPr>
        <w:t xml:space="preserve"> powder).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Three-year-old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sticks (</w:t>
      </w:r>
      <w:proofErr w:type="spellStart"/>
      <w:r w:rsidRPr="0072620C">
        <w:rPr>
          <w:rFonts w:ascii="Book Antiqua" w:hAnsi="Book Antiqua" w:cs="Calibri"/>
          <w:color w:val="000000" w:themeColor="text1"/>
          <w:sz w:val="24"/>
          <w:szCs w:val="24"/>
        </w:rPr>
        <w:t>Hanyi</w:t>
      </w:r>
      <w:proofErr w:type="spellEnd"/>
      <w:r w:rsidRPr="0072620C">
        <w:rPr>
          <w:rFonts w:ascii="Book Antiqua" w:hAnsi="Book Antiqua" w:cs="Calibri"/>
          <w:color w:val="000000" w:themeColor="text1"/>
          <w:sz w:val="24"/>
          <w:szCs w:val="24"/>
        </w:rPr>
        <w:t xml:space="preserve"> brand, Nanyang</w:t>
      </w:r>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Hanyi</w:t>
      </w:r>
      <w:proofErr w:type="spellEnd"/>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 Ltd.</w:t>
      </w:r>
      <w:r w:rsidR="001C591B" w:rsidRPr="0072620C">
        <w:rPr>
          <w:rFonts w:ascii="Book Antiqua" w:hAnsi="Book Antiqua" w:cs="Calibri"/>
          <w:color w:val="000000" w:themeColor="text1"/>
          <w:sz w:val="24"/>
          <w:szCs w:val="24"/>
        </w:rPr>
        <w:t xml:space="preserve"> China</w:t>
      </w:r>
      <w:r w:rsidRPr="0072620C">
        <w:rPr>
          <w:rFonts w:ascii="Book Antiqua" w:hAnsi="Book Antiqua" w:cs="Calibri"/>
          <w:color w:val="000000" w:themeColor="text1"/>
          <w:sz w:val="24"/>
          <w:szCs w:val="24"/>
        </w:rPr>
        <w:t xml:space="preserve">) were cut into a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with a diameter of approximately 1.7 cm, height of approximately 2 cm, and </w:t>
      </w:r>
      <w:r w:rsidR="001C591B" w:rsidRPr="0072620C">
        <w:rPr>
          <w:rFonts w:ascii="Book Antiqua" w:hAnsi="Book Antiqua" w:cs="Calibri"/>
          <w:color w:val="000000" w:themeColor="text1"/>
          <w:sz w:val="24"/>
          <w:szCs w:val="24"/>
        </w:rPr>
        <w:t xml:space="preserve">weight of approximately 2 grams </w:t>
      </w:r>
      <w:r w:rsidRPr="0072620C">
        <w:rPr>
          <w:rFonts w:ascii="Book Antiqua" w:hAnsi="Book Antiqua" w:cs="Calibri"/>
          <w:color w:val="000000" w:themeColor="text1"/>
          <w:sz w:val="24"/>
          <w:szCs w:val="24"/>
        </w:rPr>
        <w:t xml:space="preserve">(Figure </w:t>
      </w:r>
      <w:r w:rsidR="00265381">
        <w:rPr>
          <w:rFonts w:ascii="Book Antiqua" w:hAnsi="Book Antiqua" w:cs="Calibri"/>
          <w:color w:val="000000" w:themeColor="text1"/>
          <w:sz w:val="24"/>
          <w:szCs w:val="24"/>
        </w:rPr>
        <w:t>4</w:t>
      </w:r>
      <w:r w:rsidRPr="0072620C">
        <w:rPr>
          <w:rFonts w:ascii="Book Antiqua" w:hAnsi="Book Antiqua" w:cs="Calibri"/>
          <w:color w:val="000000" w:themeColor="text1"/>
          <w:sz w:val="24"/>
          <w:szCs w:val="24"/>
        </w:rPr>
        <w:t xml:space="preserve">). </w:t>
      </w:r>
      <w:r w:rsidR="004A581F">
        <w:rPr>
          <w:rFonts w:ascii="Book Antiqua" w:hAnsi="Book Antiqua" w:cs="Calibri" w:hint="eastAsia"/>
          <w:color w:val="000000" w:themeColor="text1"/>
          <w:sz w:val="24"/>
          <w:szCs w:val="24"/>
        </w:rPr>
        <w:t>Dose</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of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One </w:t>
      </w:r>
      <w:proofErr w:type="spellStart"/>
      <w:r w:rsidRPr="0072620C">
        <w:rPr>
          <w:rFonts w:ascii="Book Antiqua" w:hAnsi="Book Antiqua" w:cs="Calibri"/>
          <w:color w:val="000000" w:themeColor="text1"/>
          <w:sz w:val="24"/>
          <w:szCs w:val="24"/>
        </w:rPr>
        <w:t>moxibustion</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was performed per </w:t>
      </w:r>
      <w:proofErr w:type="spellStart"/>
      <w:r w:rsidRPr="0072620C">
        <w:rPr>
          <w:rFonts w:ascii="Book Antiqua" w:hAnsi="Book Antiqua" w:cs="Calibri"/>
          <w:color w:val="000000" w:themeColor="text1"/>
          <w:sz w:val="24"/>
          <w:szCs w:val="24"/>
        </w:rPr>
        <w:t>acupoint</w:t>
      </w:r>
      <w:proofErr w:type="spellEnd"/>
      <w:r w:rsidRPr="0072620C">
        <w:rPr>
          <w:rFonts w:ascii="Book Antiqua" w:hAnsi="Book Antiqua" w:cs="Calibri"/>
          <w:color w:val="000000" w:themeColor="text1"/>
          <w:sz w:val="24"/>
          <w:szCs w:val="24"/>
        </w:rPr>
        <w:t xml:space="preserve"> each time, for approximately 30 min. Treatment schedule: The treatment was applied once </w:t>
      </w:r>
      <w:r w:rsidR="004A581F">
        <w:rPr>
          <w:rFonts w:ascii="Book Antiqua" w:hAnsi="Book Antiqua" w:cs="Calibri" w:hint="eastAsia"/>
          <w:color w:val="000000" w:themeColor="text1"/>
          <w:sz w:val="24"/>
          <w:szCs w:val="24"/>
        </w:rPr>
        <w:t>a</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w:t>
      </w:r>
      <w:r w:rsidR="004A581F">
        <w:rPr>
          <w:rFonts w:ascii="Book Antiqua" w:hAnsi="Book Antiqua" w:cs="Calibri" w:hint="eastAsia"/>
          <w:color w:val="000000" w:themeColor="text1"/>
          <w:sz w:val="24"/>
          <w:szCs w:val="24"/>
        </w:rPr>
        <w:t xml:space="preserve">for </w:t>
      </w:r>
      <w:r w:rsidRPr="0072620C">
        <w:rPr>
          <w:rFonts w:ascii="Book Antiqua" w:hAnsi="Book Antiqua" w:cs="Calibri"/>
          <w:color w:val="000000" w:themeColor="text1"/>
          <w:sz w:val="24"/>
          <w:szCs w:val="24"/>
        </w:rPr>
        <w:t xml:space="preserve">about 30 min, 3 times per week (every Tuesday, Thursday, </w:t>
      </w:r>
      <w:r w:rsidR="001C591B" w:rsidRPr="0072620C">
        <w:rPr>
          <w:rFonts w:ascii="Book Antiqua" w:hAnsi="Book Antiqua" w:cs="Calibri"/>
          <w:color w:val="000000" w:themeColor="text1"/>
          <w:sz w:val="24"/>
          <w:szCs w:val="24"/>
        </w:rPr>
        <w:t>and Saturday). After 3mo</w:t>
      </w:r>
      <w:r w:rsidRPr="0072620C">
        <w:rPr>
          <w:rFonts w:ascii="Book Antiqua" w:hAnsi="Book Antiqua" w:cs="Calibri"/>
          <w:color w:val="000000" w:themeColor="text1"/>
          <w:sz w:val="24"/>
          <w:szCs w:val="24"/>
        </w:rPr>
        <w:t xml:space="preserve"> of treatment, the patient rested for 3 d, and the treatment was continued for another 3 </w:t>
      </w:r>
      <w:proofErr w:type="spellStart"/>
      <w:r w:rsidRPr="0072620C">
        <w:rPr>
          <w:rFonts w:ascii="Book Antiqua" w:hAnsi="Book Antiqua" w:cs="Calibri"/>
          <w:color w:val="000000" w:themeColor="text1"/>
          <w:sz w:val="24"/>
          <w:szCs w:val="24"/>
        </w:rPr>
        <w:t>mo</w:t>
      </w:r>
      <w:proofErr w:type="spellEnd"/>
      <w:r w:rsidRPr="0072620C">
        <w:rPr>
          <w:rFonts w:ascii="Book Antiqua" w:hAnsi="Book Antiqua" w:cs="Calibri"/>
          <w:color w:val="000000" w:themeColor="text1"/>
          <w:sz w:val="24"/>
          <w:szCs w:val="24"/>
        </w:rPr>
        <w:t xml:space="preserve">; therefore, the treatment </w:t>
      </w:r>
      <w:r w:rsidR="004A581F">
        <w:rPr>
          <w:rFonts w:ascii="Book Antiqua" w:hAnsi="Book Antiqua" w:cs="Calibri" w:hint="eastAsia"/>
          <w:color w:val="000000" w:themeColor="text1"/>
          <w:sz w:val="24"/>
          <w:szCs w:val="24"/>
        </w:rPr>
        <w:t>lasted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approximately 6 </w:t>
      </w:r>
      <w:proofErr w:type="spellStart"/>
      <w:proofErr w:type="gramStart"/>
      <w:r w:rsidRPr="0072620C">
        <w:rPr>
          <w:rFonts w:ascii="Book Antiqua" w:hAnsi="Book Antiqua" w:cs="Calibri"/>
          <w:color w:val="000000" w:themeColor="text1"/>
          <w:sz w:val="24"/>
          <w:szCs w:val="24"/>
        </w:rPr>
        <w:t>mo</w:t>
      </w:r>
      <w:proofErr w:type="spellEnd"/>
      <w:proofErr w:type="gramEnd"/>
      <w:r w:rsidR="001C591B" w:rsidRPr="0072620C">
        <w:rPr>
          <w:rFonts w:ascii="Book Antiqua" w:hAnsi="Book Antiqua" w:cs="Calibri"/>
          <w:color w:val="000000" w:themeColor="text1"/>
          <w:sz w:val="24"/>
          <w:szCs w:val="24"/>
        </w:rPr>
        <w:t xml:space="preserve"> for a total of 72 treatments.</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During treatment, the diet should be light, and the patient was told to avoid pungent, spicy, raw, cold, greasy, “hot-energy” food and seafood</w:t>
      </w:r>
      <w:r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keep a regular work and rest schedule and avoid fatigue and staying up late.</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186E44"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OUTCOME AND FOLLOW-UP</w:t>
      </w:r>
    </w:p>
    <w:p w:rsidR="00186E44" w:rsidRPr="0072620C" w:rsidRDefault="001C591B"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 2</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After nearly 1mo (August 24, 2018) of treatment, the abdominal pain was alleviated, and the frequency of diarrhea was reduced to 3-4 times a day. The stool had a moderate amount of mucus, </w:t>
      </w:r>
      <w:r w:rsidR="00050895">
        <w:rPr>
          <w:rFonts w:ascii="Book Antiqua" w:hAnsi="Book Antiqua" w:cs="Calibri" w:hint="eastAsia"/>
          <w:color w:val="000000" w:themeColor="text1"/>
          <w:sz w:val="24"/>
          <w:szCs w:val="24"/>
        </w:rPr>
        <w:t xml:space="preserve">and </w:t>
      </w:r>
      <w:r w:rsidRPr="0072620C">
        <w:rPr>
          <w:rFonts w:ascii="Book Antiqua" w:hAnsi="Book Antiqua" w:cs="Calibri"/>
          <w:color w:val="000000" w:themeColor="text1"/>
          <w:sz w:val="24"/>
          <w:szCs w:val="24"/>
        </w:rPr>
        <w:t xml:space="preserve">the amount of </w:t>
      </w:r>
      <w:r w:rsidR="00050895">
        <w:rPr>
          <w:rFonts w:ascii="Book Antiqua" w:hAnsi="Book Antiqua" w:cs="Calibri" w:hint="eastAsia"/>
          <w:color w:val="000000" w:themeColor="text1"/>
          <w:sz w:val="24"/>
          <w:szCs w:val="24"/>
        </w:rPr>
        <w:t xml:space="preserve">visible </w:t>
      </w:r>
      <w:r w:rsidRPr="0072620C">
        <w:rPr>
          <w:rFonts w:ascii="Book Antiqua" w:hAnsi="Book Antiqua" w:cs="Calibri"/>
          <w:color w:val="000000" w:themeColor="text1"/>
          <w:sz w:val="24"/>
          <w:szCs w:val="24"/>
        </w:rPr>
        <w:t xml:space="preserve">blood was reduced, and the rest of his </w:t>
      </w:r>
      <w:r w:rsidR="00050895">
        <w:rPr>
          <w:rFonts w:ascii="Book Antiqua" w:hAnsi="Book Antiqua" w:cs="Calibri" w:hint="eastAsia"/>
          <w:color w:val="000000" w:themeColor="text1"/>
          <w:sz w:val="24"/>
          <w:szCs w:val="24"/>
        </w:rPr>
        <w:t xml:space="preserve">symptoms </w:t>
      </w:r>
      <w:r w:rsidR="00050895" w:rsidRPr="0072620C">
        <w:rPr>
          <w:rFonts w:ascii="Book Antiqua" w:hAnsi="Book Antiqua" w:cs="Calibri"/>
          <w:color w:val="000000" w:themeColor="text1"/>
          <w:sz w:val="24"/>
          <w:szCs w:val="24"/>
        </w:rPr>
        <w:t>were</w:t>
      </w:r>
      <w:r w:rsidRPr="0072620C">
        <w:rPr>
          <w:rFonts w:ascii="Book Antiqua" w:hAnsi="Book Antiqua" w:cs="Calibri"/>
          <w:color w:val="000000" w:themeColor="text1"/>
          <w:sz w:val="24"/>
          <w:szCs w:val="24"/>
        </w:rPr>
        <w:t xml:space="preserve"> the same as before. Related laboratory tests showed WBC</w:t>
      </w:r>
      <w:r w:rsidR="001C591B" w:rsidRPr="0072620C">
        <w:rPr>
          <w:rFonts w:ascii="Book Antiqua" w:hAnsi="Book Antiqua" w:cs="Calibri"/>
          <w:color w:val="000000" w:themeColor="text1"/>
          <w:sz w:val="24"/>
          <w:szCs w:val="24"/>
        </w:rPr>
        <w:t xml:space="preserve"> 9.40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RBC5.37</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HGB160 g/L, PLT279</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HCT0.469 L/L, ESR5 mm/h, CRP1.46 mg/L, and normal hepatic and renal functions</w:t>
      </w:r>
      <w:r w:rsidR="001C591B" w:rsidRPr="0072620C">
        <w:rPr>
          <w:rFonts w:ascii="Book Antiqua" w:hAnsi="Book Antiqua" w:cs="Calibri"/>
          <w:color w:val="000000" w:themeColor="text1"/>
          <w:sz w:val="24"/>
          <w:szCs w:val="24"/>
        </w:rPr>
        <w:t xml:space="preserve"> (Table 1)</w:t>
      </w:r>
      <w:r w:rsidRPr="0072620C">
        <w:rPr>
          <w:rFonts w:ascii="Book Antiqua" w:hAnsi="Book Antiqua" w:cs="Calibri"/>
          <w:color w:val="000000" w:themeColor="text1"/>
          <w:sz w:val="24"/>
          <w:szCs w:val="24"/>
        </w:rPr>
        <w:t>.</w:t>
      </w:r>
      <w:r w:rsidR="00050895" w:rsidRPr="0072620C">
        <w:rPr>
          <w:rFonts w:ascii="Book Antiqua" w:hAnsi="Book Antiqua" w:cs="Calibri"/>
          <w:color w:val="000000" w:themeColor="text1"/>
          <w:sz w:val="24"/>
          <w:szCs w:val="24"/>
        </w:rPr>
        <w:t>C</w:t>
      </w:r>
      <w:r w:rsidR="00050895">
        <w:rPr>
          <w:rFonts w:ascii="Book Antiqua" w:hAnsi="Book Antiqua" w:cs="Calibri" w:hint="eastAsia"/>
          <w:color w:val="000000" w:themeColor="text1"/>
          <w:sz w:val="24"/>
          <w:szCs w:val="24"/>
        </w:rPr>
        <w:t>linical</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assessment showed the following results: score of patient's clinical symptoms: 19 points; IBDQ: 121 points; VAS Score of abdominal pain: 17 points; and HADS: HADS-A17 points and HADS-D 13 points (Table 2).</w:t>
      </w:r>
    </w:p>
    <w:p w:rsidR="001C591B" w:rsidRPr="0072620C" w:rsidRDefault="001C591B" w:rsidP="0072620C">
      <w:pPr>
        <w:snapToGrid w:val="0"/>
        <w:spacing w:line="360" w:lineRule="auto"/>
        <w:rPr>
          <w:rFonts w:ascii="Book Antiqua" w:hAnsi="Book Antiqua" w:cs="Calibri"/>
          <w:i/>
          <w:color w:val="000000" w:themeColor="text1"/>
          <w:sz w:val="24"/>
          <w:szCs w:val="24"/>
        </w:rPr>
      </w:pPr>
    </w:p>
    <w:p w:rsidR="00186E44" w:rsidRPr="0072620C" w:rsidRDefault="001C591B"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 3</w:t>
      </w:r>
    </w:p>
    <w:p w:rsidR="0081113C" w:rsidRDefault="00186E44">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After nearly 2 </w:t>
      </w:r>
      <w:proofErr w:type="spellStart"/>
      <w:r w:rsidRPr="0072620C">
        <w:rPr>
          <w:rFonts w:ascii="Book Antiqua" w:hAnsi="Book Antiqua" w:cs="Calibri"/>
          <w:color w:val="000000" w:themeColor="text1"/>
          <w:sz w:val="24"/>
          <w:szCs w:val="24"/>
        </w:rPr>
        <w:t>mo</w:t>
      </w:r>
      <w:proofErr w:type="spellEnd"/>
      <w:r w:rsidRPr="0072620C">
        <w:rPr>
          <w:rFonts w:ascii="Book Antiqua" w:hAnsi="Book Antiqua" w:cs="Calibri"/>
          <w:color w:val="000000" w:themeColor="text1"/>
          <w:sz w:val="24"/>
          <w:szCs w:val="24"/>
        </w:rPr>
        <w:t xml:space="preserve"> (September 26, 2018) of treatment, the patient </w:t>
      </w:r>
      <w:r w:rsidR="00050895">
        <w:rPr>
          <w:rFonts w:ascii="Book Antiqua" w:hAnsi="Book Antiqua" w:cs="Calibri" w:hint="eastAsia"/>
          <w:color w:val="000000" w:themeColor="text1"/>
          <w:sz w:val="24"/>
          <w:szCs w:val="24"/>
        </w:rPr>
        <w:t>reported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that his abdominal pain was alleviated compared with that of the previous month, his stool</w:t>
      </w:r>
      <w:r w:rsidR="001C591B" w:rsidRPr="0072620C">
        <w:rPr>
          <w:rFonts w:ascii="Book Antiqua" w:hAnsi="Book Antiqua" w:cs="Calibri"/>
          <w:color w:val="000000" w:themeColor="text1"/>
          <w:sz w:val="24"/>
          <w:szCs w:val="24"/>
        </w:rPr>
        <w:t xml:space="preserve"> frequency was 2-3 times/d</w:t>
      </w:r>
      <w:r w:rsidRPr="0072620C">
        <w:rPr>
          <w:rFonts w:ascii="Book Antiqua" w:hAnsi="Book Antiqua" w:cs="Calibri"/>
          <w:color w:val="000000" w:themeColor="text1"/>
          <w:sz w:val="24"/>
          <w:szCs w:val="24"/>
        </w:rPr>
        <w:t xml:space="preserve"> and the shape was pasty</w:t>
      </w:r>
      <w:r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mucus and blood in stool were </w:t>
      </w:r>
      <w:r w:rsidR="00520626">
        <w:rPr>
          <w:rFonts w:ascii="Book Antiqua" w:hAnsi="Book Antiqua" w:cs="Calibri" w:hint="eastAsia"/>
          <w:color w:val="000000" w:themeColor="text1"/>
          <w:sz w:val="24"/>
          <w:szCs w:val="24"/>
        </w:rPr>
        <w:t>reduced</w:t>
      </w:r>
      <w:r w:rsidRPr="0072620C">
        <w:rPr>
          <w:rFonts w:ascii="Book Antiqua" w:hAnsi="Book Antiqua" w:cs="Calibri"/>
          <w:color w:val="000000" w:themeColor="text1"/>
          <w:sz w:val="24"/>
          <w:szCs w:val="24"/>
        </w:rPr>
        <w:t xml:space="preserve">, his physical strength was improved, and his food intake increased. </w:t>
      </w:r>
      <w:r w:rsidR="00520626">
        <w:rPr>
          <w:rFonts w:ascii="Book Antiqua" w:hAnsi="Book Antiqua" w:cs="Calibri" w:hint="eastAsia"/>
          <w:color w:val="000000" w:themeColor="text1"/>
          <w:sz w:val="24"/>
          <w:szCs w:val="24"/>
        </w:rPr>
        <w:t>L</w:t>
      </w:r>
      <w:r w:rsidR="00520626" w:rsidRPr="0072620C">
        <w:rPr>
          <w:rFonts w:ascii="Book Antiqua" w:hAnsi="Book Antiqua" w:cs="Calibri"/>
          <w:color w:val="000000" w:themeColor="text1"/>
          <w:sz w:val="24"/>
          <w:szCs w:val="24"/>
        </w:rPr>
        <w:t xml:space="preserve">aboratory </w:t>
      </w:r>
      <w:r w:rsidR="001C591B" w:rsidRPr="0072620C">
        <w:rPr>
          <w:rFonts w:ascii="Book Antiqua" w:hAnsi="Book Antiqua" w:cs="Calibri"/>
          <w:color w:val="000000" w:themeColor="text1"/>
          <w:sz w:val="24"/>
          <w:szCs w:val="24"/>
        </w:rPr>
        <w:t xml:space="preserve">tests showed </w:t>
      </w:r>
      <w:r w:rsidRPr="0072620C">
        <w:rPr>
          <w:rFonts w:ascii="Book Antiqua" w:hAnsi="Book Antiqua" w:cs="Calibri"/>
          <w:color w:val="000000" w:themeColor="text1"/>
          <w:sz w:val="24"/>
          <w:szCs w:val="24"/>
        </w:rPr>
        <w:t>WBC</w:t>
      </w:r>
      <w:r w:rsidR="001C591B" w:rsidRPr="0072620C">
        <w:rPr>
          <w:rFonts w:ascii="Book Antiqua" w:hAnsi="Book Antiqua" w:cs="Calibri"/>
          <w:color w:val="000000" w:themeColor="text1"/>
          <w:sz w:val="24"/>
          <w:szCs w:val="24"/>
        </w:rPr>
        <w:t xml:space="preserve"> 10.77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RBC</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5.32</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HGB</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160 g/L, PLT</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262</w:t>
      </w:r>
      <w:r w:rsidR="001C591B"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w:t>
      </w:r>
      <w:proofErr w:type="gramStart"/>
      <w:r w:rsidRPr="0072620C">
        <w:rPr>
          <w:rFonts w:ascii="Book Antiqua" w:hAnsi="Book Antiqua" w:cs="Calibri"/>
          <w:color w:val="000000" w:themeColor="text1"/>
          <w:sz w:val="24"/>
          <w:szCs w:val="24"/>
        </w:rPr>
        <w:t>HCT</w:t>
      </w:r>
      <w:proofErr w:type="gram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0.460 L/L, and CRP</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2.84 mg/L</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(Table 1).</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C</w:t>
      </w:r>
      <w:r w:rsidR="00A8470F">
        <w:rPr>
          <w:rFonts w:ascii="Book Antiqua" w:hAnsi="Book Antiqua" w:cs="Calibri" w:hint="eastAsia"/>
          <w:color w:val="000000" w:themeColor="text1"/>
          <w:sz w:val="24"/>
          <w:szCs w:val="24"/>
        </w:rPr>
        <w:t>linical</w:t>
      </w:r>
      <w:r w:rsidRPr="0072620C">
        <w:rPr>
          <w:rFonts w:ascii="Book Antiqua" w:hAnsi="Book Antiqua" w:cs="Calibri"/>
          <w:color w:val="000000" w:themeColor="text1"/>
          <w:sz w:val="24"/>
          <w:szCs w:val="24"/>
        </w:rPr>
        <w:t xml:space="preserve"> assessment showed the following results: score of patient’s clinical symptoms: 15 points; total IBDQ score: 150 points; VAS Score of abdominal pain: 14 points; and HADS: HADS-A 10 points and HADS-D 8 points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(Table 2).</w:t>
      </w:r>
    </w:p>
    <w:p w:rsidR="00186E44" w:rsidRPr="0072620C" w:rsidRDefault="006142B5"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 4</w:t>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After nearly 6mo (January 12, 2019) of treatment, the stool frequency was once </w:t>
      </w:r>
      <w:r w:rsidR="00A8470F">
        <w:rPr>
          <w:rFonts w:ascii="Book Antiqua" w:hAnsi="Book Antiqua" w:cs="Calibri" w:hint="eastAsia"/>
          <w:color w:val="000000" w:themeColor="text1"/>
          <w:sz w:val="24"/>
          <w:szCs w:val="24"/>
        </w:rPr>
        <w:t>a</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day and that the stool basically had a normal shape. The patient did not have abdominal pain, diarrhea, or bloody stool. Occasionally, there was wire-like mucus. The patient had fair spirit, fair appetite, and fair sleep. The tongue was pale red, the tongue coating was thin and white, and the pulse was slippery. The patient </w:t>
      </w:r>
      <w:r w:rsidR="00DF03D7">
        <w:rPr>
          <w:rFonts w:ascii="Book Antiqua" w:hAnsi="Book Antiqua" w:cs="Calibri" w:hint="eastAsia"/>
          <w:color w:val="000000" w:themeColor="text1"/>
          <w:sz w:val="24"/>
          <w:szCs w:val="24"/>
        </w:rPr>
        <w:t>received</w:t>
      </w:r>
      <w:r w:rsidRPr="0072620C">
        <w:rPr>
          <w:rFonts w:ascii="Book Antiqua" w:hAnsi="Book Antiqua" w:cs="Calibri"/>
          <w:color w:val="000000" w:themeColor="text1"/>
          <w:sz w:val="24"/>
          <w:szCs w:val="24"/>
        </w:rPr>
        <w:t xml:space="preserve"> a reexamination</w:t>
      </w:r>
      <w:r w:rsidR="00DF03D7">
        <w:rPr>
          <w:rFonts w:ascii="Book Antiqua" w:hAnsi="Book Antiqua" w:cs="Calibri" w:hint="eastAsia"/>
          <w:color w:val="000000" w:themeColor="text1"/>
          <w:sz w:val="24"/>
          <w:szCs w:val="24"/>
        </w:rPr>
        <w:t xml:space="preserve"> in the </w:t>
      </w:r>
      <w:proofErr w:type="spellStart"/>
      <w:r w:rsidR="00DF03D7">
        <w:rPr>
          <w:rFonts w:ascii="Book Antiqua" w:hAnsi="Book Antiqua" w:cs="Calibri" w:hint="eastAsia"/>
          <w:color w:val="000000" w:themeColor="text1"/>
          <w:sz w:val="24"/>
          <w:szCs w:val="24"/>
        </w:rPr>
        <w:t>Renji</w:t>
      </w:r>
      <w:proofErr w:type="spellEnd"/>
      <w:r w:rsidR="00DF03D7">
        <w:rPr>
          <w:rFonts w:ascii="Book Antiqua" w:hAnsi="Book Antiqua" w:cs="Calibri" w:hint="eastAsia"/>
          <w:color w:val="000000" w:themeColor="text1"/>
          <w:sz w:val="24"/>
          <w:szCs w:val="24"/>
        </w:rPr>
        <w:t xml:space="preserve"> Hospital</w:t>
      </w:r>
      <w:r w:rsidRPr="0072620C">
        <w:rPr>
          <w:rFonts w:ascii="Book Antiqua" w:hAnsi="Book Antiqua" w:cs="Calibri"/>
          <w:color w:val="000000" w:themeColor="text1"/>
          <w:sz w:val="24"/>
          <w:szCs w:val="24"/>
        </w:rPr>
        <w:t xml:space="preserve">, and the electronic colonoscopy showed that the </w:t>
      </w:r>
      <w:proofErr w:type="spellStart"/>
      <w:r w:rsidRPr="0072620C">
        <w:rPr>
          <w:rFonts w:ascii="Book Antiqua" w:hAnsi="Book Antiqua" w:cs="Calibri"/>
          <w:color w:val="000000" w:themeColor="text1"/>
          <w:sz w:val="24"/>
          <w:szCs w:val="24"/>
        </w:rPr>
        <w:t>ileocecum</w:t>
      </w:r>
      <w:proofErr w:type="spellEnd"/>
      <w:r w:rsidRPr="0072620C">
        <w:rPr>
          <w:rFonts w:ascii="Book Antiqua" w:hAnsi="Book Antiqua" w:cs="Calibri"/>
          <w:color w:val="000000" w:themeColor="text1"/>
          <w:sz w:val="24"/>
          <w:szCs w:val="24"/>
        </w:rPr>
        <w:t xml:space="preserve"> was normal, a small amount of fecal water in the entire colon affected the visual field, ulcer scars and inflammatory polyps were visible in part of the intestines, no ulcer or abnormal protuberance was observed, and local mucosal edema and hyperemia were observed</w:t>
      </w:r>
      <w:r w:rsidR="008365C1">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(Figure </w:t>
      </w:r>
      <w:r w:rsidR="00265381">
        <w:rPr>
          <w:rFonts w:ascii="Book Antiqua" w:hAnsi="Book Antiqua" w:cs="Calibri"/>
          <w:color w:val="000000" w:themeColor="text1"/>
          <w:sz w:val="24"/>
          <w:szCs w:val="24"/>
        </w:rPr>
        <w:t>1</w:t>
      </w:r>
      <w:r w:rsidRPr="0072620C">
        <w:rPr>
          <w:rFonts w:ascii="Book Antiqua" w:hAnsi="Book Antiqua" w:cs="Calibri"/>
          <w:color w:val="000000" w:themeColor="text1"/>
          <w:sz w:val="24"/>
          <w:szCs w:val="24"/>
        </w:rPr>
        <w:t>).</w:t>
      </w:r>
      <w:r w:rsidR="008365C1">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Intestinal CT showed that the local intestinal wall of the sigmoid colon and splenic flexure was slightly thickened, which was improved </w:t>
      </w:r>
      <w:r w:rsidR="00DF03D7">
        <w:rPr>
          <w:rFonts w:ascii="Book Antiqua" w:hAnsi="Book Antiqua" w:cs="Calibri" w:hint="eastAsia"/>
          <w:color w:val="000000" w:themeColor="text1"/>
          <w:sz w:val="24"/>
          <w:szCs w:val="24"/>
        </w:rPr>
        <w:t xml:space="preserve">compared with findings on </w:t>
      </w:r>
      <w:r w:rsidR="006142B5" w:rsidRPr="0072620C">
        <w:rPr>
          <w:rFonts w:ascii="Book Antiqua" w:hAnsi="Book Antiqua" w:cs="Calibri"/>
          <w:color w:val="000000" w:themeColor="text1"/>
          <w:sz w:val="24"/>
          <w:szCs w:val="24"/>
        </w:rPr>
        <w:t>March 13, 2018.</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Related laboratory tests (January 12, 2019) showed WBC</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10.31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RBC 5.22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/L, HGB 162 g/L, PLT 285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0.464 L/L, ESR7 mm/h, CRP0.54 mg/L, and normal hepatic and renal functions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(Table 1).</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Assessment of the patient's condition showed the following</w:t>
      </w:r>
      <w:r w:rsidR="00924AC8">
        <w:rPr>
          <w:rFonts w:ascii="Book Antiqua" w:hAnsi="Book Antiqua" w:cs="Calibri" w:hint="eastAsia"/>
          <w:color w:val="000000" w:themeColor="text1"/>
          <w:sz w:val="24"/>
          <w:szCs w:val="24"/>
        </w:rPr>
        <w:t>s</w:t>
      </w:r>
      <w:r w:rsidRPr="0072620C">
        <w:rPr>
          <w:rFonts w:ascii="Book Antiqua" w:hAnsi="Book Antiqua" w:cs="Calibri"/>
          <w:color w:val="000000" w:themeColor="text1"/>
          <w:sz w:val="24"/>
          <w:szCs w:val="24"/>
        </w:rPr>
        <w:t>: clinical symptom score: 4 points; total IBDQ score: 201 points; Mayo</w:t>
      </w:r>
      <w:r w:rsidR="00330846">
        <w:rPr>
          <w:rFonts w:ascii="Book Antiqua" w:hAnsi="Book Antiqua" w:cs="Calibri"/>
          <w:color w:val="000000" w:themeColor="text1"/>
          <w:sz w:val="24"/>
          <w:szCs w:val="24"/>
        </w:rPr>
        <w:t xml:space="preserve"> activity index: 1 point; Baron </w:t>
      </w:r>
      <w:proofErr w:type="gramStart"/>
      <w:r w:rsidRPr="0072620C">
        <w:rPr>
          <w:rFonts w:ascii="Book Antiqua" w:hAnsi="Book Antiqua" w:cs="Calibri"/>
          <w:color w:val="000000" w:themeColor="text1"/>
          <w:sz w:val="24"/>
          <w:szCs w:val="24"/>
        </w:rPr>
        <w:t>score</w:t>
      </w:r>
      <w:proofErr w:type="gramEnd"/>
      <w:r w:rsidRPr="0072620C">
        <w:rPr>
          <w:rFonts w:ascii="Book Antiqua" w:hAnsi="Book Antiqua" w:cs="Calibri"/>
          <w:color w:val="000000" w:themeColor="text1"/>
          <w:sz w:val="24"/>
          <w:szCs w:val="24"/>
        </w:rPr>
        <w:t xml:space="preserve">: </w:t>
      </w:r>
      <w:r w:rsidR="00EA47F7" w:rsidRPr="004352B8">
        <w:rPr>
          <w:rFonts w:ascii="Book Antiqua" w:hAnsi="Book Antiqua" w:cs="Calibri"/>
          <w:color w:val="000000" w:themeColor="text1"/>
          <w:sz w:val="24"/>
          <w:szCs w:val="24"/>
        </w:rPr>
        <w:t>0 point</w:t>
      </w:r>
      <w:r w:rsidRPr="0072620C">
        <w:rPr>
          <w:rFonts w:ascii="Book Antiqua" w:hAnsi="Book Antiqua" w:cs="Calibri"/>
          <w:color w:val="000000" w:themeColor="text1"/>
          <w:sz w:val="24"/>
          <w:szCs w:val="24"/>
        </w:rPr>
        <w:t>; VAS Score of abdominal pain: 0 points; and HADS: HADS-A 5 points and HADS-D 0 point (Table 2).</w:t>
      </w:r>
    </w:p>
    <w:p w:rsidR="00186E44" w:rsidRPr="0072620C" w:rsidRDefault="006142B5" w:rsidP="0072620C">
      <w:pPr>
        <w:snapToGrid w:val="0"/>
        <w:spacing w:line="360" w:lineRule="auto"/>
        <w:rPr>
          <w:rFonts w:ascii="Book Antiqua" w:hAnsi="Book Antiqua" w:cs="Calibri"/>
          <w:b/>
          <w:i/>
          <w:color w:val="000000" w:themeColor="text1"/>
          <w:sz w:val="24"/>
          <w:szCs w:val="24"/>
        </w:rPr>
      </w:pPr>
      <w:r w:rsidRPr="0072620C">
        <w:rPr>
          <w:rFonts w:ascii="Book Antiqua" w:hAnsi="Book Antiqua" w:cs="Calibri"/>
          <w:b/>
          <w:i/>
          <w:color w:val="000000" w:themeColor="text1"/>
          <w:sz w:val="24"/>
          <w:szCs w:val="24"/>
        </w:rPr>
        <w:t>Visit5</w:t>
      </w:r>
    </w:p>
    <w:p w:rsidR="0081113C" w:rsidRDefault="00186E44">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A follow-up was carried out three months after the treatment was completed (April 29, 2019). Laboratory tests showed WBC9. 91</w:t>
      </w:r>
      <w:r w:rsidR="006142B5"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006142B5" w:rsidRPr="0072620C">
        <w:rPr>
          <w:rFonts w:ascii="Book Antiqua" w:hAnsi="Book Antiqua" w:cs="Calibri"/>
          <w:color w:val="000000" w:themeColor="text1"/>
          <w:sz w:val="24"/>
          <w:szCs w:val="24"/>
        </w:rPr>
        <w:t>/L, RBC 5.38 × 10</w:t>
      </w:r>
      <w:r w:rsidRPr="0072620C">
        <w:rPr>
          <w:rFonts w:ascii="Book Antiqua" w:hAnsi="Book Antiqua" w:cs="Calibri"/>
          <w:color w:val="000000" w:themeColor="text1"/>
          <w:sz w:val="24"/>
          <w:szCs w:val="24"/>
          <w:vertAlign w:val="superscript"/>
        </w:rPr>
        <w:t>12</w:t>
      </w:r>
      <w:r w:rsidR="006142B5" w:rsidRPr="0072620C">
        <w:rPr>
          <w:rFonts w:ascii="Book Antiqua" w:hAnsi="Book Antiqua" w:cs="Calibri"/>
          <w:color w:val="000000" w:themeColor="text1"/>
          <w:sz w:val="24"/>
          <w:szCs w:val="24"/>
        </w:rPr>
        <w:t xml:space="preserve">/L, HGB 165 g/L, </w:t>
      </w:r>
      <w:r w:rsidRPr="0072620C">
        <w:rPr>
          <w:rFonts w:ascii="Book Antiqua" w:hAnsi="Book Antiqua" w:cs="Calibri"/>
          <w:color w:val="000000" w:themeColor="text1"/>
          <w:sz w:val="24"/>
          <w:szCs w:val="24"/>
        </w:rPr>
        <w:t>PLT294</w:t>
      </w:r>
      <w:r w:rsidR="006142B5"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HCT0.484 L/L, ESR10 mm/h, CRP2.80 mg/L, and normal hepatic and renal functions (Table 1).</w:t>
      </w:r>
      <w:r w:rsidR="004352B8">
        <w:rPr>
          <w:rFonts w:ascii="Book Antiqua" w:hAnsi="Book Antiqua" w:cs="Calibri" w:hint="eastAsia"/>
          <w:color w:val="000000" w:themeColor="text1"/>
          <w:sz w:val="24"/>
          <w:szCs w:val="24"/>
        </w:rPr>
        <w:t xml:space="preserve"> </w:t>
      </w:r>
      <w:r w:rsidR="00924AC8">
        <w:rPr>
          <w:rFonts w:ascii="Book Antiqua" w:hAnsi="Book Antiqua" w:cs="Calibri" w:hint="eastAsia"/>
          <w:color w:val="000000" w:themeColor="text1"/>
          <w:sz w:val="24"/>
          <w:szCs w:val="24"/>
        </w:rPr>
        <w:t>Clinical</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assessment showed the following</w:t>
      </w:r>
      <w:r w:rsidR="00924AC8">
        <w:rPr>
          <w:rFonts w:ascii="Book Antiqua" w:hAnsi="Book Antiqua" w:cs="Calibri" w:hint="eastAsia"/>
          <w:color w:val="000000" w:themeColor="text1"/>
          <w:sz w:val="24"/>
          <w:szCs w:val="24"/>
        </w:rPr>
        <w:t xml:space="preserve"> results</w:t>
      </w:r>
      <w:r w:rsidRPr="0072620C">
        <w:rPr>
          <w:rFonts w:ascii="Book Antiqua" w:hAnsi="Book Antiqua" w:cs="Calibri"/>
          <w:color w:val="000000" w:themeColor="text1"/>
          <w:sz w:val="24"/>
          <w:szCs w:val="24"/>
        </w:rPr>
        <w:t xml:space="preserve">: clinical symptom score: 3 points; total IBDQ score: 203 points; VAS Score of abdominal pain: 0; and HADS: HADS-A 5 points and HADS-D 0 point. The patient's condition was </w:t>
      </w:r>
      <w:proofErr w:type="gramStart"/>
      <w:r w:rsidR="004352B8">
        <w:rPr>
          <w:rFonts w:ascii="Book Antiqua" w:hAnsi="Book Antiqua" w:cs="Calibri"/>
          <w:color w:val="000000" w:themeColor="text1"/>
          <w:sz w:val="24"/>
          <w:szCs w:val="24"/>
        </w:rPr>
        <w:t>alleviated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w:t>
      </w:r>
      <w:proofErr w:type="gramEnd"/>
      <w:r w:rsidRPr="0072620C">
        <w:rPr>
          <w:rFonts w:ascii="Book Antiqua" w:hAnsi="Book Antiqua" w:cs="Calibri"/>
          <w:color w:val="000000" w:themeColor="text1"/>
          <w:sz w:val="24"/>
          <w:szCs w:val="24"/>
        </w:rPr>
        <w:t xml:space="preserve"> and no recurrence was observed (Table 2).</w:t>
      </w:r>
    </w:p>
    <w:p w:rsidR="00186E44" w:rsidRPr="004352B8" w:rsidRDefault="00186E44" w:rsidP="0072620C">
      <w:pPr>
        <w:snapToGrid w:val="0"/>
        <w:spacing w:line="360" w:lineRule="auto"/>
        <w:rPr>
          <w:rFonts w:ascii="Book Antiqua" w:hAnsi="Book Antiqua" w:cs="Calibri"/>
          <w:color w:val="000000" w:themeColor="text1"/>
          <w:sz w:val="24"/>
          <w:szCs w:val="24"/>
        </w:rPr>
      </w:pPr>
    </w:p>
    <w:p w:rsidR="00186E44" w:rsidRPr="0072620C" w:rsidRDefault="006142B5" w:rsidP="0072620C">
      <w:pPr>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DISCUSSION</w:t>
      </w:r>
    </w:p>
    <w:p w:rsidR="00186E44" w:rsidRPr="0072620C" w:rsidRDefault="00186E44" w:rsidP="0072620C">
      <w:pPr>
        <w:snapToGrid w:val="0"/>
        <w:spacing w:line="360" w:lineRule="auto"/>
        <w:rPr>
          <w:rFonts w:ascii="Book Antiqua" w:hAnsi="Book Antiqua" w:cs="Times New Roman"/>
          <w:color w:val="000000" w:themeColor="text1"/>
          <w:sz w:val="24"/>
          <w:szCs w:val="24"/>
        </w:rPr>
      </w:pPr>
      <w:r w:rsidRPr="0072620C">
        <w:rPr>
          <w:rFonts w:ascii="Book Antiqua" w:hAnsi="Book Antiqua" w:cs="Calibri"/>
          <w:color w:val="000000" w:themeColor="text1"/>
          <w:sz w:val="24"/>
          <w:szCs w:val="24"/>
        </w:rPr>
        <w:t xml:space="preserve">This patient had been suffering from UC for more than 10 years and took </w:t>
      </w:r>
      <w:proofErr w:type="spellStart"/>
      <w:r w:rsidRPr="0072620C">
        <w:rPr>
          <w:rFonts w:ascii="Book Antiqua" w:hAnsi="Book Antiqua" w:cs="Calibri"/>
          <w:color w:val="000000" w:themeColor="text1"/>
          <w:sz w:val="24"/>
          <w:szCs w:val="24"/>
        </w:rPr>
        <w:t>mesalazine</w:t>
      </w:r>
      <w:proofErr w:type="spellEnd"/>
      <w:r w:rsidRPr="0072620C">
        <w:rPr>
          <w:rFonts w:ascii="Book Antiqua" w:hAnsi="Book Antiqua" w:cs="Calibri"/>
          <w:color w:val="000000" w:themeColor="text1"/>
          <w:sz w:val="24"/>
          <w:szCs w:val="24"/>
        </w:rPr>
        <w:t xml:space="preserve"> orally, which led to drug-induced liver injury and hospitalization. The patient </w:t>
      </w:r>
      <w:r w:rsidR="008D1B11">
        <w:rPr>
          <w:rFonts w:ascii="Book Antiqua" w:hAnsi="Book Antiqua" w:cs="Calibri" w:hint="eastAsia"/>
          <w:color w:val="000000" w:themeColor="text1"/>
          <w:sz w:val="24"/>
          <w:szCs w:val="24"/>
        </w:rPr>
        <w:t>refused</w:t>
      </w:r>
      <w:r w:rsidRPr="0072620C">
        <w:rPr>
          <w:rFonts w:ascii="Book Antiqua" w:hAnsi="Book Antiqua" w:cs="Calibri"/>
          <w:color w:val="000000" w:themeColor="text1"/>
          <w:sz w:val="24"/>
          <w:szCs w:val="24"/>
        </w:rPr>
        <w:t xml:space="preserve"> to take Western medicines. Although there was certain degree of improvement in the symptoms after oral administration of a Chinese herbal decoction, the symptoms of abdominal pain, diarrhea, and other symptoms recurred.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Although this </w:t>
      </w:r>
      <w:r w:rsidR="008D1B11">
        <w:rPr>
          <w:rFonts w:ascii="Book Antiqua" w:hAnsi="Book Antiqua" w:cs="Calibri" w:hint="eastAsia"/>
          <w:color w:val="000000" w:themeColor="text1"/>
          <w:sz w:val="24"/>
          <w:szCs w:val="24"/>
        </w:rPr>
        <w:t>report</w:t>
      </w:r>
      <w:r w:rsidRPr="0072620C">
        <w:rPr>
          <w:rFonts w:ascii="Book Antiqua" w:hAnsi="Book Antiqua" w:cs="Calibri"/>
          <w:color w:val="000000" w:themeColor="text1"/>
          <w:sz w:val="24"/>
          <w:szCs w:val="24"/>
        </w:rPr>
        <w:t xml:space="preserve"> only </w:t>
      </w:r>
      <w:r w:rsidR="008D1B11">
        <w:rPr>
          <w:rFonts w:ascii="Book Antiqua" w:hAnsi="Book Antiqua" w:cs="Calibri" w:hint="eastAsia"/>
          <w:color w:val="000000" w:themeColor="text1"/>
          <w:sz w:val="24"/>
          <w:szCs w:val="24"/>
        </w:rPr>
        <w:t xml:space="preserve">involves </w:t>
      </w:r>
      <w:r w:rsidRPr="0072620C">
        <w:rPr>
          <w:rFonts w:ascii="Book Antiqua" w:hAnsi="Book Antiqua" w:cs="Calibri"/>
          <w:color w:val="000000" w:themeColor="text1"/>
          <w:sz w:val="24"/>
          <w:szCs w:val="24"/>
        </w:rPr>
        <w:t>1 case, the clinical symptom scores and the results of colonoscopy demonstrated that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xml:space="preserve"> is safe and effective for the treatment of UC. </w:t>
      </w:r>
      <w:r w:rsidR="008D1B11">
        <w:rPr>
          <w:rFonts w:ascii="Book Antiqua" w:hAnsi="Book Antiqua" w:cs="Times New Roman" w:hint="eastAsia"/>
          <w:color w:val="000000" w:themeColor="text1"/>
          <w:sz w:val="24"/>
          <w:szCs w:val="24"/>
        </w:rPr>
        <w:t>No</w:t>
      </w:r>
      <w:r w:rsidR="004352B8">
        <w:rPr>
          <w:rFonts w:ascii="Book Antiqua" w:hAnsi="Book Antiqua" w:cs="Times New Roman" w:hint="eastAsia"/>
          <w:color w:val="000000" w:themeColor="text1"/>
          <w:sz w:val="24"/>
          <w:szCs w:val="24"/>
        </w:rPr>
        <w:t xml:space="preserve"> </w:t>
      </w:r>
      <w:r w:rsidR="008D1B11">
        <w:rPr>
          <w:rFonts w:ascii="Book Antiqua" w:hAnsi="Book Antiqua" w:cs="Calibri" w:hint="eastAsia"/>
          <w:color w:val="000000" w:themeColor="text1"/>
          <w:sz w:val="24"/>
          <w:szCs w:val="24"/>
        </w:rPr>
        <w:t>adverse events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such as serious burn in this case </w:t>
      </w:r>
      <w:r w:rsidR="006142B5" w:rsidRPr="0072620C">
        <w:rPr>
          <w:rFonts w:ascii="Book Antiqua" w:hAnsi="Book Antiqua" w:cs="Calibri"/>
          <w:color w:val="000000" w:themeColor="text1"/>
          <w:sz w:val="24"/>
          <w:szCs w:val="24"/>
        </w:rPr>
        <w:t>or in previous clinical studies</w:t>
      </w:r>
      <w:r w:rsidR="008D1B11">
        <w:rPr>
          <w:rFonts w:ascii="Book Antiqua" w:hAnsi="Book Antiqua" w:cs="Calibri" w:hint="eastAsia"/>
          <w:color w:val="000000" w:themeColor="text1"/>
          <w:sz w:val="24"/>
          <w:szCs w:val="24"/>
        </w:rPr>
        <w:t xml:space="preserve"> were found</w:t>
      </w:r>
      <w:r w:rsidR="004352B8">
        <w:rPr>
          <w:rFonts w:ascii="Book Antiqua" w:hAnsi="Book Antiqua" w:cs="Calibri" w:hint="eastAsia"/>
          <w:color w:val="000000" w:themeColor="text1"/>
          <w:sz w:val="24"/>
          <w:szCs w:val="24"/>
        </w:rPr>
        <w:t xml:space="preserve"> </w:t>
      </w:r>
      <w:r w:rsidR="006142B5" w:rsidRPr="0072620C">
        <w:rPr>
          <w:rFonts w:ascii="Book Antiqua" w:hAnsi="Book Antiqua" w:cs="Calibri"/>
          <w:color w:val="000000" w:themeColor="text1"/>
          <w:sz w:val="24"/>
          <w:szCs w:val="24"/>
          <w:vertAlign w:val="superscript"/>
        </w:rPr>
        <w:t>[2</w:t>
      </w:r>
      <w:r w:rsidR="00847B7C">
        <w:rPr>
          <w:rFonts w:ascii="Book Antiqua" w:hAnsi="Book Antiqua" w:cs="Calibri"/>
          <w:color w:val="000000" w:themeColor="text1"/>
          <w:sz w:val="24"/>
          <w:szCs w:val="24"/>
          <w:vertAlign w:val="superscript"/>
        </w:rPr>
        <w:t>3</w:t>
      </w:r>
      <w:proofErr w:type="gramStart"/>
      <w:r w:rsidR="006142B5"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vertAlign w:val="superscript"/>
        </w:rPr>
        <w:t>2</w:t>
      </w:r>
      <w:r w:rsidR="00847B7C">
        <w:rPr>
          <w:rFonts w:ascii="Book Antiqua" w:hAnsi="Book Antiqua" w:cs="Calibri"/>
          <w:color w:val="000000" w:themeColor="text1"/>
          <w:sz w:val="24"/>
          <w:szCs w:val="24"/>
          <w:vertAlign w:val="superscript"/>
        </w:rPr>
        <w:t>4</w:t>
      </w:r>
      <w:proofErr w:type="gramEnd"/>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The liver function of the patient was normal before and after the treatment with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indicating that the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xml:space="preserve"> was safe and did not cause toxic side effects, and the clinical symptoms (including abdominal pain, diarrhea, bloody mucopurulent stool, and other symptoms) were improved. The comparison o</w:t>
      </w:r>
      <w:r w:rsidR="006142B5" w:rsidRPr="0072620C">
        <w:rPr>
          <w:rFonts w:ascii="Book Antiqua" w:hAnsi="Book Antiqua" w:cs="Calibri"/>
          <w:color w:val="000000" w:themeColor="text1"/>
          <w:sz w:val="24"/>
          <w:szCs w:val="24"/>
        </w:rPr>
        <w:t xml:space="preserve">f the results of IBDQ before </w:t>
      </w:r>
      <w:r w:rsidR="006142B5" w:rsidRPr="0072620C">
        <w:rPr>
          <w:rFonts w:ascii="Book Antiqua" w:hAnsi="Book Antiqua" w:cs="Calibri"/>
          <w:i/>
          <w:color w:val="000000" w:themeColor="text1"/>
          <w:sz w:val="24"/>
          <w:szCs w:val="24"/>
        </w:rPr>
        <w:t>vs</w:t>
      </w:r>
      <w:r w:rsidRPr="0072620C">
        <w:rPr>
          <w:rFonts w:ascii="Book Antiqua" w:hAnsi="Book Antiqua" w:cs="Calibri"/>
          <w:color w:val="000000" w:themeColor="text1"/>
          <w:sz w:val="24"/>
          <w:szCs w:val="24"/>
        </w:rPr>
        <w:t xml:space="preserve"> after treatment showed that the systemic symptoms, intestinal symptoms, social competence, and emotional competence of the patient all improved. After treatment, the mucosa was nearly healed on endoscopy, the mucosal edema and hyperemia were improve</w:t>
      </w:r>
      <w:r w:rsidR="006142B5" w:rsidRPr="0072620C">
        <w:rPr>
          <w:rFonts w:ascii="Book Antiqua" w:hAnsi="Book Antiqua" w:cs="Calibri"/>
          <w:color w:val="000000" w:themeColor="text1"/>
          <w:sz w:val="24"/>
          <w:szCs w:val="24"/>
        </w:rPr>
        <w:t xml:space="preserve">d, and the Mayo score and Baron </w:t>
      </w:r>
      <w:proofErr w:type="gramStart"/>
      <w:r w:rsidRPr="0072620C">
        <w:rPr>
          <w:rFonts w:ascii="Book Antiqua" w:hAnsi="Book Antiqua" w:cs="Calibri"/>
          <w:color w:val="000000" w:themeColor="text1"/>
          <w:sz w:val="24"/>
          <w:szCs w:val="24"/>
        </w:rPr>
        <w:t>score</w:t>
      </w:r>
      <w:proofErr w:type="gramEnd"/>
      <w:r w:rsidRPr="0072620C">
        <w:rPr>
          <w:rFonts w:ascii="Book Antiqua" w:hAnsi="Book Antiqua" w:cs="Calibri"/>
          <w:color w:val="000000" w:themeColor="text1"/>
          <w:sz w:val="24"/>
          <w:szCs w:val="24"/>
        </w:rPr>
        <w:t xml:space="preserve"> were decreased compared with before treatment. HADS results showed that the anxiety and depression of the patient improved. Three months after the patient completed the treatment (visit5), laboratory test results showed no abnormalities and were close to the values obtained at the end of the treatment (visit4), and the clinical symptoms were well controlled, indicating that the therapeutic effect of </w:t>
      </w:r>
      <w:r w:rsidR="006142B5" w:rsidRPr="0072620C">
        <w:rPr>
          <w:rFonts w:ascii="Book Antiqua" w:hAnsi="Book Antiqua" w:cs="Calibri"/>
          <w:color w:val="000000" w:themeColor="text1"/>
          <w:sz w:val="24"/>
          <w:szCs w:val="24"/>
        </w:rPr>
        <w:t>HPM</w:t>
      </w:r>
      <w:r w:rsidR="004352B8">
        <w:rPr>
          <w:rFonts w:ascii="Book Antiqua" w:hAnsi="Book Antiqua" w:cs="Calibri" w:hint="eastAsia"/>
          <w:color w:val="000000" w:themeColor="text1"/>
          <w:sz w:val="24"/>
          <w:szCs w:val="24"/>
        </w:rPr>
        <w:t xml:space="preserve"> </w:t>
      </w:r>
      <w:r w:rsidR="00212587">
        <w:rPr>
          <w:rFonts w:ascii="Book Antiqua" w:hAnsi="Book Antiqua" w:cs="Calibri" w:hint="eastAsia"/>
          <w:color w:val="000000" w:themeColor="text1"/>
          <w:sz w:val="24"/>
          <w:szCs w:val="24"/>
        </w:rPr>
        <w:t>persisted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after treatment, which </w:t>
      </w:r>
      <w:r w:rsidR="00212587">
        <w:rPr>
          <w:rFonts w:ascii="Book Antiqua" w:hAnsi="Book Antiqua" w:cs="Calibri" w:hint="eastAsia"/>
          <w:color w:val="000000" w:themeColor="text1"/>
          <w:sz w:val="24"/>
          <w:szCs w:val="24"/>
        </w:rPr>
        <w:t xml:space="preserve">helped </w:t>
      </w:r>
      <w:r w:rsidRPr="0072620C">
        <w:rPr>
          <w:rFonts w:ascii="Book Antiqua" w:hAnsi="Book Antiqua" w:cs="Calibri"/>
          <w:color w:val="000000" w:themeColor="text1"/>
          <w:sz w:val="24"/>
          <w:szCs w:val="24"/>
        </w:rPr>
        <w:t>to induce and maintain clinical remission.</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Previous basic research reported that acupuncture stimulation facilit</w:t>
      </w:r>
      <w:r w:rsidR="006142B5" w:rsidRPr="0072620C">
        <w:rPr>
          <w:rFonts w:ascii="Book Antiqua" w:hAnsi="Book Antiqua" w:cs="Calibri"/>
          <w:color w:val="000000" w:themeColor="text1"/>
          <w:sz w:val="24"/>
          <w:szCs w:val="24"/>
        </w:rPr>
        <w:t xml:space="preserve">ates gastrointestinal motility. </w:t>
      </w:r>
      <w:r w:rsidRPr="0072620C">
        <w:rPr>
          <w:rFonts w:ascii="Book Antiqua" w:hAnsi="Book Antiqua" w:cs="Calibri"/>
          <w:color w:val="000000" w:themeColor="text1"/>
          <w:sz w:val="24"/>
          <w:szCs w:val="24"/>
        </w:rPr>
        <w:t xml:space="preserve">The distal colon is stimulated </w:t>
      </w:r>
      <w:r w:rsidRPr="0072620C">
        <w:rPr>
          <w:rFonts w:ascii="Book Antiqua" w:hAnsi="Book Antiqua" w:cs="Calibri"/>
          <w:i/>
          <w:color w:val="000000" w:themeColor="text1"/>
          <w:sz w:val="24"/>
          <w:szCs w:val="24"/>
        </w:rPr>
        <w:t>via</w:t>
      </w:r>
      <w:r w:rsidRPr="0072620C">
        <w:rPr>
          <w:rFonts w:ascii="Book Antiqua" w:hAnsi="Book Antiqua" w:cs="Calibri"/>
          <w:color w:val="000000" w:themeColor="text1"/>
          <w:sz w:val="24"/>
          <w:szCs w:val="24"/>
        </w:rPr>
        <w:t xml:space="preserve"> parasympathetic activation at acupoints</w:t>
      </w:r>
      <w:r w:rsidRPr="0072620C">
        <w:rPr>
          <w:rFonts w:ascii="Book Antiqua" w:hAnsi="Book Antiqua" w:cs="Calibri"/>
          <w:sz w:val="24"/>
          <w:szCs w:val="24"/>
        </w:rPr>
        <w:t xml:space="preserve">ST25, SP14, and </w:t>
      </w:r>
      <w:proofErr w:type="gramStart"/>
      <w:r w:rsidRPr="0072620C">
        <w:rPr>
          <w:rFonts w:ascii="Book Antiqua" w:hAnsi="Book Antiqua" w:cs="Calibri"/>
          <w:sz w:val="24"/>
          <w:szCs w:val="24"/>
        </w:rPr>
        <w:t>ST37</w:t>
      </w:r>
      <w:r w:rsidRPr="0072620C">
        <w:rPr>
          <w:rFonts w:ascii="Book Antiqua" w:hAnsi="Book Antiqua" w:cs="Calibri"/>
          <w:color w:val="000000" w:themeColor="text1"/>
          <w:sz w:val="24"/>
          <w:szCs w:val="24"/>
          <w:vertAlign w:val="superscript"/>
        </w:rPr>
        <w:t>[</w:t>
      </w:r>
      <w:proofErr w:type="gramEnd"/>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5</w:t>
      </w:r>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6</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Previous clinical study results from our group showed that H</w:t>
      </w:r>
      <w:r w:rsidR="006142B5" w:rsidRPr="0072620C">
        <w:rPr>
          <w:rFonts w:ascii="Book Antiqua" w:hAnsi="Book Antiqua" w:cs="Calibri"/>
          <w:color w:val="000000" w:themeColor="text1"/>
          <w:sz w:val="24"/>
          <w:szCs w:val="24"/>
        </w:rPr>
        <w:t>PM</w:t>
      </w:r>
      <w:r w:rsidRPr="0072620C">
        <w:rPr>
          <w:rFonts w:ascii="Book Antiqua" w:hAnsi="Book Antiqua" w:cs="Calibri"/>
          <w:color w:val="000000" w:themeColor="text1"/>
          <w:sz w:val="24"/>
          <w:szCs w:val="24"/>
        </w:rPr>
        <w:t xml:space="preserve"> significantly improved the clinical symptoms and signs of patients with UC, effectively </w:t>
      </w:r>
      <w:r w:rsidR="00212587">
        <w:rPr>
          <w:rFonts w:ascii="Book Antiqua" w:hAnsi="Book Antiqua" w:cs="Calibri" w:hint="eastAsia"/>
          <w:color w:val="000000" w:themeColor="text1"/>
          <w:sz w:val="24"/>
          <w:szCs w:val="24"/>
        </w:rPr>
        <w:t>improved</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the pathological changes </w:t>
      </w:r>
      <w:r w:rsidR="00212587">
        <w:rPr>
          <w:rFonts w:ascii="Book Antiqua" w:hAnsi="Book Antiqua" w:cs="Calibri" w:hint="eastAsia"/>
          <w:color w:val="000000" w:themeColor="text1"/>
          <w:sz w:val="24"/>
          <w:szCs w:val="24"/>
        </w:rPr>
        <w:t>in</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the colonic mucosa and the intestinal immune dysfunction, and controlled the inflammatory response and tissue </w:t>
      </w:r>
      <w:proofErr w:type="gramStart"/>
      <w:r w:rsidRPr="0072620C">
        <w:rPr>
          <w:rFonts w:ascii="Book Antiqua" w:hAnsi="Book Antiqua" w:cs="Calibri"/>
          <w:color w:val="000000" w:themeColor="text1"/>
          <w:sz w:val="24"/>
          <w:szCs w:val="24"/>
        </w:rPr>
        <w:t>damage</w:t>
      </w:r>
      <w:r w:rsidRPr="0072620C">
        <w:rPr>
          <w:rFonts w:ascii="Book Antiqua" w:hAnsi="Book Antiqua" w:cs="Calibri"/>
          <w:color w:val="000000" w:themeColor="text1"/>
          <w:sz w:val="24"/>
          <w:szCs w:val="24"/>
          <w:vertAlign w:val="superscript"/>
        </w:rPr>
        <w:t>[</w:t>
      </w:r>
      <w:proofErr w:type="gramEnd"/>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3</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 xml:space="preserve">. According to </w:t>
      </w:r>
      <w:r w:rsidR="00212587">
        <w:rPr>
          <w:rFonts w:ascii="Book Antiqua" w:hAnsi="Book Antiqua" w:cs="Calibri" w:hint="eastAsia"/>
          <w:color w:val="000000" w:themeColor="text1"/>
          <w:sz w:val="24"/>
          <w:szCs w:val="24"/>
        </w:rPr>
        <w:t xml:space="preserve">the </w:t>
      </w:r>
      <w:r w:rsidRPr="0072620C">
        <w:rPr>
          <w:rFonts w:ascii="Book Antiqua" w:hAnsi="Book Antiqua" w:cs="Calibri"/>
          <w:color w:val="000000" w:themeColor="text1"/>
          <w:sz w:val="24"/>
          <w:szCs w:val="24"/>
        </w:rPr>
        <w:t xml:space="preserve">TCM theory, chronic non-specific ulcerative colitis belongs to the category of </w:t>
      </w:r>
      <w:r w:rsidR="006142B5"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Changpi</w:t>
      </w:r>
      <w:proofErr w:type="spellEnd"/>
      <w:r w:rsidR="006142B5"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(bloody stool) and </w:t>
      </w:r>
      <w:r w:rsidR="006142B5" w:rsidRPr="0072620C">
        <w:rPr>
          <w:rFonts w:ascii="Book Antiqua" w:hAnsi="Book Antiqua" w:cs="Calibri"/>
          <w:color w:val="000000" w:themeColor="text1"/>
          <w:sz w:val="24"/>
          <w:szCs w:val="24"/>
        </w:rPr>
        <w:t>“</w:t>
      </w:r>
      <w:proofErr w:type="spellStart"/>
      <w:r w:rsidRPr="0072620C">
        <w:rPr>
          <w:rFonts w:ascii="Book Antiqua" w:hAnsi="Book Antiqua" w:cs="Calibri"/>
          <w:color w:val="000000" w:themeColor="text1"/>
          <w:sz w:val="24"/>
          <w:szCs w:val="24"/>
        </w:rPr>
        <w:t>Xiexie</w:t>
      </w:r>
      <w:proofErr w:type="spellEnd"/>
      <w:r w:rsidR="006142B5"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(diarrhea), and results from deficiency and hypofunction of spleen and stomach, accumulation of damp-heat, stagnancy of the liver-qi and deficiency of spleen, or insufficiency of spleen-yang and kidney-yang. In </w:t>
      </w:r>
      <w:r w:rsidR="00BF090E">
        <w:rPr>
          <w:rFonts w:ascii="Book Antiqua" w:hAnsi="Book Antiqua" w:cs="Calibri" w:hint="eastAsia"/>
          <w:color w:val="000000" w:themeColor="text1"/>
          <w:sz w:val="24"/>
          <w:szCs w:val="24"/>
        </w:rPr>
        <w:t xml:space="preserve">a </w:t>
      </w:r>
      <w:r w:rsidRPr="0072620C">
        <w:rPr>
          <w:rFonts w:ascii="Book Antiqua" w:hAnsi="Book Antiqua" w:cs="Calibri"/>
          <w:color w:val="000000" w:themeColor="text1"/>
          <w:sz w:val="24"/>
          <w:szCs w:val="24"/>
        </w:rPr>
        <w:t xml:space="preserve">previous </w:t>
      </w:r>
      <w:r w:rsidR="00BF090E" w:rsidRPr="0072620C">
        <w:rPr>
          <w:rFonts w:ascii="Book Antiqua" w:hAnsi="Book Antiqua" w:cs="Calibri"/>
          <w:color w:val="000000" w:themeColor="text1"/>
          <w:sz w:val="24"/>
          <w:szCs w:val="24"/>
        </w:rPr>
        <w:t>clinic</w:t>
      </w:r>
      <w:r w:rsidR="00BF090E">
        <w:rPr>
          <w:rFonts w:ascii="Book Antiqua" w:hAnsi="Book Antiqua" w:cs="Calibri" w:hint="eastAsia"/>
          <w:color w:val="000000" w:themeColor="text1"/>
          <w:sz w:val="24"/>
          <w:szCs w:val="24"/>
        </w:rPr>
        <w:t xml:space="preserve">al </w:t>
      </w:r>
      <w:r w:rsidRPr="0072620C">
        <w:rPr>
          <w:rFonts w:ascii="Book Antiqua" w:hAnsi="Book Antiqua" w:cs="Calibri"/>
          <w:color w:val="000000" w:themeColor="text1"/>
          <w:sz w:val="24"/>
          <w:szCs w:val="24"/>
        </w:rPr>
        <w:t xml:space="preserve">study, good curative effect was achieved by the treatment of the </w:t>
      </w:r>
      <w:proofErr w:type="spellStart"/>
      <w:r w:rsidRPr="0072620C">
        <w:rPr>
          <w:rFonts w:ascii="Book Antiqua" w:hAnsi="Book Antiqua" w:cs="Calibri"/>
          <w:color w:val="000000" w:themeColor="text1"/>
          <w:sz w:val="24"/>
          <w:szCs w:val="24"/>
        </w:rPr>
        <w:t>moxibustion</w:t>
      </w:r>
      <w:proofErr w:type="spellEnd"/>
      <w:r w:rsidR="006142B5"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performed at </w:t>
      </w:r>
      <w:proofErr w:type="spellStart"/>
      <w:r w:rsidRPr="0072620C">
        <w:rPr>
          <w:rFonts w:ascii="Book Antiqua" w:hAnsi="Book Antiqua" w:cs="Calibri"/>
          <w:sz w:val="24"/>
          <w:szCs w:val="24"/>
        </w:rPr>
        <w:t>Zhongwan</w:t>
      </w:r>
      <w:proofErr w:type="spellEnd"/>
      <w:r w:rsidR="008365C1">
        <w:rPr>
          <w:rFonts w:ascii="Book Antiqua" w:hAnsi="Book Antiqua" w:cs="Calibri" w:hint="eastAsia"/>
          <w:sz w:val="24"/>
          <w:szCs w:val="24"/>
        </w:rPr>
        <w:t xml:space="preserve"> </w:t>
      </w:r>
      <w:r w:rsidRPr="0072620C">
        <w:rPr>
          <w:rFonts w:ascii="Book Antiqua" w:hAnsi="Book Antiqua" w:cs="Calibri"/>
          <w:sz w:val="24"/>
          <w:szCs w:val="24"/>
        </w:rPr>
        <w:t xml:space="preserve">(RN12), </w:t>
      </w:r>
      <w:proofErr w:type="spellStart"/>
      <w:r w:rsidRPr="0072620C">
        <w:rPr>
          <w:rFonts w:ascii="Book Antiqua" w:hAnsi="Book Antiqua" w:cs="Calibri"/>
          <w:sz w:val="24"/>
          <w:szCs w:val="24"/>
        </w:rPr>
        <w:t>Tianshu</w:t>
      </w:r>
      <w:proofErr w:type="spellEnd"/>
      <w:r w:rsidR="008365C1">
        <w:rPr>
          <w:rFonts w:ascii="Book Antiqua" w:hAnsi="Book Antiqua" w:cs="Calibri" w:hint="eastAsia"/>
          <w:sz w:val="24"/>
          <w:szCs w:val="24"/>
        </w:rPr>
        <w:t xml:space="preserve"> </w:t>
      </w:r>
      <w:r w:rsidRPr="0072620C">
        <w:rPr>
          <w:rFonts w:ascii="Book Antiqua" w:hAnsi="Book Antiqua" w:cs="Calibri"/>
          <w:sz w:val="24"/>
          <w:szCs w:val="24"/>
        </w:rPr>
        <w:t xml:space="preserve">(ST25), and </w:t>
      </w:r>
      <w:proofErr w:type="spellStart"/>
      <w:r w:rsidRPr="0072620C">
        <w:rPr>
          <w:rFonts w:ascii="Book Antiqua" w:hAnsi="Book Antiqua" w:cs="Calibri"/>
          <w:sz w:val="24"/>
          <w:szCs w:val="24"/>
        </w:rPr>
        <w:t>Qihai</w:t>
      </w:r>
      <w:proofErr w:type="spellEnd"/>
      <w:r w:rsidRPr="0072620C">
        <w:rPr>
          <w:rFonts w:ascii="Book Antiqua" w:hAnsi="Book Antiqua" w:cs="Calibri"/>
          <w:sz w:val="24"/>
          <w:szCs w:val="24"/>
        </w:rPr>
        <w:t xml:space="preserve"> (RN6)</w:t>
      </w:r>
      <w:r w:rsidR="006142B5"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and </w:t>
      </w:r>
      <w:proofErr w:type="spellStart"/>
      <w:r w:rsidRPr="0072620C">
        <w:rPr>
          <w:rFonts w:ascii="Book Antiqua" w:hAnsi="Book Antiqua" w:cs="Calibri"/>
          <w:color w:val="000000" w:themeColor="text1"/>
          <w:sz w:val="24"/>
          <w:szCs w:val="24"/>
        </w:rPr>
        <w:t>moxibustion</w:t>
      </w:r>
      <w:proofErr w:type="spellEnd"/>
      <w:r w:rsidRPr="0072620C">
        <w:rPr>
          <w:rFonts w:ascii="Book Antiqua" w:hAnsi="Book Antiqua" w:cs="Calibri"/>
          <w:color w:val="000000" w:themeColor="text1"/>
          <w:sz w:val="24"/>
          <w:szCs w:val="24"/>
        </w:rPr>
        <w:t xml:space="preserve"> performed at </w:t>
      </w:r>
      <w:proofErr w:type="spellStart"/>
      <w:r w:rsidRPr="0072620C">
        <w:rPr>
          <w:rFonts w:ascii="Book Antiqua" w:hAnsi="Book Antiqua" w:cs="Calibri"/>
          <w:sz w:val="24"/>
          <w:szCs w:val="24"/>
        </w:rPr>
        <w:t>Zhongwan</w:t>
      </w:r>
      <w:proofErr w:type="spellEnd"/>
      <w:r w:rsidR="004352B8">
        <w:rPr>
          <w:rFonts w:ascii="Book Antiqua" w:hAnsi="Book Antiqua" w:cs="Calibri" w:hint="eastAsia"/>
          <w:sz w:val="24"/>
          <w:szCs w:val="24"/>
        </w:rPr>
        <w:t xml:space="preserve"> </w:t>
      </w:r>
      <w:r w:rsidRPr="0072620C">
        <w:rPr>
          <w:rFonts w:ascii="Book Antiqua" w:hAnsi="Book Antiqua" w:cs="Calibri"/>
          <w:sz w:val="24"/>
          <w:szCs w:val="24"/>
        </w:rPr>
        <w:t xml:space="preserve">(RN12), </w:t>
      </w:r>
      <w:proofErr w:type="spellStart"/>
      <w:r w:rsidRPr="0072620C">
        <w:rPr>
          <w:rFonts w:ascii="Book Antiqua" w:hAnsi="Book Antiqua" w:cs="Calibri"/>
          <w:sz w:val="24"/>
          <w:szCs w:val="24"/>
        </w:rPr>
        <w:t>Tianshu</w:t>
      </w:r>
      <w:proofErr w:type="spellEnd"/>
      <w:r w:rsidR="004352B8">
        <w:rPr>
          <w:rFonts w:ascii="Book Antiqua" w:hAnsi="Book Antiqua" w:cs="Calibri" w:hint="eastAsia"/>
          <w:sz w:val="24"/>
          <w:szCs w:val="24"/>
        </w:rPr>
        <w:t xml:space="preserve"> </w:t>
      </w:r>
      <w:r w:rsidRPr="0072620C">
        <w:rPr>
          <w:rFonts w:ascii="Book Antiqua" w:hAnsi="Book Antiqua" w:cs="Calibri"/>
          <w:sz w:val="24"/>
          <w:szCs w:val="24"/>
        </w:rPr>
        <w:t xml:space="preserve">(ST25), and </w:t>
      </w:r>
      <w:proofErr w:type="spellStart"/>
      <w:r w:rsidRPr="0072620C">
        <w:rPr>
          <w:rFonts w:ascii="Book Antiqua" w:hAnsi="Book Antiqua" w:cs="Calibri"/>
          <w:sz w:val="24"/>
          <w:szCs w:val="24"/>
        </w:rPr>
        <w:t>Qihai</w:t>
      </w:r>
      <w:proofErr w:type="spellEnd"/>
      <w:r w:rsidRPr="0072620C">
        <w:rPr>
          <w:rFonts w:ascii="Book Antiqua" w:hAnsi="Book Antiqua" w:cs="Calibri"/>
          <w:sz w:val="24"/>
          <w:szCs w:val="24"/>
        </w:rPr>
        <w:t xml:space="preserve"> (RN6)</w:t>
      </w:r>
      <w:r w:rsidRPr="0072620C">
        <w:rPr>
          <w:rFonts w:ascii="Book Antiqua" w:hAnsi="Book Antiqua" w:cs="Calibri"/>
          <w:color w:val="000000" w:themeColor="text1"/>
          <w:sz w:val="24"/>
          <w:szCs w:val="24"/>
        </w:rPr>
        <w:t xml:space="preserve"> has the function of warming yang, promoting flow of qi and blood, improving the </w:t>
      </w:r>
      <w:proofErr w:type="spellStart"/>
      <w:r w:rsidRPr="0072620C">
        <w:rPr>
          <w:rFonts w:ascii="Book Antiqua" w:hAnsi="Book Antiqua" w:cs="Calibri"/>
          <w:color w:val="000000" w:themeColor="text1"/>
          <w:sz w:val="24"/>
          <w:szCs w:val="24"/>
        </w:rPr>
        <w:t>lesional</w:t>
      </w:r>
      <w:proofErr w:type="spellEnd"/>
      <w:r w:rsidRPr="0072620C">
        <w:rPr>
          <w:rFonts w:ascii="Book Antiqua" w:hAnsi="Book Antiqua" w:cs="Calibri"/>
          <w:color w:val="000000" w:themeColor="text1"/>
          <w:sz w:val="24"/>
          <w:szCs w:val="24"/>
        </w:rPr>
        <w:t xml:space="preserve"> blood circulation, and is helpful to hemostasis and the absorption of inflammatory products, and eventually attains the goal of the </w:t>
      </w:r>
      <w:proofErr w:type="spellStart"/>
      <w:r w:rsidRPr="0072620C">
        <w:rPr>
          <w:rFonts w:ascii="Book Antiqua" w:hAnsi="Book Antiqua" w:cs="Calibri"/>
          <w:color w:val="000000" w:themeColor="text1"/>
          <w:sz w:val="24"/>
          <w:szCs w:val="24"/>
        </w:rPr>
        <w:t>neogenesis</w:t>
      </w:r>
      <w:proofErr w:type="spellEnd"/>
      <w:r w:rsidRPr="0072620C">
        <w:rPr>
          <w:rFonts w:ascii="Book Antiqua" w:hAnsi="Book Antiqua" w:cs="Calibri"/>
          <w:color w:val="000000" w:themeColor="text1"/>
          <w:sz w:val="24"/>
          <w:szCs w:val="24"/>
        </w:rPr>
        <w:t xml:space="preserve"> of granulated tissue in the region of ulceration, and the repair of mucosa epithelium</w:t>
      </w:r>
      <w:r w:rsidRPr="0072620C">
        <w:rPr>
          <w:rFonts w:ascii="Book Antiqua" w:hAnsi="Book Antiqua" w:cs="Calibri"/>
          <w:color w:val="000000" w:themeColor="text1"/>
          <w:sz w:val="24"/>
          <w:szCs w:val="24"/>
          <w:vertAlign w:val="superscript"/>
        </w:rPr>
        <w:t>[</w:t>
      </w:r>
      <w:r w:rsidRPr="0072620C">
        <w:rPr>
          <w:rFonts w:ascii="Book Antiqua" w:hAnsi="Book Antiqua" w:cs="Calibri"/>
          <w:noProof/>
          <w:color w:val="000000" w:themeColor="text1"/>
          <w:sz w:val="24"/>
          <w:szCs w:val="24"/>
          <w:vertAlign w:val="superscript"/>
        </w:rPr>
        <w:t>2</w:t>
      </w:r>
      <w:r w:rsidR="00847B7C">
        <w:rPr>
          <w:rFonts w:ascii="Book Antiqua" w:hAnsi="Book Antiqua" w:cs="Calibri"/>
          <w:noProof/>
          <w:color w:val="000000" w:themeColor="text1"/>
          <w:sz w:val="24"/>
          <w:szCs w:val="24"/>
          <w:vertAlign w:val="superscript"/>
        </w:rPr>
        <w:t>4</w:t>
      </w:r>
      <w:r w:rsidRPr="0072620C">
        <w:rPr>
          <w:rFonts w:ascii="Book Antiqua" w:hAnsi="Book Antiqua" w:cs="Calibri"/>
          <w:color w:val="000000" w:themeColor="text1"/>
          <w:sz w:val="24"/>
          <w:szCs w:val="24"/>
          <w:vertAlign w:val="superscript"/>
        </w:rPr>
        <w:t>]</w:t>
      </w:r>
      <w:r w:rsidRPr="0072620C">
        <w:rPr>
          <w:rFonts w:ascii="Book Antiqua" w:hAnsi="Book Antiqua" w:cs="Calibri"/>
          <w:color w:val="000000" w:themeColor="text1"/>
          <w:sz w:val="24"/>
          <w:szCs w:val="24"/>
        </w:rPr>
        <w:t>.</w:t>
      </w:r>
    </w:p>
    <w:p w:rsidR="00186E44" w:rsidRPr="0072620C" w:rsidRDefault="00BF090E" w:rsidP="0072620C">
      <w:pPr>
        <w:snapToGrid w:val="0"/>
        <w:spacing w:line="360" w:lineRule="auto"/>
        <w:ind w:firstLineChars="100" w:firstLine="240"/>
        <w:rPr>
          <w:rFonts w:ascii="Book Antiqua" w:hAnsi="Book Antiqua" w:cs="Calibri"/>
          <w:color w:val="000000" w:themeColor="text1"/>
          <w:sz w:val="24"/>
          <w:szCs w:val="24"/>
        </w:rPr>
      </w:pPr>
      <w:r>
        <w:rPr>
          <w:rFonts w:ascii="Book Antiqua" w:hAnsi="Book Antiqua" w:cs="Calibri" w:hint="eastAsia"/>
          <w:color w:val="000000" w:themeColor="text1"/>
          <w:sz w:val="24"/>
          <w:szCs w:val="24"/>
        </w:rPr>
        <w:t>Our p</w:t>
      </w:r>
      <w:r w:rsidRPr="0072620C">
        <w:rPr>
          <w:rFonts w:ascii="Book Antiqua" w:hAnsi="Book Antiqua" w:cs="Calibri"/>
          <w:color w:val="000000" w:themeColor="text1"/>
          <w:sz w:val="24"/>
          <w:szCs w:val="24"/>
        </w:rPr>
        <w:t xml:space="preserve">revious </w:t>
      </w:r>
      <w:r w:rsidR="00186E44" w:rsidRPr="0072620C">
        <w:rPr>
          <w:rFonts w:ascii="Book Antiqua" w:hAnsi="Book Antiqua" w:cs="Calibri"/>
          <w:color w:val="000000" w:themeColor="text1"/>
          <w:sz w:val="24"/>
          <w:szCs w:val="24"/>
        </w:rPr>
        <w:t>anima</w:t>
      </w:r>
      <w:r w:rsidR="006142B5" w:rsidRPr="0072620C">
        <w:rPr>
          <w:rFonts w:ascii="Book Antiqua" w:hAnsi="Book Antiqua" w:cs="Calibri"/>
          <w:color w:val="000000" w:themeColor="text1"/>
          <w:sz w:val="24"/>
          <w:szCs w:val="24"/>
        </w:rPr>
        <w:t xml:space="preserve">l study </w:t>
      </w:r>
      <w:r w:rsidR="00186E44" w:rsidRPr="0072620C">
        <w:rPr>
          <w:rFonts w:ascii="Book Antiqua" w:hAnsi="Book Antiqua" w:cs="Calibri"/>
          <w:color w:val="000000" w:themeColor="text1"/>
          <w:sz w:val="24"/>
          <w:szCs w:val="24"/>
        </w:rPr>
        <w:t xml:space="preserve">showed </w:t>
      </w:r>
      <w:r>
        <w:rPr>
          <w:rFonts w:ascii="Book Antiqua" w:hAnsi="Book Antiqua" w:cs="Calibri" w:hint="eastAsia"/>
          <w:color w:val="000000" w:themeColor="text1"/>
          <w:sz w:val="24"/>
          <w:szCs w:val="24"/>
        </w:rPr>
        <w:t xml:space="preserve">that </w:t>
      </w:r>
      <w:r w:rsidR="00186E44" w:rsidRPr="0072620C">
        <w:rPr>
          <w:rFonts w:ascii="Book Antiqua" w:hAnsi="Book Antiqua" w:cs="Calibri"/>
          <w:color w:val="000000" w:themeColor="text1"/>
          <w:sz w:val="24"/>
          <w:szCs w:val="24"/>
        </w:rPr>
        <w:t>electro-acupuncture and H</w:t>
      </w:r>
      <w:r w:rsidR="006142B5" w:rsidRPr="0072620C">
        <w:rPr>
          <w:rFonts w:ascii="Book Antiqua" w:hAnsi="Book Antiqua" w:cs="Calibri"/>
          <w:color w:val="000000" w:themeColor="text1"/>
          <w:sz w:val="24"/>
          <w:szCs w:val="24"/>
        </w:rPr>
        <w:t>PM</w:t>
      </w:r>
      <w:r w:rsidR="00186E44" w:rsidRPr="0072620C">
        <w:rPr>
          <w:rFonts w:ascii="Book Antiqua" w:hAnsi="Book Antiqua" w:cs="Calibri"/>
          <w:color w:val="000000" w:themeColor="text1"/>
          <w:sz w:val="24"/>
          <w:szCs w:val="24"/>
        </w:rPr>
        <w:t xml:space="preserve"> markedly </w:t>
      </w:r>
      <w:r w:rsidRPr="0072620C">
        <w:rPr>
          <w:rFonts w:ascii="Book Antiqua" w:hAnsi="Book Antiqua" w:cs="Calibri"/>
          <w:color w:val="000000" w:themeColor="text1"/>
          <w:sz w:val="24"/>
          <w:szCs w:val="24"/>
        </w:rPr>
        <w:t>down</w:t>
      </w:r>
      <w:r>
        <w:rPr>
          <w:rFonts w:ascii="Book Antiqua" w:hAnsi="Book Antiqua" w:cs="Calibri" w:hint="eastAsia"/>
          <w:color w:val="000000" w:themeColor="text1"/>
          <w:sz w:val="24"/>
          <w:szCs w:val="24"/>
        </w:rPr>
        <w:t>-</w:t>
      </w:r>
      <w:r w:rsidR="00186E44" w:rsidRPr="0072620C">
        <w:rPr>
          <w:rFonts w:ascii="Book Antiqua" w:hAnsi="Book Antiqua" w:cs="Calibri"/>
          <w:color w:val="000000" w:themeColor="text1"/>
          <w:sz w:val="24"/>
          <w:szCs w:val="24"/>
        </w:rPr>
        <w:t>regulated the Factor Associated Suicide</w:t>
      </w:r>
      <w:r>
        <w:rPr>
          <w:rFonts w:ascii="Book Antiqua" w:hAnsi="Book Antiqua" w:cs="Calibri" w:hint="eastAsia"/>
          <w:color w:val="000000" w:themeColor="text1"/>
          <w:sz w:val="24"/>
          <w:szCs w:val="24"/>
        </w:rPr>
        <w:t xml:space="preserve"> (Fas</w:t>
      </w:r>
      <w:r w:rsidR="00186E44" w:rsidRPr="0072620C">
        <w:rPr>
          <w:rFonts w:ascii="Book Antiqua" w:hAnsi="Book Antiqua" w:cs="Calibri"/>
          <w:color w:val="000000" w:themeColor="text1"/>
          <w:sz w:val="24"/>
          <w:szCs w:val="24"/>
        </w:rPr>
        <w:t>) and Factor Associated Suicide Ligand</w:t>
      </w:r>
      <w:r>
        <w:rPr>
          <w:rFonts w:ascii="Book Antiqua" w:hAnsi="Book Antiqua" w:cs="Calibri" w:hint="eastAsia"/>
          <w:color w:val="000000" w:themeColor="text1"/>
          <w:sz w:val="24"/>
          <w:szCs w:val="24"/>
        </w:rPr>
        <w:t xml:space="preserve"> (Fas L</w:t>
      </w:r>
      <w:r w:rsidR="00186E44" w:rsidRPr="0072620C">
        <w:rPr>
          <w:rFonts w:ascii="Book Antiqua" w:hAnsi="Book Antiqua" w:cs="Calibri"/>
          <w:color w:val="000000" w:themeColor="text1"/>
          <w:sz w:val="24"/>
          <w:szCs w:val="24"/>
        </w:rPr>
        <w:t>) expressions in colonic tissues of UC model rats and also decrease</w:t>
      </w:r>
      <w:r w:rsidR="006142B5" w:rsidRPr="0072620C">
        <w:rPr>
          <w:rFonts w:ascii="Book Antiqua" w:hAnsi="Book Antiqua" w:cs="Calibri"/>
          <w:color w:val="000000" w:themeColor="text1"/>
          <w:sz w:val="24"/>
          <w:szCs w:val="24"/>
        </w:rPr>
        <w:t>d the number of apoptosis cells</w:t>
      </w:r>
      <w:r w:rsidR="00186E44" w:rsidRPr="0072620C">
        <w:rPr>
          <w:rFonts w:ascii="Book Antiqua" w:hAnsi="Book Antiqua" w:cs="Calibri"/>
          <w:color w:val="000000" w:themeColor="text1"/>
          <w:sz w:val="24"/>
          <w:szCs w:val="24"/>
          <w:vertAlign w:val="superscript"/>
        </w:rPr>
        <w:t>[</w:t>
      </w:r>
      <w:r w:rsidR="00186E44" w:rsidRPr="0072620C">
        <w:rPr>
          <w:rFonts w:ascii="Book Antiqua" w:hAnsi="Book Antiqua" w:cs="Calibri"/>
          <w:noProof/>
          <w:color w:val="000000" w:themeColor="text1"/>
          <w:sz w:val="24"/>
          <w:szCs w:val="24"/>
          <w:vertAlign w:val="superscript"/>
        </w:rPr>
        <w:t>2</w:t>
      </w:r>
      <w:r w:rsidR="00966EAB">
        <w:rPr>
          <w:rFonts w:ascii="Book Antiqua" w:hAnsi="Book Antiqua" w:cs="Calibri"/>
          <w:noProof/>
          <w:color w:val="000000" w:themeColor="text1"/>
          <w:sz w:val="24"/>
          <w:szCs w:val="24"/>
          <w:vertAlign w:val="superscript"/>
        </w:rPr>
        <w:t>7</w:t>
      </w:r>
      <w:r w:rsidR="00186E44" w:rsidRPr="0072620C">
        <w:rPr>
          <w:rFonts w:ascii="Book Antiqua" w:hAnsi="Book Antiqua" w:cs="Calibri"/>
          <w:color w:val="000000" w:themeColor="text1"/>
          <w:sz w:val="24"/>
          <w:szCs w:val="24"/>
          <w:vertAlign w:val="superscript"/>
        </w:rPr>
        <w:t>]</w:t>
      </w:r>
      <w:r w:rsidR="00186E44" w:rsidRPr="0072620C">
        <w:rPr>
          <w:rFonts w:ascii="Book Antiqua" w:hAnsi="Book Antiqua" w:cs="Calibri"/>
          <w:color w:val="000000" w:themeColor="text1"/>
          <w:sz w:val="24"/>
          <w:szCs w:val="24"/>
        </w:rPr>
        <w:t xml:space="preserve">.And acupuncture and </w:t>
      </w:r>
      <w:proofErr w:type="spellStart"/>
      <w:r w:rsidR="00186E44" w:rsidRPr="0072620C">
        <w:rPr>
          <w:rFonts w:ascii="Book Antiqua" w:hAnsi="Book Antiqua" w:cs="Calibri"/>
          <w:color w:val="000000" w:themeColor="text1"/>
          <w:sz w:val="24"/>
          <w:szCs w:val="24"/>
        </w:rPr>
        <w:t>moxibustion</w:t>
      </w:r>
      <w:proofErr w:type="spellEnd"/>
      <w:r w:rsidR="00186E44" w:rsidRPr="0072620C">
        <w:rPr>
          <w:rFonts w:ascii="Book Antiqua" w:hAnsi="Book Antiqua" w:cs="Calibri"/>
          <w:color w:val="000000" w:themeColor="text1"/>
          <w:sz w:val="24"/>
          <w:szCs w:val="24"/>
        </w:rPr>
        <w:t xml:space="preserve"> could inhibit the expression of inflammatory cytokines interleukin 1β(IL-1β) and </w:t>
      </w:r>
      <w:r w:rsidR="00D92F91" w:rsidRPr="0072620C">
        <w:rPr>
          <w:rFonts w:ascii="Book Antiqua" w:hAnsi="Book Antiqua" w:cs="Calibri"/>
          <w:color w:val="000000" w:themeColor="text1"/>
          <w:sz w:val="24"/>
          <w:szCs w:val="24"/>
        </w:rPr>
        <w:t>Il-6</w:t>
      </w:r>
      <w:r w:rsidR="00186E44" w:rsidRPr="0072620C">
        <w:rPr>
          <w:rFonts w:ascii="Book Antiqua" w:hAnsi="Book Antiqua" w:cs="Calibri"/>
          <w:color w:val="000000" w:themeColor="text1"/>
          <w:sz w:val="24"/>
          <w:szCs w:val="24"/>
        </w:rPr>
        <w:t xml:space="preserve">mRNA in UC model rats, regulate the immunological abnormalities, reduce </w:t>
      </w:r>
      <w:proofErr w:type="spellStart"/>
      <w:r w:rsidR="00186E44" w:rsidRPr="0072620C">
        <w:rPr>
          <w:rFonts w:ascii="Book Antiqua" w:hAnsi="Book Antiqua" w:cs="Calibri"/>
          <w:color w:val="000000" w:themeColor="text1"/>
          <w:sz w:val="24"/>
          <w:szCs w:val="24"/>
        </w:rPr>
        <w:t>immunocyte</w:t>
      </w:r>
      <w:proofErr w:type="spellEnd"/>
      <w:r w:rsidR="00186E44" w:rsidRPr="0072620C">
        <w:rPr>
          <w:rFonts w:ascii="Book Antiqua" w:hAnsi="Book Antiqua" w:cs="Calibri"/>
          <w:color w:val="000000" w:themeColor="text1"/>
          <w:sz w:val="24"/>
          <w:szCs w:val="24"/>
        </w:rPr>
        <w:t xml:space="preserve"> response to inflammation, and then contribute to the elimination of inflammation and repair of tissue</w:t>
      </w:r>
      <w:r w:rsidR="00186E44" w:rsidRPr="0072620C">
        <w:rPr>
          <w:rFonts w:ascii="Book Antiqua" w:hAnsi="Book Antiqua" w:cs="Calibri"/>
          <w:color w:val="000000" w:themeColor="text1"/>
          <w:sz w:val="24"/>
          <w:szCs w:val="24"/>
          <w:vertAlign w:val="superscript"/>
        </w:rPr>
        <w:t>[</w:t>
      </w:r>
      <w:r w:rsidR="00186E44" w:rsidRPr="0072620C">
        <w:rPr>
          <w:rFonts w:ascii="Book Antiqua" w:hAnsi="Book Antiqua" w:cs="Calibri"/>
          <w:noProof/>
          <w:color w:val="000000" w:themeColor="text1"/>
          <w:sz w:val="24"/>
          <w:szCs w:val="24"/>
          <w:vertAlign w:val="superscript"/>
        </w:rPr>
        <w:t>2</w:t>
      </w:r>
      <w:r w:rsidR="00966EAB">
        <w:rPr>
          <w:rFonts w:ascii="Book Antiqua" w:hAnsi="Book Antiqua" w:cs="Calibri"/>
          <w:noProof/>
          <w:color w:val="000000" w:themeColor="text1"/>
          <w:sz w:val="24"/>
          <w:szCs w:val="24"/>
          <w:vertAlign w:val="superscript"/>
        </w:rPr>
        <w:t>8</w:t>
      </w:r>
      <w:r w:rsidR="00186E44" w:rsidRPr="0072620C">
        <w:rPr>
          <w:rFonts w:ascii="Book Antiqua" w:hAnsi="Book Antiqua" w:cs="Calibri"/>
          <w:color w:val="000000" w:themeColor="text1"/>
          <w:sz w:val="24"/>
          <w:szCs w:val="24"/>
          <w:vertAlign w:val="superscript"/>
        </w:rPr>
        <w:t>]</w:t>
      </w:r>
      <w:r w:rsidR="00186E44" w:rsidRPr="0072620C">
        <w:rPr>
          <w:rFonts w:ascii="Book Antiqua" w:hAnsi="Book Antiqua" w:cs="Calibri"/>
          <w:color w:val="000000" w:themeColor="text1"/>
          <w:sz w:val="24"/>
          <w:szCs w:val="24"/>
        </w:rPr>
        <w:t>. Furthermore</w:t>
      </w:r>
      <w:r w:rsidR="006142B5" w:rsidRPr="0072620C">
        <w:rPr>
          <w:rFonts w:ascii="Book Antiqua" w:hAnsi="Book Antiqua" w:cs="Calibri"/>
          <w:color w:val="000000" w:themeColor="text1"/>
          <w:sz w:val="24"/>
          <w:szCs w:val="24"/>
        </w:rPr>
        <w:t xml:space="preserve">, </w:t>
      </w:r>
      <w:r w:rsidR="00186E44" w:rsidRPr="0072620C">
        <w:rPr>
          <w:rFonts w:ascii="Book Antiqua" w:hAnsi="Book Antiqua" w:cs="Calibri"/>
          <w:color w:val="000000" w:themeColor="text1"/>
          <w:sz w:val="24"/>
          <w:szCs w:val="24"/>
        </w:rPr>
        <w:t xml:space="preserve">after </w:t>
      </w:r>
      <w:proofErr w:type="spellStart"/>
      <w:r w:rsidR="00186E44" w:rsidRPr="0072620C">
        <w:rPr>
          <w:rFonts w:ascii="Book Antiqua" w:hAnsi="Book Antiqua" w:cs="Calibri"/>
          <w:color w:val="000000" w:themeColor="text1"/>
          <w:sz w:val="24"/>
          <w:szCs w:val="24"/>
        </w:rPr>
        <w:t>moxibu</w:t>
      </w:r>
      <w:r w:rsidR="00B34A00">
        <w:rPr>
          <w:rFonts w:ascii="Book Antiqua" w:hAnsi="Book Antiqua" w:cs="Calibri"/>
          <w:color w:val="000000" w:themeColor="text1"/>
          <w:sz w:val="24"/>
          <w:szCs w:val="24"/>
        </w:rPr>
        <w:t>stion</w:t>
      </w:r>
      <w:proofErr w:type="spellEnd"/>
      <w:r w:rsidR="00B34A00">
        <w:rPr>
          <w:rFonts w:ascii="Book Antiqua" w:hAnsi="Book Antiqua" w:cs="Calibri"/>
          <w:color w:val="000000" w:themeColor="text1"/>
          <w:sz w:val="24"/>
          <w:szCs w:val="24"/>
        </w:rPr>
        <w:t xml:space="preserve"> treatment, the levels of </w:t>
      </w:r>
      <w:r w:rsidR="00D92F91" w:rsidRPr="0072620C">
        <w:rPr>
          <w:rFonts w:ascii="Book Antiqua" w:hAnsi="Book Antiqua" w:cs="Calibri"/>
          <w:color w:val="000000" w:themeColor="text1"/>
          <w:sz w:val="24"/>
          <w:szCs w:val="24"/>
        </w:rPr>
        <w:t>IL-12</w:t>
      </w:r>
      <w:r w:rsidR="00186E44" w:rsidRPr="0072620C">
        <w:rPr>
          <w:rFonts w:ascii="Book Antiqua" w:hAnsi="Book Antiqua" w:cs="Calibri"/>
          <w:color w:val="000000" w:themeColor="text1"/>
          <w:sz w:val="24"/>
          <w:szCs w:val="24"/>
        </w:rPr>
        <w:t xml:space="preserve">, </w:t>
      </w:r>
      <w:r w:rsidR="00D92F91" w:rsidRPr="0072620C">
        <w:rPr>
          <w:rFonts w:ascii="Book Antiqua" w:hAnsi="Book Antiqua" w:cs="Calibri"/>
          <w:color w:val="000000" w:themeColor="text1"/>
          <w:sz w:val="24"/>
          <w:szCs w:val="24"/>
        </w:rPr>
        <w:t>IL-17</w:t>
      </w:r>
      <w:r w:rsidR="00186E44" w:rsidRPr="0072620C">
        <w:rPr>
          <w:rFonts w:ascii="Book Antiqua" w:hAnsi="Book Antiqua" w:cs="Calibri"/>
          <w:color w:val="000000" w:themeColor="text1"/>
          <w:sz w:val="24"/>
          <w:szCs w:val="24"/>
        </w:rPr>
        <w:t xml:space="preserve">, </w:t>
      </w:r>
      <w:r w:rsidR="00D92F91" w:rsidRPr="0072620C">
        <w:rPr>
          <w:rFonts w:ascii="Book Antiqua" w:hAnsi="Book Antiqua" w:cs="Calibri"/>
          <w:color w:val="000000" w:themeColor="text1"/>
          <w:sz w:val="24"/>
          <w:szCs w:val="24"/>
        </w:rPr>
        <w:t>IL-23</w:t>
      </w:r>
      <w:r w:rsidR="00186E44" w:rsidRPr="0072620C">
        <w:rPr>
          <w:rFonts w:ascii="Book Antiqua" w:hAnsi="Book Antiqua" w:cs="Calibri"/>
          <w:color w:val="000000" w:themeColor="text1"/>
          <w:sz w:val="24"/>
          <w:szCs w:val="24"/>
        </w:rPr>
        <w:t>, interferon γ,</w:t>
      </w:r>
      <w:r w:rsidR="00186E44" w:rsidRPr="0072620C">
        <w:rPr>
          <w:rFonts w:ascii="Book Antiqua" w:hAnsi="Book Antiqua" w:cs="Calibri"/>
          <w:color w:val="000000" w:themeColor="text1"/>
          <w:sz w:val="24"/>
          <w:szCs w:val="24"/>
          <w:shd w:val="clear" w:color="auto" w:fill="FFFFFF"/>
        </w:rPr>
        <w:t xml:space="preserve"> T</w:t>
      </w:r>
      <w:r w:rsidR="00186E44" w:rsidRPr="0072620C">
        <w:rPr>
          <w:rFonts w:ascii="Book Antiqua" w:hAnsi="Book Antiqua" w:cs="Calibri"/>
          <w:color w:val="000000" w:themeColor="text1"/>
          <w:sz w:val="24"/>
          <w:szCs w:val="24"/>
        </w:rPr>
        <w:t xml:space="preserve">umor Necrosis Factor α(TNF-α), </w:t>
      </w:r>
      <w:r w:rsidR="00D92F91" w:rsidRPr="0072620C">
        <w:rPr>
          <w:rFonts w:ascii="Book Antiqua" w:hAnsi="Book Antiqua" w:cs="Calibri"/>
          <w:color w:val="000000" w:themeColor="text1"/>
          <w:sz w:val="24"/>
          <w:szCs w:val="24"/>
        </w:rPr>
        <w:t>TNFR1</w:t>
      </w:r>
      <w:r w:rsidR="00186E44" w:rsidRPr="0072620C">
        <w:rPr>
          <w:rFonts w:ascii="Book Antiqua" w:hAnsi="Book Antiqua" w:cs="Calibri"/>
          <w:color w:val="000000" w:themeColor="text1"/>
          <w:sz w:val="24"/>
          <w:szCs w:val="24"/>
        </w:rPr>
        <w:t>and</w:t>
      </w:r>
      <w:r w:rsidR="00D92F91" w:rsidRPr="0072620C">
        <w:rPr>
          <w:rFonts w:ascii="Book Antiqua" w:hAnsi="Book Antiqua" w:cs="Calibri"/>
          <w:color w:val="000000" w:themeColor="text1"/>
          <w:sz w:val="24"/>
          <w:szCs w:val="24"/>
        </w:rPr>
        <w:t xml:space="preserve"> TNFR2</w:t>
      </w:r>
      <w:r w:rsidR="00186E44" w:rsidRPr="0072620C">
        <w:rPr>
          <w:rFonts w:ascii="Book Antiqua" w:hAnsi="Book Antiqua" w:cs="Calibri"/>
          <w:color w:val="000000" w:themeColor="text1"/>
          <w:sz w:val="24"/>
          <w:szCs w:val="24"/>
        </w:rPr>
        <w:t>,</w:t>
      </w:r>
      <w:r w:rsidR="006142B5" w:rsidRPr="0072620C">
        <w:rPr>
          <w:rFonts w:ascii="Book Antiqua" w:hAnsi="Book Antiqua" w:cs="Calibri"/>
          <w:color w:val="000000" w:themeColor="text1"/>
          <w:sz w:val="24"/>
          <w:szCs w:val="24"/>
        </w:rPr>
        <w:t xml:space="preserve"> were significantly decreased, </w:t>
      </w:r>
      <w:r w:rsidR="00186E44" w:rsidRPr="0072620C">
        <w:rPr>
          <w:rFonts w:ascii="Book Antiqua" w:hAnsi="Book Antiqua" w:cs="Calibri"/>
          <w:color w:val="000000" w:themeColor="text1"/>
          <w:sz w:val="24"/>
          <w:szCs w:val="24"/>
        </w:rPr>
        <w:t xml:space="preserve">and anti-inflammatory cytokines </w:t>
      </w:r>
      <w:r w:rsidR="00D92F91" w:rsidRPr="0072620C">
        <w:rPr>
          <w:rFonts w:ascii="Book Antiqua" w:hAnsi="Book Antiqua" w:cs="Calibri"/>
          <w:color w:val="000000" w:themeColor="text1"/>
          <w:sz w:val="24"/>
          <w:szCs w:val="24"/>
        </w:rPr>
        <w:t>IL-10 and TGF-β</w:t>
      </w:r>
      <w:r w:rsidR="00186E44" w:rsidRPr="0072620C">
        <w:rPr>
          <w:rFonts w:ascii="Book Antiqua" w:hAnsi="Book Antiqua" w:cs="Calibri"/>
          <w:color w:val="000000" w:themeColor="text1"/>
          <w:sz w:val="24"/>
          <w:szCs w:val="24"/>
        </w:rPr>
        <w:t xml:space="preserve"> expression </w:t>
      </w:r>
      <w:r w:rsidR="00D92F91" w:rsidRPr="0072620C">
        <w:rPr>
          <w:rFonts w:ascii="Book Antiqua" w:hAnsi="Book Antiqua" w:cs="Calibri"/>
          <w:color w:val="000000" w:themeColor="text1"/>
          <w:sz w:val="24"/>
          <w:szCs w:val="24"/>
        </w:rPr>
        <w:t>were increased in UC model rats</w:t>
      </w:r>
      <w:r w:rsidR="00186E44" w:rsidRPr="0072620C">
        <w:rPr>
          <w:rFonts w:ascii="Book Antiqua" w:hAnsi="Book Antiqua" w:cs="Calibri"/>
          <w:color w:val="000000" w:themeColor="text1"/>
          <w:sz w:val="24"/>
          <w:szCs w:val="24"/>
        </w:rPr>
        <w:t>,</w:t>
      </w:r>
      <w:r w:rsidR="004352B8">
        <w:rPr>
          <w:rFonts w:ascii="Book Antiqua" w:hAnsi="Book Antiqua" w:cs="Calibri" w:hint="eastAsia"/>
          <w:color w:val="000000" w:themeColor="text1"/>
          <w:sz w:val="24"/>
          <w:szCs w:val="24"/>
        </w:rPr>
        <w:t xml:space="preserve"> </w:t>
      </w:r>
      <w:r w:rsidR="00186E44" w:rsidRPr="0072620C">
        <w:rPr>
          <w:rFonts w:ascii="Book Antiqua" w:hAnsi="Book Antiqua" w:cs="Calibri"/>
          <w:color w:val="000000" w:themeColor="text1"/>
          <w:sz w:val="24"/>
          <w:szCs w:val="24"/>
        </w:rPr>
        <w:t xml:space="preserve">which demonstrated that </w:t>
      </w:r>
      <w:proofErr w:type="spellStart"/>
      <w:r w:rsidR="00186E44" w:rsidRPr="0072620C">
        <w:rPr>
          <w:rFonts w:ascii="Book Antiqua" w:hAnsi="Book Antiqua" w:cs="Calibri"/>
          <w:color w:val="000000" w:themeColor="text1"/>
          <w:sz w:val="24"/>
          <w:szCs w:val="24"/>
        </w:rPr>
        <w:t>moxibustion</w:t>
      </w:r>
      <w:proofErr w:type="spellEnd"/>
      <w:r w:rsidR="00186E44" w:rsidRPr="0072620C">
        <w:rPr>
          <w:rFonts w:ascii="Book Antiqua" w:hAnsi="Book Antiqua" w:cs="Calibri"/>
          <w:color w:val="000000" w:themeColor="text1"/>
          <w:sz w:val="24"/>
          <w:szCs w:val="24"/>
        </w:rPr>
        <w:t xml:space="preserve"> treatment may repair intestinal mucosal by down-regulating inflammatory cytokines and up-regulating anti-inflammatory cytokines</w:t>
      </w:r>
      <w:r w:rsidR="000F6381">
        <w:rPr>
          <w:rFonts w:ascii="Book Antiqua" w:hAnsi="Book Antiqua" w:cs="Calibri" w:hint="eastAsia"/>
          <w:color w:val="000000" w:themeColor="text1"/>
          <w:sz w:val="24"/>
          <w:szCs w:val="24"/>
        </w:rPr>
        <w:t>.</w:t>
      </w:r>
      <w:r w:rsidR="00186E44" w:rsidRPr="0072620C">
        <w:rPr>
          <w:rFonts w:ascii="Book Antiqua" w:hAnsi="Book Antiqua" w:cs="Calibri"/>
          <w:color w:val="000000" w:themeColor="text1"/>
          <w:sz w:val="24"/>
          <w:szCs w:val="24"/>
          <w:vertAlign w:val="superscript"/>
        </w:rPr>
        <w:t>[</w:t>
      </w:r>
      <w:r w:rsidR="00966EAB">
        <w:rPr>
          <w:rFonts w:ascii="Book Antiqua" w:hAnsi="Book Antiqua" w:cs="Calibri"/>
          <w:color w:val="000000" w:themeColor="text1"/>
          <w:sz w:val="24"/>
          <w:szCs w:val="24"/>
          <w:vertAlign w:val="superscript"/>
        </w:rPr>
        <w:t>29</w:t>
      </w:r>
      <w:r w:rsidR="00186E44" w:rsidRPr="0072620C">
        <w:rPr>
          <w:rFonts w:ascii="Book Antiqua" w:hAnsi="Book Antiqua" w:cs="Calibri"/>
          <w:color w:val="000000" w:themeColor="text1"/>
          <w:sz w:val="24"/>
          <w:szCs w:val="24"/>
          <w:vertAlign w:val="superscript"/>
        </w:rPr>
        <w:t>]</w:t>
      </w:r>
      <w:r w:rsidR="004352B8">
        <w:rPr>
          <w:rFonts w:ascii="Book Antiqua" w:hAnsi="Book Antiqua" w:cs="Calibri" w:hint="eastAsia"/>
          <w:color w:val="000000" w:themeColor="text1"/>
          <w:sz w:val="24"/>
          <w:szCs w:val="24"/>
          <w:vertAlign w:val="superscript"/>
        </w:rPr>
        <w:t xml:space="preserve"> </w:t>
      </w:r>
      <w:r w:rsidR="000F6381">
        <w:rPr>
          <w:rFonts w:ascii="Book Antiqua" w:hAnsi="Book Antiqua" w:cs="Calibri" w:hint="eastAsia"/>
          <w:color w:val="000000" w:themeColor="text1"/>
          <w:sz w:val="24"/>
          <w:szCs w:val="24"/>
        </w:rPr>
        <w:t>All these findings</w:t>
      </w:r>
      <w:r w:rsidR="00186E44" w:rsidRPr="0072620C">
        <w:rPr>
          <w:rFonts w:ascii="Book Antiqua" w:hAnsi="Book Antiqua" w:cs="Calibri"/>
          <w:color w:val="000000" w:themeColor="text1"/>
          <w:sz w:val="24"/>
          <w:szCs w:val="24"/>
        </w:rPr>
        <w:t xml:space="preserve"> preliminarily explain the anti-inflammatory immune mechanism of </w:t>
      </w:r>
      <w:proofErr w:type="spellStart"/>
      <w:r w:rsidR="00186E44" w:rsidRPr="0072620C">
        <w:rPr>
          <w:rFonts w:ascii="Book Antiqua" w:hAnsi="Book Antiqua" w:cs="Calibri"/>
          <w:color w:val="000000" w:themeColor="text1"/>
          <w:sz w:val="24"/>
          <w:szCs w:val="24"/>
        </w:rPr>
        <w:t>moxibustion</w:t>
      </w:r>
      <w:proofErr w:type="spellEnd"/>
      <w:r w:rsidR="00186E44" w:rsidRPr="0072620C">
        <w:rPr>
          <w:rFonts w:ascii="Book Antiqua" w:hAnsi="Book Antiqua" w:cs="Calibri"/>
          <w:color w:val="000000" w:themeColor="text1"/>
          <w:sz w:val="24"/>
          <w:szCs w:val="24"/>
        </w:rPr>
        <w:t xml:space="preserve"> in the treatment of UC.</w:t>
      </w:r>
    </w:p>
    <w:p w:rsidR="00186E44" w:rsidRPr="0072620C" w:rsidRDefault="00186E44" w:rsidP="0072620C">
      <w:pPr>
        <w:snapToGrid w:val="0"/>
        <w:spacing w:line="360" w:lineRule="auto"/>
        <w:ind w:firstLineChars="100" w:firstLine="240"/>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In conclusion, UC has a long disease course and is prone to relapse, usually requiring long-term medication to control the disease. In some patients, due to the decline in their physical condition and the decrease in their working hours, their income is reduced. When the condition cannot be adequately managed, the recurrence rate increases. When relapse occurs, the patient needs to be hospitalized. Treatment methods include invasive diagnostic and treatment methods, biological agents, and even surgery. The treatment costs are expensive, which increases the social cost while increasing the financial burden on the patients. In this situation, challenged by the limited medical resources and growing demand for health care, </w:t>
      </w:r>
      <w:r w:rsidR="006142B5" w:rsidRPr="0072620C">
        <w:rPr>
          <w:rFonts w:ascii="Book Antiqua" w:hAnsi="Book Antiqua" w:cs="Calibri"/>
          <w:color w:val="000000" w:themeColor="text1"/>
          <w:sz w:val="24"/>
          <w:szCs w:val="24"/>
        </w:rPr>
        <w:t>HPM</w:t>
      </w:r>
      <w:r w:rsidRPr="0072620C">
        <w:rPr>
          <w:rFonts w:ascii="Book Antiqua" w:hAnsi="Book Antiqua" w:cs="Calibri"/>
          <w:color w:val="000000" w:themeColor="text1"/>
          <w:sz w:val="24"/>
          <w:szCs w:val="24"/>
        </w:rPr>
        <w:t xml:space="preserve">, as a complementary and alternative therapy, provides a safe, effective, and inexpensive treatment for patients with UC. However, its treatment </w:t>
      </w:r>
      <w:r w:rsidR="000F6381">
        <w:rPr>
          <w:rFonts w:ascii="Book Antiqua" w:hAnsi="Book Antiqua" w:cs="Calibri" w:hint="eastAsia"/>
          <w:color w:val="000000" w:themeColor="text1"/>
          <w:sz w:val="24"/>
          <w:szCs w:val="24"/>
        </w:rPr>
        <w:t>process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is complex and needs to be further simplified and improved in the future. Additionally, rigorous multicenter randomized controlled trials </w:t>
      </w:r>
      <w:r w:rsidR="000F6381">
        <w:rPr>
          <w:rFonts w:ascii="Book Antiqua" w:hAnsi="Book Antiqua" w:cs="Calibri" w:hint="eastAsia"/>
          <w:color w:val="000000" w:themeColor="text1"/>
          <w:sz w:val="24"/>
          <w:szCs w:val="24"/>
        </w:rPr>
        <w:t>are required</w:t>
      </w:r>
      <w:r w:rsidRPr="0072620C">
        <w:rPr>
          <w:rFonts w:ascii="Book Antiqua" w:hAnsi="Book Antiqua" w:cs="Calibri"/>
          <w:color w:val="000000" w:themeColor="text1"/>
          <w:sz w:val="24"/>
          <w:szCs w:val="24"/>
        </w:rPr>
        <w:t xml:space="preserve"> to verify its clinical efficacy.</w:t>
      </w:r>
    </w:p>
    <w:p w:rsidR="00186E44" w:rsidRPr="0072620C" w:rsidRDefault="00186E44" w:rsidP="0072620C">
      <w:pPr>
        <w:snapToGrid w:val="0"/>
        <w:spacing w:line="360" w:lineRule="auto"/>
        <w:rPr>
          <w:rFonts w:ascii="Book Antiqua" w:hAnsi="Book Antiqua" w:cs="Calibri"/>
          <w:color w:val="000000" w:themeColor="text1"/>
          <w:sz w:val="24"/>
          <w:szCs w:val="24"/>
        </w:rPr>
      </w:pPr>
    </w:p>
    <w:p w:rsidR="00186E44" w:rsidRPr="0072620C" w:rsidRDefault="00D92F91" w:rsidP="0072620C">
      <w:pPr>
        <w:autoSpaceDE w:val="0"/>
        <w:autoSpaceDN w:val="0"/>
        <w:adjustRightInd w:val="0"/>
        <w:snapToGrid w:val="0"/>
        <w:spacing w:line="360" w:lineRule="auto"/>
        <w:rPr>
          <w:rFonts w:ascii="Book Antiqua" w:hAnsi="Book Antiqua" w:cs="Calibri"/>
          <w:b/>
          <w:color w:val="000000" w:themeColor="text1"/>
          <w:sz w:val="24"/>
          <w:szCs w:val="24"/>
          <w:u w:val="single"/>
        </w:rPr>
      </w:pPr>
      <w:r w:rsidRPr="0072620C">
        <w:rPr>
          <w:rFonts w:ascii="Book Antiqua" w:hAnsi="Book Antiqua" w:cs="Calibri"/>
          <w:b/>
          <w:color w:val="000000" w:themeColor="text1"/>
          <w:sz w:val="24"/>
          <w:szCs w:val="24"/>
          <w:u w:val="single"/>
        </w:rPr>
        <w:t>CONCLUSION</w:t>
      </w:r>
    </w:p>
    <w:p w:rsidR="00186E44" w:rsidRPr="0072620C" w:rsidRDefault="00186E44" w:rsidP="0072620C">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 series of symptoms of this </w:t>
      </w:r>
      <w:r w:rsidR="00D92F91" w:rsidRPr="0072620C">
        <w:rPr>
          <w:rFonts w:ascii="Book Antiqua" w:hAnsi="Book Antiqua" w:cs="Calibri"/>
          <w:color w:val="000000" w:themeColor="text1"/>
          <w:sz w:val="24"/>
          <w:szCs w:val="24"/>
        </w:rPr>
        <w:t xml:space="preserve">ulcerative colitis </w:t>
      </w:r>
      <w:r w:rsidRPr="0072620C">
        <w:rPr>
          <w:rFonts w:ascii="Book Antiqua" w:hAnsi="Book Antiqua" w:cs="Calibri"/>
          <w:color w:val="000000" w:themeColor="text1"/>
          <w:sz w:val="24"/>
          <w:szCs w:val="24"/>
        </w:rPr>
        <w:t xml:space="preserve">patient significantly improved under the treatment of </w:t>
      </w:r>
      <w:r w:rsidR="006142B5" w:rsidRPr="0072620C">
        <w:rPr>
          <w:rFonts w:ascii="Book Antiqua" w:hAnsi="Book Antiqua" w:cs="Calibri"/>
          <w:color w:val="000000" w:themeColor="text1"/>
          <w:sz w:val="24"/>
          <w:szCs w:val="24"/>
        </w:rPr>
        <w:t>HPM</w:t>
      </w:r>
      <w:r w:rsidRPr="0072620C">
        <w:rPr>
          <w:rFonts w:ascii="Book Antiqua" w:hAnsi="Book Antiqua" w:cs="Calibri"/>
          <w:color w:val="000000" w:themeColor="text1"/>
          <w:sz w:val="24"/>
          <w:szCs w:val="24"/>
        </w:rPr>
        <w:t>.</w:t>
      </w:r>
    </w:p>
    <w:p w:rsidR="00186E44" w:rsidRPr="0072620C" w:rsidRDefault="00186E44" w:rsidP="0072620C">
      <w:pPr>
        <w:snapToGrid w:val="0"/>
        <w:spacing w:line="360" w:lineRule="auto"/>
        <w:rPr>
          <w:rFonts w:ascii="Book Antiqua" w:hAnsi="Book Antiqua"/>
          <w:sz w:val="24"/>
          <w:szCs w:val="24"/>
        </w:rPr>
      </w:pPr>
    </w:p>
    <w:p w:rsidR="00D92F91" w:rsidRPr="0072620C" w:rsidRDefault="00D92F91" w:rsidP="0072620C">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72620C">
        <w:rPr>
          <w:rStyle w:val="normaltextrun"/>
          <w:rFonts w:ascii="Book Antiqua" w:hAnsi="Book Antiqua" w:cstheme="minorHAnsi"/>
          <w:b/>
          <w:bCs/>
          <w:u w:val="single"/>
        </w:rPr>
        <w:t>ACKNOWLEDGEMENTS</w:t>
      </w:r>
    </w:p>
    <w:p w:rsidR="00186E44" w:rsidRPr="0072620C" w:rsidRDefault="000F6381" w:rsidP="0072620C">
      <w:pPr>
        <w:snapToGrid w:val="0"/>
        <w:spacing w:line="360" w:lineRule="auto"/>
        <w:rPr>
          <w:rFonts w:ascii="Book Antiqua" w:hAnsi="Book Antiqua" w:cs="Calibri"/>
          <w:color w:val="000000" w:themeColor="text1"/>
          <w:sz w:val="24"/>
          <w:szCs w:val="24"/>
        </w:rPr>
      </w:pPr>
      <w:r>
        <w:rPr>
          <w:rFonts w:ascii="Book Antiqua" w:hAnsi="Book Antiqua" w:cs="Calibri" w:hint="eastAsia"/>
          <w:color w:val="000000" w:themeColor="text1"/>
          <w:sz w:val="24"/>
          <w:szCs w:val="24"/>
        </w:rPr>
        <w:t xml:space="preserve">We thank </w:t>
      </w:r>
      <w:r w:rsidR="00186E44" w:rsidRPr="0072620C">
        <w:rPr>
          <w:rFonts w:ascii="Book Antiqua" w:hAnsi="Book Antiqua" w:cs="Calibri"/>
          <w:color w:val="000000" w:themeColor="text1"/>
          <w:sz w:val="24"/>
          <w:szCs w:val="24"/>
        </w:rPr>
        <w:t>the patient</w:t>
      </w:r>
      <w:r w:rsidR="00A977F1" w:rsidRPr="0072620C">
        <w:rPr>
          <w:rFonts w:ascii="Book Antiqua" w:hAnsi="Book Antiqua" w:cs="Calibri"/>
          <w:color w:val="000000" w:themeColor="text1"/>
          <w:sz w:val="24"/>
          <w:szCs w:val="24"/>
        </w:rPr>
        <w:t xml:space="preserve"> in this case for his informed consent </w:t>
      </w:r>
      <w:r>
        <w:rPr>
          <w:rFonts w:ascii="Book Antiqua" w:hAnsi="Book Antiqua" w:cs="Calibri" w:hint="eastAsia"/>
          <w:color w:val="000000" w:themeColor="text1"/>
          <w:sz w:val="24"/>
          <w:szCs w:val="24"/>
        </w:rPr>
        <w:t>for using</w:t>
      </w:r>
      <w:r w:rsidR="004352B8">
        <w:rPr>
          <w:rFonts w:ascii="Book Antiqua" w:hAnsi="Book Antiqua" w:cs="Calibri" w:hint="eastAsia"/>
          <w:color w:val="000000" w:themeColor="text1"/>
          <w:sz w:val="24"/>
          <w:szCs w:val="24"/>
        </w:rPr>
        <w:t xml:space="preserve"> </w:t>
      </w:r>
      <w:r w:rsidR="00186E44" w:rsidRPr="0072620C">
        <w:rPr>
          <w:rFonts w:ascii="Book Antiqua" w:hAnsi="Book Antiqua" w:cs="Calibri"/>
          <w:color w:val="000000" w:themeColor="text1"/>
          <w:sz w:val="24"/>
          <w:szCs w:val="24"/>
        </w:rPr>
        <w:t>some images for publication of this report.</w:t>
      </w:r>
    </w:p>
    <w:p w:rsidR="00186E44" w:rsidRPr="0072620C" w:rsidRDefault="00186E44" w:rsidP="0072620C">
      <w:pPr>
        <w:snapToGrid w:val="0"/>
        <w:spacing w:line="360" w:lineRule="auto"/>
        <w:rPr>
          <w:rFonts w:ascii="Book Antiqua" w:hAnsi="Book Antiqua" w:cs="Calibri"/>
          <w:b/>
          <w:color w:val="FF0000"/>
          <w:sz w:val="24"/>
          <w:szCs w:val="24"/>
          <w:u w:val="single"/>
        </w:rPr>
      </w:pPr>
    </w:p>
    <w:p w:rsidR="003A4217" w:rsidRPr="0072620C" w:rsidRDefault="00D92F91" w:rsidP="0072620C">
      <w:pPr>
        <w:autoSpaceDE w:val="0"/>
        <w:autoSpaceDN w:val="0"/>
        <w:adjustRightInd w:val="0"/>
        <w:snapToGrid w:val="0"/>
        <w:spacing w:line="360" w:lineRule="auto"/>
        <w:rPr>
          <w:rFonts w:ascii="Book Antiqua" w:hAnsi="Book Antiqua" w:cs="Calibri"/>
          <w:noProof/>
          <w:sz w:val="24"/>
          <w:szCs w:val="24"/>
        </w:rPr>
      </w:pPr>
      <w:r w:rsidRPr="0072620C">
        <w:rPr>
          <w:rFonts w:ascii="Book Antiqua" w:hAnsi="Book Antiqua" w:cstheme="minorHAnsi"/>
          <w:b/>
          <w:sz w:val="24"/>
          <w:szCs w:val="24"/>
        </w:rPr>
        <w:t>REFERENCES</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1</w:t>
      </w:r>
      <w:r w:rsidRPr="0072620C">
        <w:rPr>
          <w:rFonts w:ascii="Book Antiqua" w:hAnsi="Book Antiqua"/>
          <w:b/>
          <w:sz w:val="24"/>
          <w:szCs w:val="24"/>
        </w:rPr>
        <w:t>Nostrant TT</w:t>
      </w:r>
      <w:r w:rsidRPr="0072620C">
        <w:rPr>
          <w:rFonts w:ascii="Book Antiqua" w:hAnsi="Book Antiqua"/>
          <w:sz w:val="24"/>
          <w:szCs w:val="24"/>
        </w:rPr>
        <w:t xml:space="preserve">, Kumar NB, </w:t>
      </w:r>
      <w:proofErr w:type="spellStart"/>
      <w:r w:rsidRPr="0072620C">
        <w:rPr>
          <w:rFonts w:ascii="Book Antiqua" w:hAnsi="Book Antiqua"/>
          <w:sz w:val="24"/>
          <w:szCs w:val="24"/>
        </w:rPr>
        <w:t>Appelman</w:t>
      </w:r>
      <w:proofErr w:type="spellEnd"/>
      <w:r w:rsidRPr="0072620C">
        <w:rPr>
          <w:rFonts w:ascii="Book Antiqua" w:hAnsi="Book Antiqua"/>
          <w:sz w:val="24"/>
          <w:szCs w:val="24"/>
        </w:rPr>
        <w:t xml:space="preserve"> HD. Histopathology differentiates acute self-limited colitis from ulcerative colitis. </w:t>
      </w:r>
      <w:r w:rsidRPr="0072620C">
        <w:rPr>
          <w:rFonts w:ascii="Book Antiqua" w:hAnsi="Book Antiqua"/>
          <w:i/>
          <w:sz w:val="24"/>
          <w:szCs w:val="24"/>
        </w:rPr>
        <w:t>Gastroenterology</w:t>
      </w:r>
      <w:r w:rsidRPr="0072620C">
        <w:rPr>
          <w:rFonts w:ascii="Book Antiqua" w:hAnsi="Book Antiqua"/>
          <w:sz w:val="24"/>
          <w:szCs w:val="24"/>
        </w:rPr>
        <w:t xml:space="preserve"> 1987</w:t>
      </w:r>
      <w:proofErr w:type="gramStart"/>
      <w:r w:rsidRPr="0072620C">
        <w:rPr>
          <w:rFonts w:ascii="Book Antiqua" w:hAnsi="Book Antiqua"/>
          <w:sz w:val="24"/>
          <w:szCs w:val="24"/>
        </w:rPr>
        <w:t>;</w:t>
      </w:r>
      <w:r w:rsidRPr="0072620C">
        <w:rPr>
          <w:rFonts w:ascii="Book Antiqua" w:hAnsi="Book Antiqua"/>
          <w:b/>
          <w:sz w:val="24"/>
          <w:szCs w:val="24"/>
        </w:rPr>
        <w:t>92</w:t>
      </w:r>
      <w:proofErr w:type="gramEnd"/>
      <w:r w:rsidRPr="0072620C">
        <w:rPr>
          <w:rFonts w:ascii="Book Antiqua" w:hAnsi="Book Antiqua"/>
          <w:sz w:val="24"/>
          <w:szCs w:val="24"/>
        </w:rPr>
        <w:t>: 318-328 [PMID: 3792768]</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2</w:t>
      </w:r>
      <w:r w:rsidRPr="0072620C">
        <w:rPr>
          <w:rFonts w:ascii="Book Antiqua" w:hAnsi="Book Antiqua"/>
          <w:b/>
          <w:sz w:val="24"/>
          <w:szCs w:val="24"/>
        </w:rPr>
        <w:t>Regueiro M</w:t>
      </w:r>
      <w:r w:rsidRPr="0072620C">
        <w:rPr>
          <w:rFonts w:ascii="Book Antiqua" w:hAnsi="Book Antiqua"/>
          <w:sz w:val="24"/>
          <w:szCs w:val="24"/>
        </w:rPr>
        <w:t xml:space="preserve">, Greer JB, </w:t>
      </w:r>
      <w:proofErr w:type="spellStart"/>
      <w:r w:rsidRPr="0072620C">
        <w:rPr>
          <w:rFonts w:ascii="Book Antiqua" w:hAnsi="Book Antiqua"/>
          <w:sz w:val="24"/>
          <w:szCs w:val="24"/>
        </w:rPr>
        <w:t>Szigethy</w:t>
      </w:r>
      <w:proofErr w:type="spellEnd"/>
      <w:r w:rsidRPr="0072620C">
        <w:rPr>
          <w:rFonts w:ascii="Book Antiqua" w:hAnsi="Book Antiqua"/>
          <w:sz w:val="24"/>
          <w:szCs w:val="24"/>
        </w:rPr>
        <w:t xml:space="preserve"> E. Etiology and Treatment of Pain and Psychosocial Issues in Patients with Inflammatory Bowel Diseases.</w:t>
      </w:r>
      <w:proofErr w:type="gramEnd"/>
      <w:r w:rsidRPr="0072620C">
        <w:rPr>
          <w:rFonts w:ascii="Book Antiqua" w:hAnsi="Book Antiqua"/>
          <w:sz w:val="24"/>
          <w:szCs w:val="24"/>
        </w:rPr>
        <w:t xml:space="preserve"> </w:t>
      </w:r>
      <w:r w:rsidRPr="0072620C">
        <w:rPr>
          <w:rFonts w:ascii="Book Antiqua" w:hAnsi="Book Antiqua"/>
          <w:i/>
          <w:sz w:val="24"/>
          <w:szCs w:val="24"/>
        </w:rPr>
        <w:t>Gastroenterology</w:t>
      </w:r>
      <w:r w:rsidRPr="0072620C">
        <w:rPr>
          <w:rFonts w:ascii="Book Antiqua" w:hAnsi="Book Antiqua"/>
          <w:sz w:val="24"/>
          <w:szCs w:val="24"/>
        </w:rPr>
        <w:t xml:space="preserve"> 2017; </w:t>
      </w:r>
      <w:r w:rsidRPr="0072620C">
        <w:rPr>
          <w:rFonts w:ascii="Book Antiqua" w:hAnsi="Book Antiqua"/>
          <w:b/>
          <w:sz w:val="24"/>
          <w:szCs w:val="24"/>
        </w:rPr>
        <w:t>152</w:t>
      </w:r>
      <w:r w:rsidRPr="0072620C">
        <w:rPr>
          <w:rFonts w:ascii="Book Antiqua" w:hAnsi="Book Antiqua"/>
          <w:sz w:val="24"/>
          <w:szCs w:val="24"/>
        </w:rPr>
        <w:t>: 430-439.e4 [PMID: 27816599 DOI: 10.1053/j.gastro.2016.10.036]</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3 </w:t>
      </w:r>
      <w:proofErr w:type="spellStart"/>
      <w:r w:rsidRPr="0072620C">
        <w:rPr>
          <w:rFonts w:ascii="Book Antiqua" w:hAnsi="Book Antiqua"/>
          <w:b/>
          <w:sz w:val="24"/>
          <w:szCs w:val="24"/>
        </w:rPr>
        <w:t>Selinger</w:t>
      </w:r>
      <w:proofErr w:type="spellEnd"/>
      <w:r w:rsidRPr="0072620C">
        <w:rPr>
          <w:rFonts w:ascii="Book Antiqua" w:hAnsi="Book Antiqua"/>
          <w:b/>
          <w:sz w:val="24"/>
          <w:szCs w:val="24"/>
        </w:rPr>
        <w:t xml:space="preserve"> CP</w:t>
      </w:r>
      <w:r w:rsidRPr="0072620C">
        <w:rPr>
          <w:rFonts w:ascii="Book Antiqua" w:hAnsi="Book Antiqua"/>
          <w:sz w:val="24"/>
          <w:szCs w:val="24"/>
        </w:rPr>
        <w:t xml:space="preserve">, </w:t>
      </w:r>
      <w:proofErr w:type="spellStart"/>
      <w:r w:rsidRPr="0072620C">
        <w:rPr>
          <w:rFonts w:ascii="Book Antiqua" w:hAnsi="Book Antiqua"/>
          <w:sz w:val="24"/>
          <w:szCs w:val="24"/>
        </w:rPr>
        <w:t>Carbery</w:t>
      </w:r>
      <w:proofErr w:type="spellEnd"/>
      <w:r w:rsidRPr="0072620C">
        <w:rPr>
          <w:rFonts w:ascii="Book Antiqua" w:hAnsi="Book Antiqua"/>
          <w:sz w:val="24"/>
          <w:szCs w:val="24"/>
        </w:rPr>
        <w:t xml:space="preserve"> I, Warren V, </w:t>
      </w:r>
      <w:proofErr w:type="spellStart"/>
      <w:r w:rsidRPr="0072620C">
        <w:rPr>
          <w:rFonts w:ascii="Book Antiqua" w:hAnsi="Book Antiqua"/>
          <w:sz w:val="24"/>
          <w:szCs w:val="24"/>
        </w:rPr>
        <w:t>Rehman</w:t>
      </w:r>
      <w:proofErr w:type="spellEnd"/>
      <w:r w:rsidRPr="0072620C">
        <w:rPr>
          <w:rFonts w:ascii="Book Antiqua" w:hAnsi="Book Antiqua"/>
          <w:sz w:val="24"/>
          <w:szCs w:val="24"/>
        </w:rPr>
        <w:t xml:space="preserve"> AF, Williams CJ, </w:t>
      </w:r>
      <w:proofErr w:type="spellStart"/>
      <w:r w:rsidRPr="0072620C">
        <w:rPr>
          <w:rFonts w:ascii="Book Antiqua" w:hAnsi="Book Antiqua"/>
          <w:sz w:val="24"/>
          <w:szCs w:val="24"/>
        </w:rPr>
        <w:t>Mumtaz</w:t>
      </w:r>
      <w:proofErr w:type="spellEnd"/>
      <w:r w:rsidRPr="0072620C">
        <w:rPr>
          <w:rFonts w:ascii="Book Antiqua" w:hAnsi="Book Antiqua"/>
          <w:sz w:val="24"/>
          <w:szCs w:val="24"/>
        </w:rPr>
        <w:t xml:space="preserve"> S, </w:t>
      </w:r>
      <w:proofErr w:type="spellStart"/>
      <w:r w:rsidRPr="0072620C">
        <w:rPr>
          <w:rFonts w:ascii="Book Antiqua" w:hAnsi="Book Antiqua"/>
          <w:sz w:val="24"/>
          <w:szCs w:val="24"/>
        </w:rPr>
        <w:t>Bholah</w:t>
      </w:r>
      <w:proofErr w:type="spellEnd"/>
      <w:r w:rsidRPr="0072620C">
        <w:rPr>
          <w:rFonts w:ascii="Book Antiqua" w:hAnsi="Book Antiqua"/>
          <w:sz w:val="24"/>
          <w:szCs w:val="24"/>
        </w:rPr>
        <w:t xml:space="preserve"> H, </w:t>
      </w:r>
      <w:proofErr w:type="spellStart"/>
      <w:r w:rsidRPr="0072620C">
        <w:rPr>
          <w:rFonts w:ascii="Book Antiqua" w:hAnsi="Book Antiqua"/>
          <w:sz w:val="24"/>
          <w:szCs w:val="24"/>
        </w:rPr>
        <w:t>Sood</w:t>
      </w:r>
      <w:proofErr w:type="spellEnd"/>
      <w:r w:rsidRPr="0072620C">
        <w:rPr>
          <w:rFonts w:ascii="Book Antiqua" w:hAnsi="Book Antiqua"/>
          <w:sz w:val="24"/>
          <w:szCs w:val="24"/>
        </w:rPr>
        <w:t xml:space="preserve"> R, Gracie DJ, Hamlin PJ, Ford AC. </w:t>
      </w:r>
      <w:proofErr w:type="gramStart"/>
      <w:r w:rsidRPr="0072620C">
        <w:rPr>
          <w:rFonts w:ascii="Book Antiqua" w:hAnsi="Book Antiqua"/>
          <w:sz w:val="24"/>
          <w:szCs w:val="24"/>
        </w:rPr>
        <w:t>The relationship between different information sources and disease-related patient knowledge and anxiety in patients with inflammatory bowel disease.</w:t>
      </w:r>
      <w:proofErr w:type="gramEnd"/>
      <w:r w:rsidR="004352B8">
        <w:rPr>
          <w:rFonts w:ascii="Book Antiqua" w:hAnsi="Book Antiqua" w:hint="eastAsia"/>
          <w:sz w:val="24"/>
          <w:szCs w:val="24"/>
        </w:rPr>
        <w:t xml:space="preserve"> </w:t>
      </w:r>
      <w:r w:rsidRPr="0072620C">
        <w:rPr>
          <w:rFonts w:ascii="Book Antiqua" w:hAnsi="Book Antiqua"/>
          <w:i/>
          <w:sz w:val="24"/>
          <w:szCs w:val="24"/>
        </w:rPr>
        <w:t>Aliment</w:t>
      </w:r>
      <w:r w:rsidR="004352B8">
        <w:rPr>
          <w:rFonts w:ascii="Book Antiqua" w:hAnsi="Book Antiqua" w:hint="eastAsia"/>
          <w:i/>
          <w:sz w:val="24"/>
          <w:szCs w:val="24"/>
        </w:rPr>
        <w:t xml:space="preserve"> </w:t>
      </w:r>
      <w:proofErr w:type="spellStart"/>
      <w:r w:rsidRPr="0072620C">
        <w:rPr>
          <w:rFonts w:ascii="Book Antiqua" w:hAnsi="Book Antiqua"/>
          <w:i/>
          <w:sz w:val="24"/>
          <w:szCs w:val="24"/>
        </w:rPr>
        <w:t>Pharmacol</w:t>
      </w:r>
      <w:proofErr w:type="spellEnd"/>
      <w:r w:rsidR="004352B8">
        <w:rPr>
          <w:rFonts w:ascii="Book Antiqua" w:hAnsi="Book Antiqua" w:hint="eastAsia"/>
          <w:i/>
          <w:sz w:val="24"/>
          <w:szCs w:val="24"/>
        </w:rPr>
        <w:t xml:space="preserve"> </w:t>
      </w:r>
      <w:proofErr w:type="spellStart"/>
      <w:r w:rsidRPr="0072620C">
        <w:rPr>
          <w:rFonts w:ascii="Book Antiqua" w:hAnsi="Book Antiqua"/>
          <w:i/>
          <w:sz w:val="24"/>
          <w:szCs w:val="24"/>
        </w:rPr>
        <w:t>Ther</w:t>
      </w:r>
      <w:proofErr w:type="spellEnd"/>
      <w:r w:rsidRPr="0072620C">
        <w:rPr>
          <w:rFonts w:ascii="Book Antiqua" w:hAnsi="Book Antiqua"/>
          <w:sz w:val="24"/>
          <w:szCs w:val="24"/>
        </w:rPr>
        <w:t xml:space="preserve"> 2017; </w:t>
      </w:r>
      <w:r w:rsidRPr="0072620C">
        <w:rPr>
          <w:rFonts w:ascii="Book Antiqua" w:hAnsi="Book Antiqua"/>
          <w:b/>
          <w:sz w:val="24"/>
          <w:szCs w:val="24"/>
        </w:rPr>
        <w:t>45</w:t>
      </w:r>
      <w:r w:rsidRPr="0072620C">
        <w:rPr>
          <w:rFonts w:ascii="Book Antiqua" w:hAnsi="Book Antiqua"/>
          <w:sz w:val="24"/>
          <w:szCs w:val="24"/>
        </w:rPr>
        <w:t>: 63-74 [PMID: 27778366 DOI: 10.1111/apt.13831]</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4 </w:t>
      </w:r>
      <w:proofErr w:type="spellStart"/>
      <w:r w:rsidRPr="0072620C">
        <w:rPr>
          <w:rFonts w:ascii="Book Antiqua" w:hAnsi="Book Antiqua"/>
          <w:b/>
          <w:sz w:val="24"/>
          <w:szCs w:val="24"/>
        </w:rPr>
        <w:t>Neuendorf</w:t>
      </w:r>
      <w:proofErr w:type="spellEnd"/>
      <w:r w:rsidRPr="0072620C">
        <w:rPr>
          <w:rFonts w:ascii="Book Antiqua" w:hAnsi="Book Antiqua"/>
          <w:b/>
          <w:sz w:val="24"/>
          <w:szCs w:val="24"/>
        </w:rPr>
        <w:t xml:space="preserve"> R</w:t>
      </w:r>
      <w:r w:rsidRPr="0072620C">
        <w:rPr>
          <w:rFonts w:ascii="Book Antiqua" w:hAnsi="Book Antiqua"/>
          <w:sz w:val="24"/>
          <w:szCs w:val="24"/>
        </w:rPr>
        <w:t xml:space="preserve">, Harding A, </w:t>
      </w:r>
      <w:proofErr w:type="spellStart"/>
      <w:r w:rsidRPr="0072620C">
        <w:rPr>
          <w:rFonts w:ascii="Book Antiqua" w:hAnsi="Book Antiqua"/>
          <w:sz w:val="24"/>
          <w:szCs w:val="24"/>
        </w:rPr>
        <w:t>Stello</w:t>
      </w:r>
      <w:proofErr w:type="spellEnd"/>
      <w:r w:rsidRPr="0072620C">
        <w:rPr>
          <w:rFonts w:ascii="Book Antiqua" w:hAnsi="Book Antiqua"/>
          <w:sz w:val="24"/>
          <w:szCs w:val="24"/>
        </w:rPr>
        <w:t xml:space="preserve"> N, Hanes D, </w:t>
      </w:r>
      <w:proofErr w:type="spellStart"/>
      <w:r w:rsidRPr="0072620C">
        <w:rPr>
          <w:rFonts w:ascii="Book Antiqua" w:hAnsi="Book Antiqua"/>
          <w:sz w:val="24"/>
          <w:szCs w:val="24"/>
        </w:rPr>
        <w:t>Wahbeh</w:t>
      </w:r>
      <w:proofErr w:type="spellEnd"/>
      <w:r w:rsidRPr="0072620C">
        <w:rPr>
          <w:rFonts w:ascii="Book Antiqua" w:hAnsi="Book Antiqua"/>
          <w:sz w:val="24"/>
          <w:szCs w:val="24"/>
        </w:rPr>
        <w:t xml:space="preserve"> H. Depression and anxiety in patients with Inflammatory Bowel Disease: A systematic review. </w:t>
      </w:r>
      <w:r w:rsidRPr="0072620C">
        <w:rPr>
          <w:rFonts w:ascii="Book Antiqua" w:hAnsi="Book Antiqua"/>
          <w:i/>
          <w:sz w:val="24"/>
          <w:szCs w:val="24"/>
        </w:rPr>
        <w:t xml:space="preserve">J </w:t>
      </w:r>
      <w:proofErr w:type="spellStart"/>
      <w:r w:rsidRPr="0072620C">
        <w:rPr>
          <w:rFonts w:ascii="Book Antiqua" w:hAnsi="Book Antiqua"/>
          <w:i/>
          <w:sz w:val="24"/>
          <w:szCs w:val="24"/>
        </w:rPr>
        <w:t>Psychosom</w:t>
      </w:r>
      <w:proofErr w:type="spellEnd"/>
      <w:r w:rsidRPr="0072620C">
        <w:rPr>
          <w:rFonts w:ascii="Book Antiqua" w:hAnsi="Book Antiqua"/>
          <w:i/>
          <w:sz w:val="24"/>
          <w:szCs w:val="24"/>
        </w:rPr>
        <w:t xml:space="preserve"> Res</w:t>
      </w:r>
      <w:r w:rsidRPr="0072620C">
        <w:rPr>
          <w:rFonts w:ascii="Book Antiqua" w:hAnsi="Book Antiqua"/>
          <w:sz w:val="24"/>
          <w:szCs w:val="24"/>
        </w:rPr>
        <w:t xml:space="preserve"> 2016; </w:t>
      </w:r>
      <w:r w:rsidRPr="0072620C">
        <w:rPr>
          <w:rFonts w:ascii="Book Antiqua" w:hAnsi="Book Antiqua"/>
          <w:b/>
          <w:sz w:val="24"/>
          <w:szCs w:val="24"/>
        </w:rPr>
        <w:t>87</w:t>
      </w:r>
      <w:r w:rsidRPr="0072620C">
        <w:rPr>
          <w:rFonts w:ascii="Book Antiqua" w:hAnsi="Book Antiqua"/>
          <w:sz w:val="24"/>
          <w:szCs w:val="24"/>
        </w:rPr>
        <w:t>: 70-80 [PMID: 27411754 DOI: 10.1016/j.jpsychores.2016.06.001]</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5 </w:t>
      </w:r>
      <w:proofErr w:type="spellStart"/>
      <w:r w:rsidRPr="0072620C">
        <w:rPr>
          <w:rFonts w:ascii="Book Antiqua" w:hAnsi="Book Antiqua"/>
          <w:b/>
          <w:sz w:val="24"/>
          <w:szCs w:val="24"/>
        </w:rPr>
        <w:t>Akhuemonkhan</w:t>
      </w:r>
      <w:proofErr w:type="spellEnd"/>
      <w:r w:rsidRPr="0072620C">
        <w:rPr>
          <w:rFonts w:ascii="Book Antiqua" w:hAnsi="Book Antiqua"/>
          <w:b/>
          <w:sz w:val="24"/>
          <w:szCs w:val="24"/>
        </w:rPr>
        <w:t xml:space="preserve"> E</w:t>
      </w:r>
      <w:r w:rsidRPr="0072620C">
        <w:rPr>
          <w:rFonts w:ascii="Book Antiqua" w:hAnsi="Book Antiqua"/>
          <w:sz w:val="24"/>
          <w:szCs w:val="24"/>
        </w:rPr>
        <w:t xml:space="preserve">, Parian A, Miller K, </w:t>
      </w:r>
      <w:proofErr w:type="spellStart"/>
      <w:r w:rsidRPr="0072620C">
        <w:rPr>
          <w:rFonts w:ascii="Book Antiqua" w:hAnsi="Book Antiqua"/>
          <w:sz w:val="24"/>
          <w:szCs w:val="24"/>
        </w:rPr>
        <w:t>Hanauer</w:t>
      </w:r>
      <w:proofErr w:type="spellEnd"/>
      <w:r w:rsidRPr="0072620C">
        <w:rPr>
          <w:rFonts w:ascii="Book Antiqua" w:hAnsi="Book Antiqua"/>
          <w:sz w:val="24"/>
          <w:szCs w:val="24"/>
        </w:rPr>
        <w:t xml:space="preserve"> S, </w:t>
      </w:r>
      <w:proofErr w:type="spellStart"/>
      <w:r w:rsidRPr="0072620C">
        <w:rPr>
          <w:rFonts w:ascii="Book Antiqua" w:hAnsi="Book Antiqua"/>
          <w:sz w:val="24"/>
          <w:szCs w:val="24"/>
        </w:rPr>
        <w:t>Hutfless</w:t>
      </w:r>
      <w:proofErr w:type="spellEnd"/>
      <w:r w:rsidRPr="0072620C">
        <w:rPr>
          <w:rFonts w:ascii="Book Antiqua" w:hAnsi="Book Antiqua"/>
          <w:sz w:val="24"/>
          <w:szCs w:val="24"/>
        </w:rPr>
        <w:t xml:space="preserve"> S. Prevalence and screening for </w:t>
      </w:r>
      <w:proofErr w:type="spellStart"/>
      <w:r w:rsidRPr="0072620C">
        <w:rPr>
          <w:rFonts w:ascii="Book Antiqua" w:hAnsi="Book Antiqua"/>
          <w:sz w:val="24"/>
          <w:szCs w:val="24"/>
        </w:rPr>
        <w:t>anaemia</w:t>
      </w:r>
      <w:proofErr w:type="spellEnd"/>
      <w:r w:rsidRPr="0072620C">
        <w:rPr>
          <w:rFonts w:ascii="Book Antiqua" w:hAnsi="Book Antiqua"/>
          <w:sz w:val="24"/>
          <w:szCs w:val="24"/>
        </w:rPr>
        <w:t xml:space="preserve"> in mild to moderate Crohn's disease and ulcerative colitis in the United States, 2010-2014. </w:t>
      </w:r>
      <w:r w:rsidRPr="0072620C">
        <w:rPr>
          <w:rFonts w:ascii="Book Antiqua" w:hAnsi="Book Antiqua"/>
          <w:i/>
          <w:sz w:val="24"/>
          <w:szCs w:val="24"/>
        </w:rPr>
        <w:t xml:space="preserve">BMJ Open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2017; </w:t>
      </w:r>
      <w:r w:rsidRPr="0072620C">
        <w:rPr>
          <w:rFonts w:ascii="Book Antiqua" w:hAnsi="Book Antiqua"/>
          <w:b/>
          <w:sz w:val="24"/>
          <w:szCs w:val="24"/>
        </w:rPr>
        <w:t>4</w:t>
      </w:r>
      <w:r w:rsidRPr="0072620C">
        <w:rPr>
          <w:rFonts w:ascii="Book Antiqua" w:hAnsi="Book Antiqua"/>
          <w:sz w:val="24"/>
          <w:szCs w:val="24"/>
        </w:rPr>
        <w:t>: e000155 [PMID: 28944071 DOI: 10.1136/bmjgast-2017-000155]</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6 </w:t>
      </w:r>
      <w:r w:rsidRPr="0072620C">
        <w:rPr>
          <w:rFonts w:ascii="Book Antiqua" w:hAnsi="Book Antiqua"/>
          <w:b/>
          <w:sz w:val="24"/>
          <w:szCs w:val="24"/>
        </w:rPr>
        <w:t>Li X</w:t>
      </w:r>
      <w:r w:rsidRPr="0072620C">
        <w:rPr>
          <w:rFonts w:ascii="Book Antiqua" w:hAnsi="Book Antiqua"/>
          <w:sz w:val="24"/>
          <w:szCs w:val="24"/>
        </w:rPr>
        <w:t>, Song P, Li J, Tao Y, Li G, Li X, Yu Z. The Disease Burden and Clinical Characteristics of Inflammatory Bowel Disease in the Chinese Population: A Systematic Review and Meta-Analysis.</w:t>
      </w:r>
      <w:r w:rsidR="008365C1">
        <w:rPr>
          <w:rFonts w:ascii="Book Antiqua" w:hAnsi="Book Antiqua" w:hint="eastAsia"/>
          <w:sz w:val="24"/>
          <w:szCs w:val="24"/>
        </w:rPr>
        <w:t xml:space="preserve"> </w:t>
      </w:r>
      <w:proofErr w:type="spellStart"/>
      <w:r w:rsidRPr="0072620C">
        <w:rPr>
          <w:rFonts w:ascii="Book Antiqua" w:hAnsi="Book Antiqua"/>
          <w:i/>
          <w:sz w:val="24"/>
          <w:szCs w:val="24"/>
        </w:rPr>
        <w:t>Int</w:t>
      </w:r>
      <w:proofErr w:type="spellEnd"/>
      <w:r w:rsidRPr="0072620C">
        <w:rPr>
          <w:rFonts w:ascii="Book Antiqua" w:hAnsi="Book Antiqua"/>
          <w:i/>
          <w:sz w:val="24"/>
          <w:szCs w:val="24"/>
        </w:rPr>
        <w:t xml:space="preserve"> J Environ Res Public Health</w:t>
      </w:r>
      <w:r w:rsidRPr="0072620C">
        <w:rPr>
          <w:rFonts w:ascii="Book Antiqua" w:hAnsi="Book Antiqua"/>
          <w:sz w:val="24"/>
          <w:szCs w:val="24"/>
        </w:rPr>
        <w:t xml:space="preserve"> 2017; </w:t>
      </w:r>
      <w:r w:rsidRPr="0072620C">
        <w:rPr>
          <w:rFonts w:ascii="Book Antiqua" w:hAnsi="Book Antiqua"/>
          <w:b/>
          <w:sz w:val="24"/>
          <w:szCs w:val="24"/>
        </w:rPr>
        <w:t>14</w:t>
      </w:r>
      <w:r w:rsidRPr="0072620C">
        <w:rPr>
          <w:rFonts w:ascii="Book Antiqua" w:hAnsi="Book Antiqua"/>
          <w:sz w:val="24"/>
          <w:szCs w:val="24"/>
        </w:rPr>
        <w:t>[PMID: 28264519 DOI: 10.3390/ijerph14030238]</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7</w:t>
      </w:r>
      <w:r w:rsidRPr="0072620C">
        <w:rPr>
          <w:rFonts w:ascii="Book Antiqua" w:hAnsi="Book Antiqua"/>
          <w:b/>
          <w:sz w:val="24"/>
          <w:szCs w:val="24"/>
        </w:rPr>
        <w:t>Sandler RS,</w:t>
      </w:r>
      <w:r w:rsidRPr="0072620C">
        <w:rPr>
          <w:rFonts w:ascii="Book Antiqua" w:hAnsi="Book Antiqua"/>
          <w:sz w:val="24"/>
          <w:szCs w:val="24"/>
        </w:rPr>
        <w:t xml:space="preserve"> Glenn ME.</w:t>
      </w:r>
      <w:proofErr w:type="gramEnd"/>
      <w:r w:rsidRPr="0072620C">
        <w:rPr>
          <w:rFonts w:ascii="Book Antiqua" w:hAnsi="Book Antiqua"/>
          <w:sz w:val="24"/>
          <w:szCs w:val="24"/>
        </w:rPr>
        <w:t xml:space="preserve"> </w:t>
      </w:r>
      <w:bookmarkStart w:id="9" w:name="OLE_LINK14"/>
      <w:bookmarkStart w:id="10" w:name="OLE_LINK16"/>
      <w:bookmarkStart w:id="11" w:name="OLE_LINK17"/>
      <w:r w:rsidRPr="0072620C">
        <w:rPr>
          <w:rFonts w:ascii="Book Antiqua" w:hAnsi="Book Antiqua"/>
          <w:sz w:val="24"/>
          <w:szCs w:val="24"/>
        </w:rPr>
        <w:t xml:space="preserve">Epidemiology of inflammatory bowel </w:t>
      </w:r>
      <w:proofErr w:type="spellStart"/>
      <w:r w:rsidRPr="0072620C">
        <w:rPr>
          <w:rFonts w:ascii="Book Antiqua" w:hAnsi="Book Antiqua"/>
          <w:sz w:val="24"/>
          <w:szCs w:val="24"/>
        </w:rPr>
        <w:t>disease</w:t>
      </w:r>
      <w:bookmarkEnd w:id="9"/>
      <w:r w:rsidRPr="0072620C">
        <w:rPr>
          <w:rFonts w:ascii="Book Antiqua" w:hAnsi="Book Antiqua"/>
          <w:sz w:val="24"/>
          <w:szCs w:val="24"/>
        </w:rPr>
        <w:t>.</w:t>
      </w:r>
      <w:bookmarkEnd w:id="10"/>
      <w:bookmarkEnd w:id="11"/>
      <w:r w:rsidR="00BE59AB" w:rsidRPr="00BE59AB">
        <w:rPr>
          <w:rFonts w:ascii="Book Antiqua" w:hAnsi="Book Antiqua"/>
          <w:i/>
          <w:sz w:val="24"/>
          <w:szCs w:val="24"/>
        </w:rPr>
        <w:t>Inflamm</w:t>
      </w:r>
      <w:proofErr w:type="spellEnd"/>
      <w:r w:rsidR="00BE59AB" w:rsidRPr="00BE59AB">
        <w:rPr>
          <w:rFonts w:ascii="Book Antiqua" w:hAnsi="Book Antiqua"/>
          <w:i/>
          <w:sz w:val="24"/>
          <w:szCs w:val="24"/>
        </w:rPr>
        <w:t xml:space="preserve"> Bowel Dis</w:t>
      </w:r>
      <w:r w:rsidRPr="0072620C">
        <w:rPr>
          <w:rFonts w:ascii="Book Antiqua" w:hAnsi="Book Antiqua"/>
          <w:sz w:val="24"/>
          <w:szCs w:val="24"/>
        </w:rPr>
        <w:t>2000</w:t>
      </w:r>
      <w:proofErr w:type="gramStart"/>
      <w:r w:rsidRPr="0072620C">
        <w:rPr>
          <w:rFonts w:ascii="Book Antiqua" w:hAnsi="Book Antiqua"/>
          <w:sz w:val="24"/>
          <w:szCs w:val="24"/>
        </w:rPr>
        <w:t>;</w:t>
      </w:r>
      <w:r w:rsidRPr="0072620C">
        <w:rPr>
          <w:rFonts w:ascii="Book Antiqua" w:hAnsi="Book Antiqua"/>
          <w:b/>
          <w:sz w:val="24"/>
          <w:szCs w:val="24"/>
        </w:rPr>
        <w:t>9</w:t>
      </w:r>
      <w:proofErr w:type="gramEnd"/>
      <w:r w:rsidRPr="0072620C">
        <w:rPr>
          <w:rFonts w:ascii="Book Antiqua" w:hAnsi="Book Antiqua"/>
          <w:sz w:val="24"/>
          <w:szCs w:val="24"/>
        </w:rPr>
        <w:t>: 364–369 [DOI</w:t>
      </w:r>
      <w:r w:rsidR="005B1896">
        <w:rPr>
          <w:rFonts w:ascii="Book Antiqua" w:hAnsi="Book Antiqua"/>
          <w:sz w:val="24"/>
          <w:szCs w:val="24"/>
        </w:rPr>
        <w:t>:</w:t>
      </w:r>
      <w:r w:rsidRPr="0072620C">
        <w:rPr>
          <w:rFonts w:ascii="Book Antiqua" w:hAnsi="Book Antiqua"/>
          <w:sz w:val="24"/>
          <w:szCs w:val="24"/>
        </w:rPr>
        <w:t xml:space="preserve"> 10.1097/00001574-199307000-00006]</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8</w:t>
      </w:r>
      <w:r w:rsidRPr="0072620C">
        <w:rPr>
          <w:rFonts w:ascii="Book Antiqua" w:hAnsi="Book Antiqua"/>
          <w:b/>
          <w:sz w:val="24"/>
          <w:szCs w:val="24"/>
        </w:rPr>
        <w:t>Chow DK</w:t>
      </w:r>
      <w:r w:rsidRPr="0072620C">
        <w:rPr>
          <w:rFonts w:ascii="Book Antiqua" w:hAnsi="Book Antiqua"/>
          <w:sz w:val="24"/>
          <w:szCs w:val="24"/>
        </w:rPr>
        <w:t xml:space="preserve">, Leong RW, </w:t>
      </w:r>
      <w:proofErr w:type="spellStart"/>
      <w:r w:rsidRPr="0072620C">
        <w:rPr>
          <w:rFonts w:ascii="Book Antiqua" w:hAnsi="Book Antiqua"/>
          <w:sz w:val="24"/>
          <w:szCs w:val="24"/>
        </w:rPr>
        <w:t>Tsoi</w:t>
      </w:r>
      <w:proofErr w:type="spellEnd"/>
      <w:r w:rsidRPr="0072620C">
        <w:rPr>
          <w:rFonts w:ascii="Book Antiqua" w:hAnsi="Book Antiqua"/>
          <w:sz w:val="24"/>
          <w:szCs w:val="24"/>
        </w:rPr>
        <w:t xml:space="preserve"> KK, Ng SS, Leung WK, Wu JC, Wong VW, Chan FK, Sung JJ.</w:t>
      </w:r>
      <w:proofErr w:type="gramEnd"/>
      <w:r w:rsidRPr="0072620C">
        <w:rPr>
          <w:rFonts w:ascii="Book Antiqua" w:hAnsi="Book Antiqua"/>
          <w:sz w:val="24"/>
          <w:szCs w:val="24"/>
        </w:rPr>
        <w:t xml:space="preserve"> Long-term follow-up of ulcerative colitis in the Chinese </w:t>
      </w:r>
      <w:proofErr w:type="spellStart"/>
      <w:r w:rsidRPr="0072620C">
        <w:rPr>
          <w:rFonts w:ascii="Book Antiqua" w:hAnsi="Book Antiqua"/>
          <w:sz w:val="24"/>
          <w:szCs w:val="24"/>
        </w:rPr>
        <w:t>population.</w:t>
      </w:r>
      <w:r w:rsidRPr="0072620C">
        <w:rPr>
          <w:rFonts w:ascii="Book Antiqua" w:hAnsi="Book Antiqua"/>
          <w:i/>
          <w:sz w:val="24"/>
          <w:szCs w:val="24"/>
        </w:rPr>
        <w:t>Am</w:t>
      </w:r>
      <w:proofErr w:type="spellEnd"/>
      <w:r w:rsidRPr="0072620C">
        <w:rPr>
          <w:rFonts w:ascii="Book Antiqua" w:hAnsi="Book Antiqua"/>
          <w:i/>
          <w:sz w:val="24"/>
          <w:szCs w:val="24"/>
        </w:rPr>
        <w:t xml:space="preserve"> J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2009</w:t>
      </w:r>
      <w:proofErr w:type="gramStart"/>
      <w:r w:rsidRPr="0072620C">
        <w:rPr>
          <w:rFonts w:ascii="Book Antiqua" w:hAnsi="Book Antiqua"/>
          <w:sz w:val="24"/>
          <w:szCs w:val="24"/>
        </w:rPr>
        <w:t>;</w:t>
      </w:r>
      <w:r w:rsidRPr="0072620C">
        <w:rPr>
          <w:rFonts w:ascii="Book Antiqua" w:hAnsi="Book Antiqua"/>
          <w:b/>
          <w:sz w:val="24"/>
          <w:szCs w:val="24"/>
        </w:rPr>
        <w:t>104</w:t>
      </w:r>
      <w:proofErr w:type="gramEnd"/>
      <w:r w:rsidRPr="0072620C">
        <w:rPr>
          <w:rFonts w:ascii="Book Antiqua" w:hAnsi="Book Antiqua"/>
          <w:sz w:val="24"/>
          <w:szCs w:val="24"/>
        </w:rPr>
        <w:t>: 647-654 [PMID: 19262521 DOI: 10.1038/ajg.2008.74]</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 xml:space="preserve">9 </w:t>
      </w:r>
      <w:proofErr w:type="spellStart"/>
      <w:r w:rsidRPr="0072620C">
        <w:rPr>
          <w:rFonts w:ascii="Book Antiqua" w:hAnsi="Book Antiqua"/>
          <w:b/>
          <w:sz w:val="24"/>
          <w:szCs w:val="24"/>
        </w:rPr>
        <w:t>Bressler</w:t>
      </w:r>
      <w:proofErr w:type="spellEnd"/>
      <w:r w:rsidRPr="0072620C">
        <w:rPr>
          <w:rFonts w:ascii="Book Antiqua" w:hAnsi="Book Antiqua"/>
          <w:b/>
          <w:sz w:val="24"/>
          <w:szCs w:val="24"/>
        </w:rPr>
        <w:t xml:space="preserve"> B</w:t>
      </w:r>
      <w:r w:rsidRPr="0072620C">
        <w:rPr>
          <w:rFonts w:ascii="Book Antiqua" w:hAnsi="Book Antiqua"/>
          <w:sz w:val="24"/>
          <w:szCs w:val="24"/>
        </w:rPr>
        <w:t xml:space="preserve">, Marshall JK, Bernstein CN, </w:t>
      </w:r>
      <w:proofErr w:type="spellStart"/>
      <w:r w:rsidRPr="0072620C">
        <w:rPr>
          <w:rFonts w:ascii="Book Antiqua" w:hAnsi="Book Antiqua"/>
          <w:sz w:val="24"/>
          <w:szCs w:val="24"/>
        </w:rPr>
        <w:t>Bitton</w:t>
      </w:r>
      <w:proofErr w:type="spellEnd"/>
      <w:r w:rsidRPr="0072620C">
        <w:rPr>
          <w:rFonts w:ascii="Book Antiqua" w:hAnsi="Book Antiqua"/>
          <w:sz w:val="24"/>
          <w:szCs w:val="24"/>
        </w:rPr>
        <w:t xml:space="preserve"> A, Jones J, </w:t>
      </w:r>
      <w:proofErr w:type="spellStart"/>
      <w:r w:rsidRPr="0072620C">
        <w:rPr>
          <w:rFonts w:ascii="Book Antiqua" w:hAnsi="Book Antiqua"/>
          <w:sz w:val="24"/>
          <w:szCs w:val="24"/>
        </w:rPr>
        <w:t>Leontiadis</w:t>
      </w:r>
      <w:proofErr w:type="spellEnd"/>
      <w:r w:rsidRPr="0072620C">
        <w:rPr>
          <w:rFonts w:ascii="Book Antiqua" w:hAnsi="Book Antiqua"/>
          <w:sz w:val="24"/>
          <w:szCs w:val="24"/>
        </w:rPr>
        <w:t xml:space="preserve"> GI, </w:t>
      </w:r>
      <w:proofErr w:type="spellStart"/>
      <w:r w:rsidRPr="0072620C">
        <w:rPr>
          <w:rFonts w:ascii="Book Antiqua" w:hAnsi="Book Antiqua"/>
          <w:sz w:val="24"/>
          <w:szCs w:val="24"/>
        </w:rPr>
        <w:t>Panaccione</w:t>
      </w:r>
      <w:proofErr w:type="spellEnd"/>
      <w:r w:rsidRPr="0072620C">
        <w:rPr>
          <w:rFonts w:ascii="Book Antiqua" w:hAnsi="Book Antiqua"/>
          <w:sz w:val="24"/>
          <w:szCs w:val="24"/>
        </w:rPr>
        <w:t xml:space="preserve"> R, Steinhart AH, </w:t>
      </w:r>
      <w:proofErr w:type="spellStart"/>
      <w:r w:rsidRPr="0072620C">
        <w:rPr>
          <w:rFonts w:ascii="Book Antiqua" w:hAnsi="Book Antiqua"/>
          <w:sz w:val="24"/>
          <w:szCs w:val="24"/>
        </w:rPr>
        <w:t>Tse</w:t>
      </w:r>
      <w:proofErr w:type="spellEnd"/>
      <w:r w:rsidRPr="0072620C">
        <w:rPr>
          <w:rFonts w:ascii="Book Antiqua" w:hAnsi="Book Antiqua"/>
          <w:sz w:val="24"/>
          <w:szCs w:val="24"/>
        </w:rPr>
        <w:t xml:space="preserve"> F, </w:t>
      </w:r>
      <w:proofErr w:type="spellStart"/>
      <w:r w:rsidRPr="0072620C">
        <w:rPr>
          <w:rFonts w:ascii="Book Antiqua" w:hAnsi="Book Antiqua"/>
          <w:sz w:val="24"/>
          <w:szCs w:val="24"/>
        </w:rPr>
        <w:t>Feagan</w:t>
      </w:r>
      <w:proofErr w:type="spellEnd"/>
      <w:r w:rsidRPr="0072620C">
        <w:rPr>
          <w:rFonts w:ascii="Book Antiqua" w:hAnsi="Book Antiqua"/>
          <w:sz w:val="24"/>
          <w:szCs w:val="24"/>
        </w:rPr>
        <w:t xml:space="preserve"> B; Toronto Ulcerative Colitis Consensus Group. Clinical practice guidelines for the medical management of </w:t>
      </w:r>
      <w:proofErr w:type="spellStart"/>
      <w:r w:rsidRPr="0072620C">
        <w:rPr>
          <w:rFonts w:ascii="Book Antiqua" w:hAnsi="Book Antiqua"/>
          <w:sz w:val="24"/>
          <w:szCs w:val="24"/>
        </w:rPr>
        <w:t>nonhospitalized</w:t>
      </w:r>
      <w:proofErr w:type="spellEnd"/>
      <w:r w:rsidRPr="0072620C">
        <w:rPr>
          <w:rFonts w:ascii="Book Antiqua" w:hAnsi="Book Antiqua"/>
          <w:sz w:val="24"/>
          <w:szCs w:val="24"/>
        </w:rPr>
        <w:t xml:space="preserve"> ulcerative colitis: the Toronto consensus.</w:t>
      </w:r>
      <w:r w:rsidR="008365C1">
        <w:rPr>
          <w:rFonts w:ascii="Book Antiqua" w:hAnsi="Book Antiqua" w:hint="eastAsia"/>
          <w:sz w:val="24"/>
          <w:szCs w:val="24"/>
        </w:rPr>
        <w:t xml:space="preserve"> </w:t>
      </w:r>
      <w:r w:rsidRPr="0072620C">
        <w:rPr>
          <w:rFonts w:ascii="Book Antiqua" w:hAnsi="Book Antiqua"/>
          <w:i/>
          <w:sz w:val="24"/>
          <w:szCs w:val="24"/>
        </w:rPr>
        <w:t>Gastroenterology</w:t>
      </w:r>
      <w:r w:rsidRPr="0072620C">
        <w:rPr>
          <w:rFonts w:ascii="Book Antiqua" w:hAnsi="Book Antiqua"/>
          <w:sz w:val="24"/>
          <w:szCs w:val="24"/>
        </w:rPr>
        <w:t xml:space="preserve"> 2015; </w:t>
      </w:r>
      <w:r w:rsidRPr="0072620C">
        <w:rPr>
          <w:rFonts w:ascii="Book Antiqua" w:hAnsi="Book Antiqua"/>
          <w:b/>
          <w:sz w:val="24"/>
          <w:szCs w:val="24"/>
        </w:rPr>
        <w:t>148</w:t>
      </w:r>
      <w:r w:rsidRPr="0072620C">
        <w:rPr>
          <w:rFonts w:ascii="Book Antiqua" w:hAnsi="Book Antiqua"/>
          <w:sz w:val="24"/>
          <w:szCs w:val="24"/>
        </w:rPr>
        <w:t>: 1035-1058.e3 [PMID: 25747596 DOI: 10.1053/j.gastro.2015.03.001]</w:t>
      </w:r>
    </w:p>
    <w:p w:rsidR="003A4217" w:rsidRPr="0072620C" w:rsidRDefault="003A4217" w:rsidP="0072620C">
      <w:pPr>
        <w:snapToGrid w:val="0"/>
        <w:spacing w:line="360" w:lineRule="auto"/>
        <w:rPr>
          <w:rFonts w:ascii="Book Antiqua" w:hAnsi="Book Antiqua"/>
          <w:sz w:val="24"/>
          <w:szCs w:val="24"/>
        </w:rPr>
      </w:pPr>
      <w:r w:rsidRPr="0072620C">
        <w:rPr>
          <w:rFonts w:ascii="Book Antiqua" w:hAnsi="Book Antiqua"/>
          <w:sz w:val="24"/>
          <w:szCs w:val="24"/>
        </w:rPr>
        <w:t>10</w:t>
      </w:r>
      <w:r w:rsidRPr="0072620C">
        <w:rPr>
          <w:rFonts w:ascii="Book Antiqua" w:hAnsi="Book Antiqua"/>
          <w:b/>
          <w:sz w:val="24"/>
          <w:szCs w:val="24"/>
        </w:rPr>
        <w:t xml:space="preserve">Kornbluth </w:t>
      </w:r>
      <w:proofErr w:type="spellStart"/>
      <w:r w:rsidRPr="0072620C">
        <w:rPr>
          <w:rFonts w:ascii="Book Antiqua" w:hAnsi="Book Antiqua"/>
          <w:b/>
          <w:sz w:val="24"/>
          <w:szCs w:val="24"/>
        </w:rPr>
        <w:t>A</w:t>
      </w:r>
      <w:proofErr w:type="gramStart"/>
      <w:r w:rsidRPr="0072620C">
        <w:rPr>
          <w:rFonts w:ascii="Book Antiqua" w:hAnsi="Book Antiqua"/>
          <w:b/>
          <w:sz w:val="24"/>
          <w:szCs w:val="24"/>
        </w:rPr>
        <w:t>,</w:t>
      </w:r>
      <w:r w:rsidRPr="0072620C">
        <w:rPr>
          <w:rFonts w:ascii="Book Antiqua" w:hAnsi="Book Antiqua"/>
          <w:sz w:val="24"/>
          <w:szCs w:val="24"/>
        </w:rPr>
        <w:t>Sachar</w:t>
      </w:r>
      <w:proofErr w:type="spellEnd"/>
      <w:proofErr w:type="gramEnd"/>
      <w:r w:rsidRPr="0072620C">
        <w:rPr>
          <w:rFonts w:ascii="Book Antiqua" w:hAnsi="Book Antiqua"/>
          <w:sz w:val="24"/>
          <w:szCs w:val="24"/>
        </w:rPr>
        <w:t xml:space="preserve"> DB. </w:t>
      </w:r>
      <w:bookmarkStart w:id="12" w:name="OLE_LINK18"/>
      <w:bookmarkStart w:id="13" w:name="OLE_LINK19"/>
      <w:r w:rsidRPr="0072620C">
        <w:rPr>
          <w:rFonts w:ascii="Book Antiqua" w:hAnsi="Book Antiqua"/>
          <w:sz w:val="24"/>
          <w:szCs w:val="24"/>
        </w:rPr>
        <w:t xml:space="preserve">Erratum: Ulcerative colitis practice guidelines in adults: American College Of Gastroenterology, Practice Parameters </w:t>
      </w:r>
      <w:proofErr w:type="spellStart"/>
      <w:r w:rsidRPr="0072620C">
        <w:rPr>
          <w:rFonts w:ascii="Book Antiqua" w:hAnsi="Book Antiqua"/>
          <w:sz w:val="24"/>
          <w:szCs w:val="24"/>
        </w:rPr>
        <w:t>Committee.</w:t>
      </w:r>
      <w:bookmarkEnd w:id="12"/>
      <w:bookmarkEnd w:id="13"/>
      <w:r w:rsidRPr="0072620C">
        <w:rPr>
          <w:rFonts w:ascii="Book Antiqua" w:hAnsi="Book Antiqua"/>
          <w:i/>
          <w:sz w:val="24"/>
          <w:szCs w:val="24"/>
        </w:rPr>
        <w:t>AmJGastroenterol</w:t>
      </w:r>
      <w:proofErr w:type="spellEnd"/>
      <w:r w:rsidRPr="0072620C">
        <w:rPr>
          <w:rFonts w:ascii="Book Antiqua" w:hAnsi="Book Antiqua"/>
          <w:sz w:val="24"/>
          <w:szCs w:val="24"/>
        </w:rPr>
        <w:t xml:space="preserve"> 2010</w:t>
      </w:r>
      <w:proofErr w:type="gramStart"/>
      <w:r w:rsidRPr="0072620C">
        <w:rPr>
          <w:rFonts w:ascii="Book Antiqua" w:hAnsi="Book Antiqua"/>
          <w:sz w:val="24"/>
          <w:szCs w:val="24"/>
        </w:rPr>
        <w:t>;</w:t>
      </w:r>
      <w:r w:rsidRPr="0072620C">
        <w:rPr>
          <w:rFonts w:ascii="Book Antiqua" w:hAnsi="Book Antiqua"/>
          <w:b/>
          <w:sz w:val="24"/>
          <w:szCs w:val="24"/>
        </w:rPr>
        <w:t>105</w:t>
      </w:r>
      <w:proofErr w:type="gramEnd"/>
      <w:r w:rsidRPr="0072620C">
        <w:rPr>
          <w:rFonts w:ascii="Book Antiqua" w:hAnsi="Book Antiqua"/>
          <w:sz w:val="24"/>
          <w:szCs w:val="24"/>
        </w:rPr>
        <w:t>: 500 [DOI: 10.1038/ajg.2010.52]</w:t>
      </w:r>
    </w:p>
    <w:p w:rsidR="003A4217" w:rsidRPr="0072620C" w:rsidRDefault="003A4217" w:rsidP="0072620C">
      <w:pPr>
        <w:snapToGrid w:val="0"/>
        <w:spacing w:line="360" w:lineRule="auto"/>
        <w:rPr>
          <w:rFonts w:ascii="Book Antiqua" w:hAnsi="Book Antiqua"/>
          <w:sz w:val="24"/>
          <w:szCs w:val="24"/>
        </w:rPr>
      </w:pPr>
      <w:proofErr w:type="gramStart"/>
      <w:r w:rsidRPr="0072620C">
        <w:rPr>
          <w:rFonts w:ascii="Book Antiqua" w:hAnsi="Book Antiqua"/>
          <w:sz w:val="24"/>
          <w:szCs w:val="24"/>
        </w:rPr>
        <w:t>11</w:t>
      </w:r>
      <w:r w:rsidRPr="0072620C">
        <w:rPr>
          <w:rFonts w:ascii="Book Antiqua" w:hAnsi="Book Antiqua"/>
          <w:b/>
          <w:sz w:val="24"/>
          <w:szCs w:val="24"/>
        </w:rPr>
        <w:t>Kornbluth A</w:t>
      </w:r>
      <w:r w:rsidRPr="0072620C">
        <w:rPr>
          <w:rFonts w:ascii="Book Antiqua" w:hAnsi="Book Antiqua"/>
          <w:sz w:val="24"/>
          <w:szCs w:val="24"/>
        </w:rPr>
        <w:t>, Sachar DB; Practice Parameters Committee of the American College of Gastroenterology.</w:t>
      </w:r>
      <w:proofErr w:type="gramEnd"/>
      <w:r w:rsidRPr="0072620C">
        <w:rPr>
          <w:rFonts w:ascii="Book Antiqua" w:hAnsi="Book Antiqua"/>
          <w:sz w:val="24"/>
          <w:szCs w:val="24"/>
        </w:rPr>
        <w:t xml:space="preserve"> Ulcerative colitis practice guidelines in adults (update): American College of Gastroenterology, Practice Parameters Committee. </w:t>
      </w:r>
      <w:r w:rsidRPr="0072620C">
        <w:rPr>
          <w:rFonts w:ascii="Book Antiqua" w:hAnsi="Book Antiqua"/>
          <w:i/>
          <w:sz w:val="24"/>
          <w:szCs w:val="24"/>
        </w:rPr>
        <w:t xml:space="preserve">Am J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2004</w:t>
      </w:r>
      <w:proofErr w:type="gramStart"/>
      <w:r w:rsidRPr="0072620C">
        <w:rPr>
          <w:rFonts w:ascii="Book Antiqua" w:hAnsi="Book Antiqua"/>
          <w:sz w:val="24"/>
          <w:szCs w:val="24"/>
        </w:rPr>
        <w:t>;</w:t>
      </w:r>
      <w:r w:rsidRPr="0072620C">
        <w:rPr>
          <w:rFonts w:ascii="Book Antiqua" w:hAnsi="Book Antiqua"/>
          <w:b/>
          <w:sz w:val="24"/>
          <w:szCs w:val="24"/>
        </w:rPr>
        <w:t>99</w:t>
      </w:r>
      <w:proofErr w:type="gramEnd"/>
      <w:r w:rsidRPr="0072620C">
        <w:rPr>
          <w:rFonts w:ascii="Book Antiqua" w:hAnsi="Book Antiqua"/>
          <w:sz w:val="24"/>
          <w:szCs w:val="24"/>
        </w:rPr>
        <w:t>: 1371-1385 [PMID: 15233681 DOI: 10.1111/j.1572-0241.2004.40036.x]</w:t>
      </w:r>
    </w:p>
    <w:p w:rsidR="003A4217" w:rsidRPr="0072620C" w:rsidRDefault="00966EAB" w:rsidP="0072620C">
      <w:pPr>
        <w:snapToGrid w:val="0"/>
        <w:spacing w:line="360" w:lineRule="auto"/>
        <w:rPr>
          <w:rFonts w:ascii="Book Antiqua" w:hAnsi="Book Antiqua"/>
          <w:sz w:val="24"/>
          <w:szCs w:val="24"/>
        </w:rPr>
      </w:pPr>
      <w:proofErr w:type="gramStart"/>
      <w:r>
        <w:rPr>
          <w:rFonts w:ascii="Book Antiqua" w:hAnsi="Book Antiqua"/>
          <w:sz w:val="24"/>
          <w:szCs w:val="24"/>
        </w:rPr>
        <w:t>12</w:t>
      </w:r>
      <w:r w:rsidR="003A4217" w:rsidRPr="0072620C">
        <w:rPr>
          <w:rFonts w:ascii="Book Antiqua" w:hAnsi="Book Antiqua"/>
          <w:b/>
          <w:sz w:val="24"/>
          <w:szCs w:val="24"/>
        </w:rPr>
        <w:t>Sirois FM</w:t>
      </w:r>
      <w:r w:rsidR="003A4217" w:rsidRPr="0072620C">
        <w:rPr>
          <w:rFonts w:ascii="Book Antiqua" w:hAnsi="Book Antiqua"/>
          <w:sz w:val="24"/>
          <w:szCs w:val="24"/>
        </w:rPr>
        <w:t>. Health-related self-perceptions over time and provider-based Complementary and Alternative Medicine (CAM) use in people with inflammatory bowel disease or arthritis.</w:t>
      </w:r>
      <w:proofErr w:type="gramEnd"/>
      <w:r w:rsidR="003A4217" w:rsidRPr="0072620C">
        <w:rPr>
          <w:rFonts w:ascii="Book Antiqua" w:hAnsi="Book Antiqua"/>
          <w:sz w:val="24"/>
          <w:szCs w:val="24"/>
        </w:rPr>
        <w:t xml:space="preserve"> </w:t>
      </w:r>
      <w:r w:rsidR="003A4217" w:rsidRPr="0072620C">
        <w:rPr>
          <w:rFonts w:ascii="Book Antiqua" w:hAnsi="Book Antiqua"/>
          <w:i/>
          <w:sz w:val="24"/>
          <w:szCs w:val="24"/>
        </w:rPr>
        <w:t xml:space="preserve">Complement </w:t>
      </w:r>
      <w:proofErr w:type="spellStart"/>
      <w:r w:rsidR="003A4217" w:rsidRPr="0072620C">
        <w:rPr>
          <w:rFonts w:ascii="Book Antiqua" w:hAnsi="Book Antiqua"/>
          <w:i/>
          <w:sz w:val="24"/>
          <w:szCs w:val="24"/>
        </w:rPr>
        <w:t>Ther</w:t>
      </w:r>
      <w:proofErr w:type="spellEnd"/>
      <w:r w:rsidR="003A4217" w:rsidRPr="0072620C">
        <w:rPr>
          <w:rFonts w:ascii="Book Antiqua" w:hAnsi="Book Antiqua"/>
          <w:i/>
          <w:sz w:val="24"/>
          <w:szCs w:val="24"/>
        </w:rPr>
        <w:t xml:space="preserve"> Med</w:t>
      </w:r>
      <w:r w:rsidR="003A4217" w:rsidRPr="0072620C">
        <w:rPr>
          <w:rFonts w:ascii="Book Antiqua" w:hAnsi="Book Antiqua"/>
          <w:sz w:val="24"/>
          <w:szCs w:val="24"/>
        </w:rPr>
        <w:t xml:space="preserve"> 2014</w:t>
      </w:r>
      <w:proofErr w:type="gramStart"/>
      <w:r w:rsidR="003A4217" w:rsidRPr="0072620C">
        <w:rPr>
          <w:rFonts w:ascii="Book Antiqua" w:hAnsi="Book Antiqua"/>
          <w:sz w:val="24"/>
          <w:szCs w:val="24"/>
        </w:rPr>
        <w:t>;</w:t>
      </w:r>
      <w:r w:rsidR="003A4217" w:rsidRPr="0072620C">
        <w:rPr>
          <w:rFonts w:ascii="Book Antiqua" w:hAnsi="Book Antiqua"/>
          <w:b/>
          <w:sz w:val="24"/>
          <w:szCs w:val="24"/>
        </w:rPr>
        <w:t>22</w:t>
      </w:r>
      <w:proofErr w:type="gramEnd"/>
      <w:r w:rsidR="003A4217" w:rsidRPr="0072620C">
        <w:rPr>
          <w:rFonts w:ascii="Book Antiqua" w:hAnsi="Book Antiqua"/>
          <w:sz w:val="24"/>
          <w:szCs w:val="24"/>
        </w:rPr>
        <w:t>: 701-709 [PMID: 25146075 DOI: 10.1016/j.ctim.2014.07.003]</w:t>
      </w:r>
    </w:p>
    <w:p w:rsidR="003A4217" w:rsidRPr="0072620C" w:rsidRDefault="00966EAB" w:rsidP="0072620C">
      <w:pPr>
        <w:snapToGrid w:val="0"/>
        <w:spacing w:line="360" w:lineRule="auto"/>
        <w:rPr>
          <w:rFonts w:ascii="Book Antiqua" w:hAnsi="Book Antiqua"/>
          <w:sz w:val="24"/>
          <w:szCs w:val="24"/>
        </w:rPr>
      </w:pPr>
      <w:proofErr w:type="gramStart"/>
      <w:r>
        <w:rPr>
          <w:rFonts w:ascii="Book Antiqua" w:hAnsi="Book Antiqua"/>
          <w:sz w:val="24"/>
          <w:szCs w:val="24"/>
        </w:rPr>
        <w:t>13</w:t>
      </w:r>
      <w:r w:rsidR="003A4217" w:rsidRPr="0072620C">
        <w:rPr>
          <w:rFonts w:ascii="Book Antiqua" w:hAnsi="Book Antiqua"/>
          <w:b/>
          <w:sz w:val="24"/>
          <w:szCs w:val="24"/>
        </w:rPr>
        <w:t>Opheim R</w:t>
      </w:r>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Hoivik</w:t>
      </w:r>
      <w:proofErr w:type="spellEnd"/>
      <w:r w:rsidR="003A4217" w:rsidRPr="0072620C">
        <w:rPr>
          <w:rFonts w:ascii="Book Antiqua" w:hAnsi="Book Antiqua"/>
          <w:sz w:val="24"/>
          <w:szCs w:val="24"/>
        </w:rPr>
        <w:t xml:space="preserve"> ML, Solberg IC, </w:t>
      </w:r>
      <w:proofErr w:type="spellStart"/>
      <w:r w:rsidR="003A4217" w:rsidRPr="0072620C">
        <w:rPr>
          <w:rFonts w:ascii="Book Antiqua" w:hAnsi="Book Antiqua"/>
          <w:sz w:val="24"/>
          <w:szCs w:val="24"/>
        </w:rPr>
        <w:t>Moum</w:t>
      </w:r>
      <w:proofErr w:type="spellEnd"/>
      <w:r w:rsidR="003A4217" w:rsidRPr="0072620C">
        <w:rPr>
          <w:rFonts w:ascii="Book Antiqua" w:hAnsi="Book Antiqua"/>
          <w:sz w:val="24"/>
          <w:szCs w:val="24"/>
        </w:rPr>
        <w:t xml:space="preserve"> B; IBSEN Study Group.</w:t>
      </w:r>
      <w:proofErr w:type="gramEnd"/>
      <w:r w:rsidR="003A4217" w:rsidRPr="0072620C">
        <w:rPr>
          <w:rFonts w:ascii="Book Antiqua" w:hAnsi="Book Antiqua"/>
          <w:sz w:val="24"/>
          <w:szCs w:val="24"/>
        </w:rPr>
        <w:t xml:space="preserve"> Complementary and alternative medicine in patients with inflammatory bowel disease: the results of a population-based inception cohort study (IBSEN). </w:t>
      </w:r>
      <w:r w:rsidR="003A4217" w:rsidRPr="0072620C">
        <w:rPr>
          <w:rFonts w:ascii="Book Antiqua" w:hAnsi="Book Antiqua"/>
          <w:i/>
          <w:sz w:val="24"/>
          <w:szCs w:val="24"/>
        </w:rPr>
        <w:t xml:space="preserve">J </w:t>
      </w:r>
      <w:proofErr w:type="spellStart"/>
      <w:r w:rsidR="003A4217" w:rsidRPr="0072620C">
        <w:rPr>
          <w:rFonts w:ascii="Book Antiqua" w:hAnsi="Book Antiqua"/>
          <w:i/>
          <w:sz w:val="24"/>
          <w:szCs w:val="24"/>
        </w:rPr>
        <w:t>Crohns</w:t>
      </w:r>
      <w:proofErr w:type="spellEnd"/>
      <w:r w:rsidR="003A4217" w:rsidRPr="0072620C">
        <w:rPr>
          <w:rFonts w:ascii="Book Antiqua" w:hAnsi="Book Antiqua"/>
          <w:i/>
          <w:sz w:val="24"/>
          <w:szCs w:val="24"/>
        </w:rPr>
        <w:t xml:space="preserve"> Colitis</w:t>
      </w:r>
      <w:r w:rsidR="003A4217" w:rsidRPr="0072620C">
        <w:rPr>
          <w:rFonts w:ascii="Book Antiqua" w:hAnsi="Book Antiqua"/>
          <w:sz w:val="24"/>
          <w:szCs w:val="24"/>
        </w:rPr>
        <w:t xml:space="preserve"> 2012; </w:t>
      </w:r>
      <w:r w:rsidR="003A4217" w:rsidRPr="0072620C">
        <w:rPr>
          <w:rFonts w:ascii="Book Antiqua" w:hAnsi="Book Antiqua"/>
          <w:b/>
          <w:sz w:val="24"/>
          <w:szCs w:val="24"/>
        </w:rPr>
        <w:t>6</w:t>
      </w:r>
      <w:r w:rsidR="003A4217" w:rsidRPr="0072620C">
        <w:rPr>
          <w:rFonts w:ascii="Book Antiqua" w:hAnsi="Book Antiqua"/>
          <w:sz w:val="24"/>
          <w:szCs w:val="24"/>
        </w:rPr>
        <w:t>: 345-353 [PMID: 22405172 DOI: 10.1016/j.crohns.2011.09.007]</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14</w:t>
      </w:r>
      <w:r w:rsidR="003A4217" w:rsidRPr="0072620C">
        <w:rPr>
          <w:rFonts w:ascii="Book Antiqua" w:hAnsi="Book Antiqua"/>
          <w:b/>
          <w:sz w:val="24"/>
          <w:szCs w:val="24"/>
        </w:rPr>
        <w:t>Koning M</w:t>
      </w:r>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Ailabouni</w:t>
      </w:r>
      <w:proofErr w:type="spellEnd"/>
      <w:r w:rsidR="003A4217" w:rsidRPr="0072620C">
        <w:rPr>
          <w:rFonts w:ascii="Book Antiqua" w:hAnsi="Book Antiqua"/>
          <w:sz w:val="24"/>
          <w:szCs w:val="24"/>
        </w:rPr>
        <w:t xml:space="preserve"> R, </w:t>
      </w:r>
      <w:proofErr w:type="spellStart"/>
      <w:r w:rsidR="003A4217" w:rsidRPr="0072620C">
        <w:rPr>
          <w:rFonts w:ascii="Book Antiqua" w:hAnsi="Book Antiqua"/>
          <w:sz w:val="24"/>
          <w:szCs w:val="24"/>
        </w:rPr>
        <w:t>Gearry</w:t>
      </w:r>
      <w:proofErr w:type="spellEnd"/>
      <w:r w:rsidR="003A4217" w:rsidRPr="0072620C">
        <w:rPr>
          <w:rFonts w:ascii="Book Antiqua" w:hAnsi="Book Antiqua"/>
          <w:sz w:val="24"/>
          <w:szCs w:val="24"/>
        </w:rPr>
        <w:t xml:space="preserve"> RB, Frampton CM, Barclay ML. Use and predictors of oral complementary and alternative medicine by patients with inflammatory bowel disease: a population-based, case-control study. </w:t>
      </w:r>
      <w:proofErr w:type="spellStart"/>
      <w:r w:rsidR="003A4217" w:rsidRPr="0072620C">
        <w:rPr>
          <w:rFonts w:ascii="Book Antiqua" w:hAnsi="Book Antiqua"/>
          <w:i/>
          <w:sz w:val="24"/>
          <w:szCs w:val="24"/>
        </w:rPr>
        <w:t>Inflamm</w:t>
      </w:r>
      <w:proofErr w:type="spellEnd"/>
      <w:r w:rsidR="003A4217" w:rsidRPr="0072620C">
        <w:rPr>
          <w:rFonts w:ascii="Book Antiqua" w:hAnsi="Book Antiqua"/>
          <w:i/>
          <w:sz w:val="24"/>
          <w:szCs w:val="24"/>
        </w:rPr>
        <w:t xml:space="preserve"> Bowel Dis</w:t>
      </w:r>
      <w:r w:rsidR="003A4217" w:rsidRPr="0072620C">
        <w:rPr>
          <w:rFonts w:ascii="Book Antiqua" w:hAnsi="Book Antiqua"/>
          <w:sz w:val="24"/>
          <w:szCs w:val="24"/>
        </w:rPr>
        <w:t xml:space="preserve"> 2013; </w:t>
      </w:r>
      <w:r w:rsidR="003A4217" w:rsidRPr="0072620C">
        <w:rPr>
          <w:rFonts w:ascii="Book Antiqua" w:hAnsi="Book Antiqua"/>
          <w:b/>
          <w:sz w:val="24"/>
          <w:szCs w:val="24"/>
        </w:rPr>
        <w:t>19</w:t>
      </w:r>
      <w:r w:rsidR="003A4217" w:rsidRPr="0072620C">
        <w:rPr>
          <w:rFonts w:ascii="Book Antiqua" w:hAnsi="Book Antiqua"/>
          <w:sz w:val="24"/>
          <w:szCs w:val="24"/>
        </w:rPr>
        <w:t>: 767-778 [PMID: 23429459 DOI: 10.1097/MIB.0b013e31827f27c8]</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15</w:t>
      </w:r>
      <w:r w:rsidR="003A4217" w:rsidRPr="0072620C">
        <w:rPr>
          <w:rFonts w:ascii="Book Antiqua" w:hAnsi="Book Antiqua"/>
          <w:b/>
          <w:sz w:val="24"/>
          <w:szCs w:val="24"/>
        </w:rPr>
        <w:t>Ji J</w:t>
      </w:r>
      <w:r w:rsidR="003A4217" w:rsidRPr="0072620C">
        <w:rPr>
          <w:rFonts w:ascii="Book Antiqua" w:hAnsi="Book Antiqua"/>
          <w:sz w:val="24"/>
          <w:szCs w:val="24"/>
        </w:rPr>
        <w:t xml:space="preserve">, Huang Y, Wang XF, Ma Z, Wu HG, </w:t>
      </w:r>
      <w:proofErr w:type="spellStart"/>
      <w:r w:rsidR="003A4217" w:rsidRPr="0072620C">
        <w:rPr>
          <w:rFonts w:ascii="Book Antiqua" w:hAnsi="Book Antiqua"/>
          <w:sz w:val="24"/>
          <w:szCs w:val="24"/>
        </w:rPr>
        <w:t>Im</w:t>
      </w:r>
      <w:proofErr w:type="spellEnd"/>
      <w:r w:rsidR="003A4217" w:rsidRPr="0072620C">
        <w:rPr>
          <w:rFonts w:ascii="Book Antiqua" w:hAnsi="Book Antiqua"/>
          <w:sz w:val="24"/>
          <w:szCs w:val="24"/>
        </w:rPr>
        <w:t xml:space="preserve"> H, Liu HR, Wu LY, Li J. Review of Clinical Studies of the Treatment of Ulcerative Colitis Using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i/>
          <w:sz w:val="24"/>
          <w:szCs w:val="24"/>
        </w:rPr>
        <w:t xml:space="preserve"> Res </w:t>
      </w:r>
      <w:proofErr w:type="spellStart"/>
      <w:r w:rsidR="003A4217" w:rsidRPr="0072620C">
        <w:rPr>
          <w:rFonts w:ascii="Book Antiqua" w:hAnsi="Book Antiqua"/>
          <w:i/>
          <w:sz w:val="24"/>
          <w:szCs w:val="24"/>
        </w:rPr>
        <w:t>Pract</w:t>
      </w:r>
      <w:proofErr w:type="spellEnd"/>
      <w:r w:rsidR="003A4217" w:rsidRPr="0072620C">
        <w:rPr>
          <w:rFonts w:ascii="Book Antiqua" w:hAnsi="Book Antiqua"/>
          <w:sz w:val="24"/>
          <w:szCs w:val="24"/>
        </w:rPr>
        <w:t xml:space="preserve"> 2016; </w:t>
      </w:r>
      <w:r w:rsidR="003A4217" w:rsidRPr="0072620C">
        <w:rPr>
          <w:rFonts w:ascii="Book Antiqua" w:hAnsi="Book Antiqua"/>
          <w:b/>
          <w:sz w:val="24"/>
          <w:szCs w:val="24"/>
        </w:rPr>
        <w:t>2016</w:t>
      </w:r>
      <w:r w:rsidR="003A4217" w:rsidRPr="0072620C">
        <w:rPr>
          <w:rFonts w:ascii="Book Antiqua" w:hAnsi="Book Antiqua"/>
          <w:sz w:val="24"/>
          <w:szCs w:val="24"/>
        </w:rPr>
        <w:t>: 9248589 [PMID: 27885326 DOI: 10.1155/2016/9248589]</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16</w:t>
      </w:r>
      <w:r w:rsidR="003A4217" w:rsidRPr="0072620C">
        <w:rPr>
          <w:rFonts w:ascii="Book Antiqua" w:hAnsi="Book Antiqua"/>
          <w:b/>
          <w:sz w:val="24"/>
          <w:szCs w:val="24"/>
        </w:rPr>
        <w:t>Ji J</w:t>
      </w:r>
      <w:r w:rsidR="003A4217" w:rsidRPr="0072620C">
        <w:rPr>
          <w:rFonts w:ascii="Book Antiqua" w:hAnsi="Book Antiqua"/>
          <w:sz w:val="24"/>
          <w:szCs w:val="24"/>
        </w:rPr>
        <w:t xml:space="preserve">, Lu Y, Liu H, Feng H, Zhang F, Wu L, Cui Y, Wu H.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for inflammatory bowel diseases: a systematic review and meta-analysis of randomized controlled trials. </w:t>
      </w:r>
      <w:proofErr w:type="spellStart"/>
      <w:r w:rsidR="003A4217" w:rsidRPr="0072620C">
        <w:rPr>
          <w:rFonts w:ascii="Book Antiqua" w:hAnsi="Book Antiqua"/>
          <w:i/>
          <w:sz w:val="24"/>
          <w:szCs w:val="24"/>
        </w:rPr>
        <w:t>Evid</w:t>
      </w:r>
      <w:proofErr w:type="spellEnd"/>
      <w:r w:rsidR="003A4217" w:rsidRPr="0072620C">
        <w:rPr>
          <w:rFonts w:ascii="Book Antiqua" w:hAnsi="Book Antiqua"/>
          <w:i/>
          <w:sz w:val="24"/>
          <w:szCs w:val="24"/>
        </w:rPr>
        <w:t xml:space="preserve"> Based Complement </w:t>
      </w:r>
      <w:proofErr w:type="spellStart"/>
      <w:r w:rsidR="003A4217" w:rsidRPr="0072620C">
        <w:rPr>
          <w:rFonts w:ascii="Book Antiqua" w:hAnsi="Book Antiqua"/>
          <w:i/>
          <w:sz w:val="24"/>
          <w:szCs w:val="24"/>
        </w:rPr>
        <w:t>Alternat</w:t>
      </w:r>
      <w:proofErr w:type="spellEnd"/>
      <w:r w:rsidR="003A4217" w:rsidRPr="0072620C">
        <w:rPr>
          <w:rFonts w:ascii="Book Antiqua" w:hAnsi="Book Antiqua"/>
          <w:i/>
          <w:sz w:val="24"/>
          <w:szCs w:val="24"/>
        </w:rPr>
        <w:t xml:space="preserve"> Med</w:t>
      </w:r>
      <w:r w:rsidR="003A4217" w:rsidRPr="0072620C">
        <w:rPr>
          <w:rFonts w:ascii="Book Antiqua" w:hAnsi="Book Antiqua"/>
          <w:sz w:val="24"/>
          <w:szCs w:val="24"/>
        </w:rPr>
        <w:t xml:space="preserve"> 2013</w:t>
      </w:r>
      <w:proofErr w:type="gramStart"/>
      <w:r w:rsidR="003A4217" w:rsidRPr="0072620C">
        <w:rPr>
          <w:rFonts w:ascii="Book Antiqua" w:hAnsi="Book Antiqua"/>
          <w:sz w:val="24"/>
          <w:szCs w:val="24"/>
        </w:rPr>
        <w:t>;</w:t>
      </w:r>
      <w:r w:rsidR="003A4217" w:rsidRPr="0072620C">
        <w:rPr>
          <w:rFonts w:ascii="Book Antiqua" w:hAnsi="Book Antiqua"/>
          <w:b/>
          <w:sz w:val="24"/>
          <w:szCs w:val="24"/>
        </w:rPr>
        <w:t>2013</w:t>
      </w:r>
      <w:proofErr w:type="gramEnd"/>
      <w:r w:rsidR="003A4217" w:rsidRPr="0072620C">
        <w:rPr>
          <w:rFonts w:ascii="Book Antiqua" w:hAnsi="Book Antiqua"/>
          <w:sz w:val="24"/>
          <w:szCs w:val="24"/>
        </w:rPr>
        <w:t>: 158352 [PMID: 24204388 DOI: 10.1155/2013/158352]</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17</w:t>
      </w:r>
      <w:r w:rsidR="003A4217" w:rsidRPr="0072620C">
        <w:rPr>
          <w:rFonts w:ascii="Book Antiqua" w:hAnsi="Book Antiqua"/>
          <w:b/>
          <w:sz w:val="24"/>
          <w:szCs w:val="24"/>
        </w:rPr>
        <w:t>Lee DH</w:t>
      </w:r>
      <w:r w:rsidR="003A4217" w:rsidRPr="0072620C">
        <w:rPr>
          <w:rFonts w:ascii="Book Antiqua" w:hAnsi="Book Antiqua"/>
          <w:sz w:val="24"/>
          <w:szCs w:val="24"/>
        </w:rPr>
        <w:t xml:space="preserve">, Kim JI, Lee MS, Choi TY, Choi SM, Ernst E.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for ulcerative colitis: a systematic review and meta-analysis. </w:t>
      </w:r>
      <w:r w:rsidR="003A4217" w:rsidRPr="0072620C">
        <w:rPr>
          <w:rFonts w:ascii="Book Antiqua" w:hAnsi="Book Antiqua"/>
          <w:i/>
          <w:sz w:val="24"/>
          <w:szCs w:val="24"/>
        </w:rPr>
        <w:t xml:space="preserve">BMC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2010; </w:t>
      </w:r>
      <w:r w:rsidR="003A4217" w:rsidRPr="0072620C">
        <w:rPr>
          <w:rFonts w:ascii="Book Antiqua" w:hAnsi="Book Antiqua"/>
          <w:b/>
          <w:sz w:val="24"/>
          <w:szCs w:val="24"/>
        </w:rPr>
        <w:t>10</w:t>
      </w:r>
      <w:r w:rsidR="003A4217" w:rsidRPr="0072620C">
        <w:rPr>
          <w:rFonts w:ascii="Book Antiqua" w:hAnsi="Book Antiqua"/>
          <w:sz w:val="24"/>
          <w:szCs w:val="24"/>
        </w:rPr>
        <w:t>: 36 [PMID: 20374658 DOI: 10.1186/1471-230X-10-36]</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18</w:t>
      </w:r>
      <w:r w:rsidR="003A4217" w:rsidRPr="0072620C">
        <w:rPr>
          <w:rFonts w:ascii="Book Antiqua" w:hAnsi="Book Antiqua"/>
          <w:b/>
          <w:sz w:val="24"/>
          <w:szCs w:val="24"/>
        </w:rPr>
        <w:t>Park JW</w:t>
      </w:r>
      <w:r w:rsidR="003A4217" w:rsidRPr="0072620C">
        <w:rPr>
          <w:rFonts w:ascii="Book Antiqua" w:hAnsi="Book Antiqua"/>
          <w:sz w:val="24"/>
          <w:szCs w:val="24"/>
        </w:rPr>
        <w:t xml:space="preserve">, Lee BH, Lee H.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in the management of irritable bowel syndrome: systematic review and meta-analysis. </w:t>
      </w:r>
      <w:r w:rsidR="003A4217" w:rsidRPr="0072620C">
        <w:rPr>
          <w:rFonts w:ascii="Book Antiqua" w:hAnsi="Book Antiqua"/>
          <w:i/>
          <w:sz w:val="24"/>
          <w:szCs w:val="24"/>
        </w:rPr>
        <w:t xml:space="preserve">BMC Complement </w:t>
      </w:r>
      <w:proofErr w:type="spellStart"/>
      <w:r w:rsidR="003A4217" w:rsidRPr="0072620C">
        <w:rPr>
          <w:rFonts w:ascii="Book Antiqua" w:hAnsi="Book Antiqua"/>
          <w:i/>
          <w:sz w:val="24"/>
          <w:szCs w:val="24"/>
        </w:rPr>
        <w:t>Altern</w:t>
      </w:r>
      <w:proofErr w:type="spellEnd"/>
      <w:r w:rsidR="003A4217" w:rsidRPr="0072620C">
        <w:rPr>
          <w:rFonts w:ascii="Book Antiqua" w:hAnsi="Book Antiqua"/>
          <w:i/>
          <w:sz w:val="24"/>
          <w:szCs w:val="24"/>
        </w:rPr>
        <w:t xml:space="preserve"> Med</w:t>
      </w:r>
      <w:r w:rsidR="003A4217" w:rsidRPr="0072620C">
        <w:rPr>
          <w:rFonts w:ascii="Book Antiqua" w:hAnsi="Book Antiqua"/>
          <w:sz w:val="24"/>
          <w:szCs w:val="24"/>
        </w:rPr>
        <w:t xml:space="preserve"> 2013</w:t>
      </w:r>
      <w:proofErr w:type="gramStart"/>
      <w:r w:rsidR="003A4217" w:rsidRPr="0072620C">
        <w:rPr>
          <w:rFonts w:ascii="Book Antiqua" w:hAnsi="Book Antiqua"/>
          <w:sz w:val="24"/>
          <w:szCs w:val="24"/>
        </w:rPr>
        <w:t>;</w:t>
      </w:r>
      <w:r w:rsidR="003A4217" w:rsidRPr="0072620C">
        <w:rPr>
          <w:rFonts w:ascii="Book Antiqua" w:hAnsi="Book Antiqua"/>
          <w:b/>
          <w:sz w:val="24"/>
          <w:szCs w:val="24"/>
        </w:rPr>
        <w:t>13</w:t>
      </w:r>
      <w:proofErr w:type="gramEnd"/>
      <w:r w:rsidR="003A4217" w:rsidRPr="0072620C">
        <w:rPr>
          <w:rFonts w:ascii="Book Antiqua" w:hAnsi="Book Antiqua"/>
          <w:sz w:val="24"/>
          <w:szCs w:val="24"/>
        </w:rPr>
        <w:t>: 247 [PMID: 24088418 DOI: 10.1186/1472-6882-13-247]</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19</w:t>
      </w:r>
      <w:r w:rsidR="003A4217" w:rsidRPr="0072620C">
        <w:rPr>
          <w:rFonts w:ascii="Book Antiqua" w:hAnsi="Book Antiqua"/>
          <w:b/>
          <w:sz w:val="24"/>
          <w:szCs w:val="24"/>
        </w:rPr>
        <w:t>Lee J</w:t>
      </w:r>
      <w:r w:rsidR="003A4217" w:rsidRPr="0072620C">
        <w:rPr>
          <w:rFonts w:ascii="Book Antiqua" w:hAnsi="Book Antiqua"/>
          <w:sz w:val="24"/>
          <w:szCs w:val="24"/>
        </w:rPr>
        <w:t xml:space="preserve">, Yoon SW. Efficacy and Safety of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for Relieving Pain in Patients With Metastatic Cancer: A </w:t>
      </w:r>
      <w:proofErr w:type="gramStart"/>
      <w:r w:rsidR="003A4217" w:rsidRPr="0072620C">
        <w:rPr>
          <w:rFonts w:ascii="Book Antiqua" w:hAnsi="Book Antiqua"/>
          <w:sz w:val="24"/>
          <w:szCs w:val="24"/>
        </w:rPr>
        <w:t>Pilot,</w:t>
      </w:r>
      <w:proofErr w:type="gramEnd"/>
      <w:r w:rsidR="003A4217" w:rsidRPr="0072620C">
        <w:rPr>
          <w:rFonts w:ascii="Book Antiqua" w:hAnsi="Book Antiqua"/>
          <w:sz w:val="24"/>
          <w:szCs w:val="24"/>
        </w:rPr>
        <w:t xml:space="preserve"> Randomized, Single-Blind, Sham-Controlled Trial. </w:t>
      </w:r>
      <w:proofErr w:type="spellStart"/>
      <w:r w:rsidR="003A4217" w:rsidRPr="0072620C">
        <w:rPr>
          <w:rFonts w:ascii="Book Antiqua" w:hAnsi="Book Antiqua"/>
          <w:i/>
          <w:sz w:val="24"/>
          <w:szCs w:val="24"/>
        </w:rPr>
        <w:t>Integr</w:t>
      </w:r>
      <w:proofErr w:type="spellEnd"/>
      <w:r w:rsidR="003A4217" w:rsidRPr="0072620C">
        <w:rPr>
          <w:rFonts w:ascii="Book Antiqua" w:hAnsi="Book Antiqua"/>
          <w:i/>
          <w:sz w:val="24"/>
          <w:szCs w:val="24"/>
        </w:rPr>
        <w:t xml:space="preserve"> Cancer </w:t>
      </w:r>
      <w:proofErr w:type="spellStart"/>
      <w:r w:rsidR="003A4217" w:rsidRPr="0072620C">
        <w:rPr>
          <w:rFonts w:ascii="Book Antiqua" w:hAnsi="Book Antiqua"/>
          <w:i/>
          <w:sz w:val="24"/>
          <w:szCs w:val="24"/>
        </w:rPr>
        <w:t>Ther</w:t>
      </w:r>
      <w:proofErr w:type="spellEnd"/>
      <w:r w:rsidR="003A4217" w:rsidRPr="0072620C">
        <w:rPr>
          <w:rFonts w:ascii="Book Antiqua" w:hAnsi="Book Antiqua"/>
          <w:sz w:val="24"/>
          <w:szCs w:val="24"/>
        </w:rPr>
        <w:t xml:space="preserve"> 2014; </w:t>
      </w:r>
      <w:r w:rsidR="003A4217" w:rsidRPr="0072620C">
        <w:rPr>
          <w:rFonts w:ascii="Book Antiqua" w:hAnsi="Book Antiqua"/>
          <w:b/>
          <w:sz w:val="24"/>
          <w:szCs w:val="24"/>
        </w:rPr>
        <w:t>13</w:t>
      </w:r>
      <w:r w:rsidR="003A4217" w:rsidRPr="0072620C">
        <w:rPr>
          <w:rFonts w:ascii="Book Antiqua" w:hAnsi="Book Antiqua"/>
          <w:sz w:val="24"/>
          <w:szCs w:val="24"/>
        </w:rPr>
        <w:t>: 211-216 [PMID: 24282101 DOI: 10.1177/1534735413510025]</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20</w:t>
      </w:r>
      <w:r w:rsidR="003A4217" w:rsidRPr="0072620C">
        <w:rPr>
          <w:rFonts w:ascii="Book Antiqua" w:hAnsi="Book Antiqua"/>
          <w:b/>
          <w:sz w:val="24"/>
          <w:szCs w:val="24"/>
        </w:rPr>
        <w:t>Gao X</w:t>
      </w:r>
      <w:r w:rsidR="003A4217" w:rsidRPr="0072620C">
        <w:rPr>
          <w:rFonts w:ascii="Book Antiqua" w:hAnsi="Book Antiqua"/>
          <w:sz w:val="24"/>
          <w:szCs w:val="24"/>
        </w:rPr>
        <w:t xml:space="preserve">, Xu C, Wang P, Ren S, Zhou Y, Yang X, </w:t>
      </w:r>
      <w:proofErr w:type="gramStart"/>
      <w:r w:rsidR="003A4217" w:rsidRPr="0072620C">
        <w:rPr>
          <w:rFonts w:ascii="Book Antiqua" w:hAnsi="Book Antiqua"/>
          <w:sz w:val="24"/>
          <w:szCs w:val="24"/>
        </w:rPr>
        <w:t>Gao</w:t>
      </w:r>
      <w:proofErr w:type="gramEnd"/>
      <w:r w:rsidR="003A4217" w:rsidRPr="0072620C">
        <w:rPr>
          <w:rFonts w:ascii="Book Antiqua" w:hAnsi="Book Antiqua"/>
          <w:sz w:val="24"/>
          <w:szCs w:val="24"/>
        </w:rPr>
        <w:t xml:space="preserve"> L. Curative effect of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on insomnia: a randomized clinical trial. </w:t>
      </w:r>
      <w:r w:rsidR="003A4217" w:rsidRPr="0072620C">
        <w:rPr>
          <w:rFonts w:ascii="Book Antiqua" w:hAnsi="Book Antiqua"/>
          <w:i/>
          <w:sz w:val="24"/>
          <w:szCs w:val="24"/>
        </w:rPr>
        <w:t xml:space="preserve">J </w:t>
      </w:r>
      <w:proofErr w:type="spellStart"/>
      <w:r w:rsidR="003A4217" w:rsidRPr="0072620C">
        <w:rPr>
          <w:rFonts w:ascii="Book Antiqua" w:hAnsi="Book Antiqua"/>
          <w:i/>
          <w:sz w:val="24"/>
          <w:szCs w:val="24"/>
        </w:rPr>
        <w:t>Tradit</w:t>
      </w:r>
      <w:proofErr w:type="spellEnd"/>
      <w:r w:rsidR="003A4217" w:rsidRPr="0072620C">
        <w:rPr>
          <w:rFonts w:ascii="Book Antiqua" w:hAnsi="Book Antiqua"/>
          <w:i/>
          <w:sz w:val="24"/>
          <w:szCs w:val="24"/>
        </w:rPr>
        <w:t xml:space="preserve"> Chin Med</w:t>
      </w:r>
      <w:r w:rsidR="003A4217" w:rsidRPr="0072620C">
        <w:rPr>
          <w:rFonts w:ascii="Book Antiqua" w:hAnsi="Book Antiqua"/>
          <w:sz w:val="24"/>
          <w:szCs w:val="24"/>
        </w:rPr>
        <w:t xml:space="preserve"> 2013; </w:t>
      </w:r>
      <w:r w:rsidR="003A4217" w:rsidRPr="0072620C">
        <w:rPr>
          <w:rFonts w:ascii="Book Antiqua" w:hAnsi="Book Antiqua"/>
          <w:b/>
          <w:sz w:val="24"/>
          <w:szCs w:val="24"/>
        </w:rPr>
        <w:t>33</w:t>
      </w:r>
      <w:r w:rsidR="003A4217" w:rsidRPr="0072620C">
        <w:rPr>
          <w:rFonts w:ascii="Book Antiqua" w:hAnsi="Book Antiqua"/>
          <w:sz w:val="24"/>
          <w:szCs w:val="24"/>
        </w:rPr>
        <w:t>: 428-432 [PMID: 24187860 DOI: 10.1016/s0254-6272(13)60143-0]</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21</w:t>
      </w:r>
      <w:r w:rsidR="003A4217" w:rsidRPr="0072620C">
        <w:rPr>
          <w:rFonts w:ascii="Book Antiqua" w:hAnsi="Book Antiqua"/>
          <w:b/>
          <w:sz w:val="24"/>
          <w:szCs w:val="24"/>
        </w:rPr>
        <w:t>Zhang D</w:t>
      </w:r>
      <w:r w:rsidR="003A4217" w:rsidRPr="0072620C">
        <w:rPr>
          <w:rFonts w:ascii="Book Antiqua" w:hAnsi="Book Antiqua"/>
          <w:sz w:val="24"/>
          <w:szCs w:val="24"/>
        </w:rPr>
        <w:t xml:space="preserve">, Ren YB, Wei K, Hong J, Yang YT, Wu LJ, Zhang J, Shi Z, Wu HG, Ma XP. Herb-partitioned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alleviates colon injuries in ulcerative colitis rats. </w:t>
      </w:r>
      <w:r w:rsidR="003A4217" w:rsidRPr="0072620C">
        <w:rPr>
          <w:rFonts w:ascii="Book Antiqua" w:hAnsi="Book Antiqua"/>
          <w:i/>
          <w:sz w:val="24"/>
          <w:szCs w:val="24"/>
        </w:rPr>
        <w:t xml:space="preserve">World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2018; </w:t>
      </w:r>
      <w:r w:rsidR="003A4217" w:rsidRPr="0072620C">
        <w:rPr>
          <w:rFonts w:ascii="Book Antiqua" w:hAnsi="Book Antiqua"/>
          <w:b/>
          <w:sz w:val="24"/>
          <w:szCs w:val="24"/>
        </w:rPr>
        <w:t>24</w:t>
      </w:r>
      <w:r w:rsidR="003A4217" w:rsidRPr="0072620C">
        <w:rPr>
          <w:rFonts w:ascii="Book Antiqua" w:hAnsi="Book Antiqua"/>
          <w:sz w:val="24"/>
          <w:szCs w:val="24"/>
        </w:rPr>
        <w:t>: 3384-3397 [PMID: 30122878 DOI: 10.3748/wjg.v24.i30.3384]</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22</w:t>
      </w:r>
      <w:r w:rsidR="003A4217" w:rsidRPr="0072620C">
        <w:rPr>
          <w:rFonts w:ascii="Book Antiqua" w:hAnsi="Book Antiqua"/>
          <w:b/>
          <w:sz w:val="24"/>
          <w:szCs w:val="24"/>
        </w:rPr>
        <w:t>Joos S</w:t>
      </w:r>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Wildau</w:t>
      </w:r>
      <w:proofErr w:type="spellEnd"/>
      <w:r w:rsidR="003A4217" w:rsidRPr="0072620C">
        <w:rPr>
          <w:rFonts w:ascii="Book Antiqua" w:hAnsi="Book Antiqua"/>
          <w:sz w:val="24"/>
          <w:szCs w:val="24"/>
        </w:rPr>
        <w:t xml:space="preserve"> N, </w:t>
      </w:r>
      <w:proofErr w:type="spellStart"/>
      <w:r w:rsidR="003A4217" w:rsidRPr="0072620C">
        <w:rPr>
          <w:rFonts w:ascii="Book Antiqua" w:hAnsi="Book Antiqua"/>
          <w:sz w:val="24"/>
          <w:szCs w:val="24"/>
        </w:rPr>
        <w:t>Kohnen</w:t>
      </w:r>
      <w:proofErr w:type="spellEnd"/>
      <w:r w:rsidR="003A4217" w:rsidRPr="0072620C">
        <w:rPr>
          <w:rFonts w:ascii="Book Antiqua" w:hAnsi="Book Antiqua"/>
          <w:sz w:val="24"/>
          <w:szCs w:val="24"/>
        </w:rPr>
        <w:t xml:space="preserve"> R, </w:t>
      </w:r>
      <w:proofErr w:type="spellStart"/>
      <w:r w:rsidR="003A4217" w:rsidRPr="0072620C">
        <w:rPr>
          <w:rFonts w:ascii="Book Antiqua" w:hAnsi="Book Antiqua"/>
          <w:sz w:val="24"/>
          <w:szCs w:val="24"/>
        </w:rPr>
        <w:t>Szecsenyi</w:t>
      </w:r>
      <w:proofErr w:type="spellEnd"/>
      <w:r w:rsidR="003A4217" w:rsidRPr="0072620C">
        <w:rPr>
          <w:rFonts w:ascii="Book Antiqua" w:hAnsi="Book Antiqua"/>
          <w:sz w:val="24"/>
          <w:szCs w:val="24"/>
        </w:rPr>
        <w:t xml:space="preserve"> J, </w:t>
      </w:r>
      <w:proofErr w:type="spellStart"/>
      <w:r w:rsidR="003A4217" w:rsidRPr="0072620C">
        <w:rPr>
          <w:rFonts w:ascii="Book Antiqua" w:hAnsi="Book Antiqua"/>
          <w:sz w:val="24"/>
          <w:szCs w:val="24"/>
        </w:rPr>
        <w:t>Schuppan</w:t>
      </w:r>
      <w:proofErr w:type="spellEnd"/>
      <w:r w:rsidR="003A4217" w:rsidRPr="0072620C">
        <w:rPr>
          <w:rFonts w:ascii="Book Antiqua" w:hAnsi="Book Antiqua"/>
          <w:sz w:val="24"/>
          <w:szCs w:val="24"/>
        </w:rPr>
        <w:t xml:space="preserve"> D, </w:t>
      </w:r>
      <w:proofErr w:type="spellStart"/>
      <w:r w:rsidR="003A4217" w:rsidRPr="0072620C">
        <w:rPr>
          <w:rFonts w:ascii="Book Antiqua" w:hAnsi="Book Antiqua"/>
          <w:sz w:val="24"/>
          <w:szCs w:val="24"/>
        </w:rPr>
        <w:t>Willich</w:t>
      </w:r>
      <w:proofErr w:type="spellEnd"/>
      <w:r w:rsidR="003A4217" w:rsidRPr="0072620C">
        <w:rPr>
          <w:rFonts w:ascii="Book Antiqua" w:hAnsi="Book Antiqua"/>
          <w:sz w:val="24"/>
          <w:szCs w:val="24"/>
        </w:rPr>
        <w:t xml:space="preserve"> SN, Hahn EG, </w:t>
      </w:r>
      <w:proofErr w:type="spellStart"/>
      <w:r w:rsidR="003A4217" w:rsidRPr="0072620C">
        <w:rPr>
          <w:rFonts w:ascii="Book Antiqua" w:hAnsi="Book Antiqua"/>
          <w:sz w:val="24"/>
          <w:szCs w:val="24"/>
        </w:rPr>
        <w:t>Brinkhaus</w:t>
      </w:r>
      <w:proofErr w:type="spellEnd"/>
      <w:r w:rsidR="003A4217" w:rsidRPr="0072620C">
        <w:rPr>
          <w:rFonts w:ascii="Book Antiqua" w:hAnsi="Book Antiqua"/>
          <w:sz w:val="24"/>
          <w:szCs w:val="24"/>
        </w:rPr>
        <w:t xml:space="preserve"> B.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in the treatment of ulcerative colitis: a randomized controlled study. </w:t>
      </w:r>
      <w:proofErr w:type="spellStart"/>
      <w:r w:rsidR="003A4217" w:rsidRPr="0072620C">
        <w:rPr>
          <w:rFonts w:ascii="Book Antiqua" w:hAnsi="Book Antiqua"/>
          <w:i/>
          <w:sz w:val="24"/>
          <w:szCs w:val="24"/>
        </w:rPr>
        <w:t>Scand</w:t>
      </w:r>
      <w:proofErr w:type="spellEnd"/>
      <w:r w:rsidR="003A4217" w:rsidRPr="0072620C">
        <w:rPr>
          <w:rFonts w:ascii="Book Antiqua" w:hAnsi="Book Antiqua"/>
          <w:i/>
          <w:sz w:val="24"/>
          <w:szCs w:val="24"/>
        </w:rPr>
        <w:t xml:space="preserve">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2006; </w:t>
      </w:r>
      <w:r w:rsidR="003A4217" w:rsidRPr="0072620C">
        <w:rPr>
          <w:rFonts w:ascii="Book Antiqua" w:hAnsi="Book Antiqua"/>
          <w:b/>
          <w:sz w:val="24"/>
          <w:szCs w:val="24"/>
        </w:rPr>
        <w:t>41</w:t>
      </w:r>
      <w:r w:rsidR="003A4217" w:rsidRPr="0072620C">
        <w:rPr>
          <w:rFonts w:ascii="Book Antiqua" w:hAnsi="Book Antiqua"/>
          <w:sz w:val="24"/>
          <w:szCs w:val="24"/>
        </w:rPr>
        <w:t>: 1056-1063 [PMID: 16938719 DOI: 10.1080/00365520600580688]</w:t>
      </w:r>
    </w:p>
    <w:p w:rsidR="00847B7C" w:rsidRPr="0072620C" w:rsidRDefault="00847B7C" w:rsidP="00847B7C">
      <w:pPr>
        <w:snapToGrid w:val="0"/>
        <w:spacing w:line="360" w:lineRule="auto"/>
        <w:rPr>
          <w:rFonts w:ascii="Book Antiqua" w:hAnsi="Book Antiqua"/>
          <w:sz w:val="24"/>
          <w:szCs w:val="24"/>
        </w:rPr>
      </w:pPr>
      <w:r>
        <w:rPr>
          <w:rFonts w:ascii="Book Antiqua" w:hAnsi="Book Antiqua"/>
          <w:sz w:val="24"/>
          <w:szCs w:val="24"/>
        </w:rPr>
        <w:t>23</w:t>
      </w:r>
      <w:r w:rsidRPr="0072620C">
        <w:rPr>
          <w:rFonts w:ascii="Book Antiqua" w:hAnsi="Book Antiqua"/>
          <w:b/>
          <w:sz w:val="24"/>
          <w:szCs w:val="24"/>
        </w:rPr>
        <w:t xml:space="preserve">Wu </w:t>
      </w:r>
      <w:proofErr w:type="spellStart"/>
      <w:r w:rsidRPr="0072620C">
        <w:rPr>
          <w:rFonts w:ascii="Book Antiqua" w:hAnsi="Book Antiqua"/>
          <w:b/>
          <w:sz w:val="24"/>
          <w:szCs w:val="24"/>
        </w:rPr>
        <w:t>HG</w:t>
      </w:r>
      <w:proofErr w:type="gramStart"/>
      <w:r w:rsidRPr="0072620C">
        <w:rPr>
          <w:rFonts w:ascii="Book Antiqua" w:hAnsi="Book Antiqua"/>
          <w:b/>
          <w:sz w:val="24"/>
          <w:szCs w:val="24"/>
        </w:rPr>
        <w:t>,</w:t>
      </w:r>
      <w:r w:rsidRPr="0072620C">
        <w:rPr>
          <w:rFonts w:ascii="Book Antiqua" w:hAnsi="Book Antiqua"/>
          <w:sz w:val="24"/>
          <w:szCs w:val="24"/>
        </w:rPr>
        <w:t>Gao</w:t>
      </w:r>
      <w:proofErr w:type="spellEnd"/>
      <w:proofErr w:type="gramEnd"/>
      <w:r w:rsidRPr="0072620C">
        <w:rPr>
          <w:rFonts w:ascii="Book Antiqua" w:hAnsi="Book Antiqua"/>
          <w:sz w:val="24"/>
          <w:szCs w:val="24"/>
        </w:rPr>
        <w:t xml:space="preserve"> ZW, Zhang L. A clinical and experimental study on the treatment of chronic nonspecific colitis by herbs-partitioned </w:t>
      </w:r>
      <w:proofErr w:type="spellStart"/>
      <w:r w:rsidRPr="0072620C">
        <w:rPr>
          <w:rFonts w:ascii="Book Antiqua" w:hAnsi="Book Antiqua"/>
          <w:sz w:val="24"/>
          <w:szCs w:val="24"/>
        </w:rPr>
        <w:t>moxibustion.</w:t>
      </w:r>
      <w:r w:rsidRPr="0072620C">
        <w:rPr>
          <w:rFonts w:ascii="Book Antiqua" w:hAnsi="Book Antiqua"/>
          <w:i/>
          <w:sz w:val="24"/>
          <w:szCs w:val="24"/>
        </w:rPr>
        <w:t>ZhongguoZhenjiuZazhi</w:t>
      </w:r>
      <w:proofErr w:type="spellEnd"/>
      <w:r w:rsidRPr="0072620C">
        <w:rPr>
          <w:rFonts w:ascii="Book Antiqua" w:hAnsi="Book Antiqua"/>
          <w:sz w:val="24"/>
          <w:szCs w:val="24"/>
        </w:rPr>
        <w:t xml:space="preserve"> 1992</w:t>
      </w:r>
      <w:proofErr w:type="gramStart"/>
      <w:r w:rsidRPr="0072620C">
        <w:rPr>
          <w:rFonts w:ascii="Book Antiqua" w:hAnsi="Book Antiqua"/>
          <w:sz w:val="24"/>
          <w:szCs w:val="24"/>
        </w:rPr>
        <w:t>;</w:t>
      </w:r>
      <w:r w:rsidRPr="0072620C">
        <w:rPr>
          <w:rFonts w:ascii="Book Antiqua" w:hAnsi="Book Antiqua"/>
          <w:b/>
          <w:sz w:val="24"/>
          <w:szCs w:val="24"/>
        </w:rPr>
        <w:t>012</w:t>
      </w:r>
      <w:proofErr w:type="gramEnd"/>
      <w:r w:rsidRPr="0072620C">
        <w:rPr>
          <w:rFonts w:ascii="Book Antiqua" w:hAnsi="Book Antiqua"/>
          <w:sz w:val="24"/>
          <w:szCs w:val="24"/>
        </w:rPr>
        <w:t>: 28-31</w:t>
      </w:r>
    </w:p>
    <w:p w:rsidR="00847B7C" w:rsidRPr="0072620C" w:rsidRDefault="00847B7C" w:rsidP="00847B7C">
      <w:pPr>
        <w:snapToGrid w:val="0"/>
        <w:spacing w:line="360" w:lineRule="auto"/>
        <w:rPr>
          <w:rFonts w:ascii="Book Antiqua" w:hAnsi="Book Antiqua"/>
          <w:sz w:val="24"/>
          <w:szCs w:val="24"/>
        </w:rPr>
      </w:pPr>
      <w:r>
        <w:rPr>
          <w:rFonts w:ascii="Book Antiqua" w:hAnsi="Book Antiqua"/>
          <w:sz w:val="24"/>
          <w:szCs w:val="24"/>
        </w:rPr>
        <w:t>24</w:t>
      </w:r>
      <w:r w:rsidRPr="0072620C">
        <w:rPr>
          <w:rFonts w:ascii="Book Antiqua" w:hAnsi="Book Antiqua"/>
          <w:b/>
          <w:sz w:val="24"/>
          <w:szCs w:val="24"/>
        </w:rPr>
        <w:t>Wu HG</w:t>
      </w:r>
      <w:r w:rsidRPr="0072620C">
        <w:rPr>
          <w:rFonts w:ascii="Book Antiqua" w:hAnsi="Book Antiqua"/>
          <w:sz w:val="24"/>
          <w:szCs w:val="24"/>
        </w:rPr>
        <w:t xml:space="preserve">, Zhou LB, Shi DR, Liu SM, Liu HR, Zhang BM, Chen HP, Zhang LS. Morphological study on colonic pathology in ulcerative colitis treated by </w:t>
      </w:r>
      <w:proofErr w:type="spellStart"/>
      <w:r w:rsidRPr="0072620C">
        <w:rPr>
          <w:rFonts w:ascii="Book Antiqua" w:hAnsi="Book Antiqua"/>
          <w:sz w:val="24"/>
          <w:szCs w:val="24"/>
        </w:rPr>
        <w:t>moxibustion.</w:t>
      </w:r>
      <w:r w:rsidRPr="0072620C">
        <w:rPr>
          <w:rFonts w:ascii="Book Antiqua" w:hAnsi="Book Antiqua"/>
          <w:i/>
          <w:sz w:val="24"/>
          <w:szCs w:val="24"/>
        </w:rPr>
        <w:t>World</w:t>
      </w:r>
      <w:proofErr w:type="spellEnd"/>
      <w:r w:rsidRPr="0072620C">
        <w:rPr>
          <w:rFonts w:ascii="Book Antiqua" w:hAnsi="Book Antiqua"/>
          <w:i/>
          <w:sz w:val="24"/>
          <w:szCs w:val="24"/>
        </w:rPr>
        <w:t xml:space="preserve"> J </w:t>
      </w:r>
      <w:proofErr w:type="spellStart"/>
      <w:r w:rsidRPr="0072620C">
        <w:rPr>
          <w:rFonts w:ascii="Book Antiqua" w:hAnsi="Book Antiqua"/>
          <w:i/>
          <w:sz w:val="24"/>
          <w:szCs w:val="24"/>
        </w:rPr>
        <w:t>Gastroenterol</w:t>
      </w:r>
      <w:proofErr w:type="spellEnd"/>
      <w:r w:rsidRPr="0072620C">
        <w:rPr>
          <w:rFonts w:ascii="Book Antiqua" w:hAnsi="Book Antiqua"/>
          <w:sz w:val="24"/>
          <w:szCs w:val="24"/>
        </w:rPr>
        <w:t xml:space="preserve"> 2000; </w:t>
      </w:r>
      <w:r w:rsidRPr="0072620C">
        <w:rPr>
          <w:rFonts w:ascii="Book Antiqua" w:hAnsi="Book Antiqua"/>
          <w:b/>
          <w:sz w:val="24"/>
          <w:szCs w:val="24"/>
        </w:rPr>
        <w:t>6</w:t>
      </w:r>
      <w:r w:rsidRPr="0072620C">
        <w:rPr>
          <w:rFonts w:ascii="Book Antiqua" w:hAnsi="Book Antiqua"/>
          <w:sz w:val="24"/>
          <w:szCs w:val="24"/>
        </w:rPr>
        <w:t>: 861-865 [PMID: 11819709 DOI: 10.3748/wjg.v6.i6.861]</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w:t>
      </w:r>
      <w:r w:rsidR="00847B7C">
        <w:rPr>
          <w:rFonts w:ascii="Book Antiqua" w:hAnsi="Book Antiqua"/>
          <w:sz w:val="24"/>
          <w:szCs w:val="24"/>
        </w:rPr>
        <w:t>5</w:t>
      </w:r>
      <w:r w:rsidR="003A4217" w:rsidRPr="0072620C">
        <w:rPr>
          <w:rFonts w:ascii="Book Antiqua" w:hAnsi="Book Antiqua"/>
          <w:b/>
          <w:sz w:val="24"/>
          <w:szCs w:val="24"/>
        </w:rPr>
        <w:t>Gao X</w:t>
      </w:r>
      <w:r w:rsidR="003A4217" w:rsidRPr="0072620C">
        <w:rPr>
          <w:rFonts w:ascii="Book Antiqua" w:hAnsi="Book Antiqua"/>
          <w:sz w:val="24"/>
          <w:szCs w:val="24"/>
        </w:rPr>
        <w:t xml:space="preserve">, Qin Q, Yu X, Liu K, Li L, </w:t>
      </w:r>
      <w:proofErr w:type="spellStart"/>
      <w:r w:rsidR="003A4217" w:rsidRPr="0072620C">
        <w:rPr>
          <w:rFonts w:ascii="Book Antiqua" w:hAnsi="Book Antiqua"/>
          <w:sz w:val="24"/>
          <w:szCs w:val="24"/>
        </w:rPr>
        <w:t>Qiao</w:t>
      </w:r>
      <w:proofErr w:type="spellEnd"/>
      <w:r w:rsidR="003A4217" w:rsidRPr="0072620C">
        <w:rPr>
          <w:rFonts w:ascii="Book Antiqua" w:hAnsi="Book Antiqua"/>
          <w:sz w:val="24"/>
          <w:szCs w:val="24"/>
        </w:rPr>
        <w:t xml:space="preserve"> H, Zhu B. Acupuncture at heterotopic </w:t>
      </w:r>
      <w:proofErr w:type="spellStart"/>
      <w:r w:rsidR="003A4217" w:rsidRPr="0072620C">
        <w:rPr>
          <w:rFonts w:ascii="Book Antiqua" w:hAnsi="Book Antiqua"/>
          <w:sz w:val="24"/>
          <w:szCs w:val="24"/>
        </w:rPr>
        <w:t>acupoints</w:t>
      </w:r>
      <w:proofErr w:type="spellEnd"/>
      <w:r w:rsidR="003A4217" w:rsidRPr="0072620C">
        <w:rPr>
          <w:rFonts w:ascii="Book Antiqua" w:hAnsi="Book Antiqua"/>
          <w:sz w:val="24"/>
          <w:szCs w:val="24"/>
        </w:rPr>
        <w:t xml:space="preserve"> facilitates distal colonic motility via activating M3 receptors and somatic afferent C-fibers in normal, constipated, or </w:t>
      </w:r>
      <w:proofErr w:type="spellStart"/>
      <w:r w:rsidR="003A4217" w:rsidRPr="0072620C">
        <w:rPr>
          <w:rFonts w:ascii="Book Antiqua" w:hAnsi="Book Antiqua"/>
          <w:sz w:val="24"/>
          <w:szCs w:val="24"/>
        </w:rPr>
        <w:t>diarrhoeic</w:t>
      </w:r>
      <w:proofErr w:type="spellEnd"/>
      <w:r w:rsidR="003A4217" w:rsidRPr="0072620C">
        <w:rPr>
          <w:rFonts w:ascii="Book Antiqua" w:hAnsi="Book Antiqua"/>
          <w:sz w:val="24"/>
          <w:szCs w:val="24"/>
        </w:rPr>
        <w:t xml:space="preserve"> rats. </w:t>
      </w:r>
      <w:proofErr w:type="spellStart"/>
      <w:r w:rsidR="003A4217" w:rsidRPr="0072620C">
        <w:rPr>
          <w:rFonts w:ascii="Book Antiqua" w:hAnsi="Book Antiqua"/>
          <w:i/>
          <w:sz w:val="24"/>
          <w:szCs w:val="24"/>
        </w:rPr>
        <w:t>NeurogastroenterolMotil</w:t>
      </w:r>
      <w:proofErr w:type="spellEnd"/>
      <w:r w:rsidR="003A4217" w:rsidRPr="0072620C">
        <w:rPr>
          <w:rFonts w:ascii="Book Antiqua" w:hAnsi="Book Antiqua"/>
          <w:sz w:val="24"/>
          <w:szCs w:val="24"/>
        </w:rPr>
        <w:t xml:space="preserve"> 2015; </w:t>
      </w:r>
      <w:r w:rsidR="003A4217" w:rsidRPr="0072620C">
        <w:rPr>
          <w:rFonts w:ascii="Book Antiqua" w:hAnsi="Book Antiqua"/>
          <w:b/>
          <w:sz w:val="24"/>
          <w:szCs w:val="24"/>
        </w:rPr>
        <w:t>27</w:t>
      </w:r>
      <w:r w:rsidR="003A4217" w:rsidRPr="0072620C">
        <w:rPr>
          <w:rFonts w:ascii="Book Antiqua" w:hAnsi="Book Antiqua"/>
          <w:sz w:val="24"/>
          <w:szCs w:val="24"/>
        </w:rPr>
        <w:t>: 1817-1830 [PMID: 26459908 DOI: 10.1111/nmo.12694]</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w:t>
      </w:r>
      <w:r w:rsidR="00847B7C">
        <w:rPr>
          <w:rFonts w:ascii="Book Antiqua" w:hAnsi="Book Antiqua"/>
          <w:sz w:val="24"/>
          <w:szCs w:val="24"/>
        </w:rPr>
        <w:t>6</w:t>
      </w:r>
      <w:r w:rsidR="003A4217" w:rsidRPr="0072620C">
        <w:rPr>
          <w:rFonts w:ascii="Book Antiqua" w:hAnsi="Book Antiqua"/>
          <w:b/>
          <w:sz w:val="24"/>
          <w:szCs w:val="24"/>
        </w:rPr>
        <w:t>Li YQ</w:t>
      </w:r>
      <w:r w:rsidR="003A4217" w:rsidRPr="0072620C">
        <w:rPr>
          <w:rFonts w:ascii="Book Antiqua" w:hAnsi="Book Antiqua"/>
          <w:sz w:val="24"/>
          <w:szCs w:val="24"/>
        </w:rPr>
        <w:t xml:space="preserve">, Zhu B, </w:t>
      </w:r>
      <w:proofErr w:type="spellStart"/>
      <w:r w:rsidR="003A4217" w:rsidRPr="0072620C">
        <w:rPr>
          <w:rFonts w:ascii="Book Antiqua" w:hAnsi="Book Antiqua"/>
          <w:sz w:val="24"/>
          <w:szCs w:val="24"/>
        </w:rPr>
        <w:t>Rong</w:t>
      </w:r>
      <w:proofErr w:type="spellEnd"/>
      <w:r w:rsidR="003A4217" w:rsidRPr="0072620C">
        <w:rPr>
          <w:rFonts w:ascii="Book Antiqua" w:hAnsi="Book Antiqua"/>
          <w:sz w:val="24"/>
          <w:szCs w:val="24"/>
        </w:rPr>
        <w:t xml:space="preserve"> PJ, Ben H, Li YH. Neural mechanism of acupuncture-modulated gastric </w:t>
      </w:r>
      <w:proofErr w:type="spellStart"/>
      <w:r w:rsidR="003A4217" w:rsidRPr="0072620C">
        <w:rPr>
          <w:rFonts w:ascii="Book Antiqua" w:hAnsi="Book Antiqua"/>
          <w:sz w:val="24"/>
          <w:szCs w:val="24"/>
        </w:rPr>
        <w:t>motility.</w:t>
      </w:r>
      <w:r w:rsidR="003A4217" w:rsidRPr="0072620C">
        <w:rPr>
          <w:rFonts w:ascii="Book Antiqua" w:hAnsi="Book Antiqua"/>
          <w:i/>
          <w:sz w:val="24"/>
          <w:szCs w:val="24"/>
        </w:rPr>
        <w:t>World</w:t>
      </w:r>
      <w:proofErr w:type="spellEnd"/>
      <w:r w:rsidR="003A4217" w:rsidRPr="0072620C">
        <w:rPr>
          <w:rFonts w:ascii="Book Antiqua" w:hAnsi="Book Antiqua"/>
          <w:i/>
          <w:sz w:val="24"/>
          <w:szCs w:val="24"/>
        </w:rPr>
        <w:t xml:space="preserve">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2007; </w:t>
      </w:r>
      <w:r w:rsidR="003A4217" w:rsidRPr="0072620C">
        <w:rPr>
          <w:rFonts w:ascii="Book Antiqua" w:hAnsi="Book Antiqua"/>
          <w:b/>
          <w:sz w:val="24"/>
          <w:szCs w:val="24"/>
        </w:rPr>
        <w:t>13</w:t>
      </w:r>
      <w:r w:rsidR="003A4217" w:rsidRPr="0072620C">
        <w:rPr>
          <w:rFonts w:ascii="Book Antiqua" w:hAnsi="Book Antiqua"/>
          <w:sz w:val="24"/>
          <w:szCs w:val="24"/>
        </w:rPr>
        <w:t>: 709-716 [PMID: 17278193 DOI: 10.3748/wjg.v13.i5.709]</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27</w:t>
      </w:r>
      <w:r w:rsidR="003A4217" w:rsidRPr="0072620C">
        <w:rPr>
          <w:rFonts w:ascii="Book Antiqua" w:hAnsi="Book Antiqua"/>
          <w:b/>
          <w:sz w:val="24"/>
          <w:szCs w:val="24"/>
        </w:rPr>
        <w:t>Wu HG</w:t>
      </w:r>
      <w:r w:rsidR="003A4217" w:rsidRPr="0072620C">
        <w:rPr>
          <w:rFonts w:ascii="Book Antiqua" w:hAnsi="Book Antiqua"/>
          <w:sz w:val="24"/>
          <w:szCs w:val="24"/>
        </w:rPr>
        <w:t xml:space="preserve">, Gong X, Yao LQ, Zhang W, Shi Y, Liu HR, Gong YJ, Zhou LB, Zhu Y. Mechanisms of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in regulation of epithelial cell apoptosis in rat ulcerative colitis. </w:t>
      </w:r>
      <w:r w:rsidR="003A4217" w:rsidRPr="0072620C">
        <w:rPr>
          <w:rFonts w:ascii="Book Antiqua" w:hAnsi="Book Antiqua"/>
          <w:i/>
          <w:sz w:val="24"/>
          <w:szCs w:val="24"/>
        </w:rPr>
        <w:t xml:space="preserve">World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2004; </w:t>
      </w:r>
      <w:r w:rsidR="003A4217" w:rsidRPr="0072620C">
        <w:rPr>
          <w:rFonts w:ascii="Book Antiqua" w:hAnsi="Book Antiqua"/>
          <w:b/>
          <w:sz w:val="24"/>
          <w:szCs w:val="24"/>
        </w:rPr>
        <w:t>10</w:t>
      </w:r>
      <w:r w:rsidR="003A4217" w:rsidRPr="0072620C">
        <w:rPr>
          <w:rFonts w:ascii="Book Antiqua" w:hAnsi="Book Antiqua"/>
          <w:sz w:val="24"/>
          <w:szCs w:val="24"/>
        </w:rPr>
        <w:t>: 682-688 [PMID: 14991938 DOI: 10.3748/wjg.v10.i5.682]</w:t>
      </w:r>
    </w:p>
    <w:p w:rsidR="003A4217" w:rsidRPr="0072620C" w:rsidRDefault="00966EAB" w:rsidP="0072620C">
      <w:pPr>
        <w:snapToGrid w:val="0"/>
        <w:spacing w:line="360" w:lineRule="auto"/>
        <w:rPr>
          <w:rFonts w:ascii="Book Antiqua" w:hAnsi="Book Antiqua"/>
          <w:sz w:val="24"/>
          <w:szCs w:val="24"/>
        </w:rPr>
      </w:pPr>
      <w:r>
        <w:rPr>
          <w:rFonts w:ascii="Book Antiqua" w:hAnsi="Book Antiqua"/>
          <w:sz w:val="24"/>
          <w:szCs w:val="24"/>
        </w:rPr>
        <w:t>28</w:t>
      </w:r>
      <w:r w:rsidR="003A4217" w:rsidRPr="0072620C">
        <w:rPr>
          <w:rFonts w:ascii="Book Antiqua" w:hAnsi="Book Antiqua"/>
          <w:b/>
          <w:sz w:val="24"/>
          <w:szCs w:val="24"/>
        </w:rPr>
        <w:t>Wu HG</w:t>
      </w:r>
      <w:r w:rsidR="003A4217" w:rsidRPr="0072620C">
        <w:rPr>
          <w:rFonts w:ascii="Book Antiqua" w:hAnsi="Book Antiqua"/>
          <w:sz w:val="24"/>
          <w:szCs w:val="24"/>
        </w:rPr>
        <w:t xml:space="preserve">, Zhou LB, Pan YY, Huang C, Chen HP, Shi Z, Hua XG. Study of the mechanisms of acupuncture and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treatment for ulcerative colitis rats in view of the gene expression of </w:t>
      </w:r>
      <w:proofErr w:type="spellStart"/>
      <w:r w:rsidR="003A4217" w:rsidRPr="0072620C">
        <w:rPr>
          <w:rFonts w:ascii="Book Antiqua" w:hAnsi="Book Antiqua"/>
          <w:sz w:val="24"/>
          <w:szCs w:val="24"/>
        </w:rPr>
        <w:t>cytokines.</w:t>
      </w:r>
      <w:r w:rsidR="003A4217" w:rsidRPr="0072620C">
        <w:rPr>
          <w:rFonts w:ascii="Book Antiqua" w:hAnsi="Book Antiqua"/>
          <w:i/>
          <w:sz w:val="24"/>
          <w:szCs w:val="24"/>
        </w:rPr>
        <w:t>World</w:t>
      </w:r>
      <w:proofErr w:type="spellEnd"/>
      <w:r w:rsidR="003A4217" w:rsidRPr="0072620C">
        <w:rPr>
          <w:rFonts w:ascii="Book Antiqua" w:hAnsi="Book Antiqua"/>
          <w:i/>
          <w:sz w:val="24"/>
          <w:szCs w:val="24"/>
        </w:rPr>
        <w:t xml:space="preserve">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1999; </w:t>
      </w:r>
      <w:r w:rsidR="003A4217" w:rsidRPr="0072620C">
        <w:rPr>
          <w:rFonts w:ascii="Book Antiqua" w:hAnsi="Book Antiqua"/>
          <w:b/>
          <w:sz w:val="24"/>
          <w:szCs w:val="24"/>
        </w:rPr>
        <w:t>5</w:t>
      </w:r>
      <w:r w:rsidR="003A4217" w:rsidRPr="0072620C">
        <w:rPr>
          <w:rFonts w:ascii="Book Antiqua" w:hAnsi="Book Antiqua"/>
          <w:sz w:val="24"/>
          <w:szCs w:val="24"/>
        </w:rPr>
        <w:t>: 515-517 [PMID: 11819501 DOI: 10.3748/wjg.v5.i6.515]</w:t>
      </w:r>
    </w:p>
    <w:p w:rsidR="003A4217" w:rsidRPr="0072620C" w:rsidRDefault="00966EAB" w:rsidP="0072620C">
      <w:pPr>
        <w:snapToGrid w:val="0"/>
        <w:spacing w:line="360" w:lineRule="auto"/>
        <w:rPr>
          <w:rFonts w:ascii="Book Antiqua" w:hAnsi="Book Antiqua"/>
          <w:sz w:val="24"/>
          <w:szCs w:val="24"/>
        </w:rPr>
      </w:pPr>
      <w:proofErr w:type="gramStart"/>
      <w:r>
        <w:rPr>
          <w:rFonts w:ascii="Book Antiqua" w:hAnsi="Book Antiqua"/>
          <w:sz w:val="24"/>
          <w:szCs w:val="24"/>
        </w:rPr>
        <w:t>29</w:t>
      </w:r>
      <w:r w:rsidR="003A4217" w:rsidRPr="0072620C">
        <w:rPr>
          <w:rFonts w:ascii="Book Antiqua" w:hAnsi="Book Antiqua"/>
          <w:b/>
          <w:sz w:val="24"/>
          <w:szCs w:val="24"/>
        </w:rPr>
        <w:t>Qi Q</w:t>
      </w:r>
      <w:r w:rsidR="003A4217" w:rsidRPr="0072620C">
        <w:rPr>
          <w:rFonts w:ascii="Book Antiqua" w:hAnsi="Book Antiqua"/>
          <w:sz w:val="24"/>
          <w:szCs w:val="24"/>
        </w:rPr>
        <w:t xml:space="preserve">, Liu YN, Jin XM, Zhang LS, Wang C, </w:t>
      </w:r>
      <w:proofErr w:type="spellStart"/>
      <w:r w:rsidR="003A4217" w:rsidRPr="0072620C">
        <w:rPr>
          <w:rFonts w:ascii="Book Antiqua" w:hAnsi="Book Antiqua"/>
          <w:sz w:val="24"/>
          <w:szCs w:val="24"/>
        </w:rPr>
        <w:t>Bao</w:t>
      </w:r>
      <w:proofErr w:type="spellEnd"/>
      <w:r w:rsidR="003A4217" w:rsidRPr="0072620C">
        <w:rPr>
          <w:rFonts w:ascii="Book Antiqua" w:hAnsi="Book Antiqua"/>
          <w:sz w:val="24"/>
          <w:szCs w:val="24"/>
        </w:rPr>
        <w:t xml:space="preserve"> CH, Liu HR, Wu HG, Wang XM.</w:t>
      </w:r>
      <w:proofErr w:type="gramEnd"/>
      <w:r w:rsidR="003A4217" w:rsidRPr="0072620C">
        <w:rPr>
          <w:rFonts w:ascii="Book Antiqua" w:hAnsi="Book Antiqua"/>
          <w:sz w:val="24"/>
          <w:szCs w:val="24"/>
        </w:rPr>
        <w:t xml:space="preserve"> </w:t>
      </w:r>
      <w:proofErr w:type="spellStart"/>
      <w:r w:rsidR="003A4217" w:rsidRPr="0072620C">
        <w:rPr>
          <w:rFonts w:ascii="Book Antiqua" w:hAnsi="Book Antiqua"/>
          <w:sz w:val="24"/>
          <w:szCs w:val="24"/>
        </w:rPr>
        <w:t>Moxibustion</w:t>
      </w:r>
      <w:proofErr w:type="spellEnd"/>
      <w:r w:rsidR="003A4217" w:rsidRPr="0072620C">
        <w:rPr>
          <w:rFonts w:ascii="Book Antiqua" w:hAnsi="Book Antiqua"/>
          <w:sz w:val="24"/>
          <w:szCs w:val="24"/>
        </w:rPr>
        <w:t xml:space="preserve"> treatment modulates the gut microbiota and immune function in a dextran </w:t>
      </w:r>
      <w:proofErr w:type="spellStart"/>
      <w:r w:rsidR="003A4217" w:rsidRPr="0072620C">
        <w:rPr>
          <w:rFonts w:ascii="Book Antiqua" w:hAnsi="Book Antiqua"/>
          <w:sz w:val="24"/>
          <w:szCs w:val="24"/>
        </w:rPr>
        <w:t>sulphate</w:t>
      </w:r>
      <w:proofErr w:type="spellEnd"/>
      <w:r w:rsidR="003A4217" w:rsidRPr="0072620C">
        <w:rPr>
          <w:rFonts w:ascii="Book Antiqua" w:hAnsi="Book Antiqua"/>
          <w:sz w:val="24"/>
          <w:szCs w:val="24"/>
        </w:rPr>
        <w:t xml:space="preserve"> sodium-induced colitis rat model. </w:t>
      </w:r>
      <w:r w:rsidR="003A4217" w:rsidRPr="0072620C">
        <w:rPr>
          <w:rFonts w:ascii="Book Antiqua" w:hAnsi="Book Antiqua"/>
          <w:i/>
          <w:sz w:val="24"/>
          <w:szCs w:val="24"/>
        </w:rPr>
        <w:t xml:space="preserve">World J </w:t>
      </w:r>
      <w:proofErr w:type="spellStart"/>
      <w:r w:rsidR="003A4217" w:rsidRPr="0072620C">
        <w:rPr>
          <w:rFonts w:ascii="Book Antiqua" w:hAnsi="Book Antiqua"/>
          <w:i/>
          <w:sz w:val="24"/>
          <w:szCs w:val="24"/>
        </w:rPr>
        <w:t>Gastroenterol</w:t>
      </w:r>
      <w:proofErr w:type="spellEnd"/>
      <w:r w:rsidR="003A4217" w:rsidRPr="0072620C">
        <w:rPr>
          <w:rFonts w:ascii="Book Antiqua" w:hAnsi="Book Antiqua"/>
          <w:sz w:val="24"/>
          <w:szCs w:val="24"/>
        </w:rPr>
        <w:t xml:space="preserve"> 2018; </w:t>
      </w:r>
      <w:r w:rsidR="003A4217" w:rsidRPr="0072620C">
        <w:rPr>
          <w:rFonts w:ascii="Book Antiqua" w:hAnsi="Book Antiqua"/>
          <w:b/>
          <w:sz w:val="24"/>
          <w:szCs w:val="24"/>
        </w:rPr>
        <w:t>24</w:t>
      </w:r>
      <w:r w:rsidR="003A4217" w:rsidRPr="0072620C">
        <w:rPr>
          <w:rFonts w:ascii="Book Antiqua" w:hAnsi="Book Antiqua"/>
          <w:sz w:val="24"/>
          <w:szCs w:val="24"/>
        </w:rPr>
        <w:t>: 3130-3144 [PMID: 30065559 DOI: 10.3748/wjg.v24.i28.3130]</w:t>
      </w:r>
    </w:p>
    <w:p w:rsidR="00186E44" w:rsidRPr="0072620C" w:rsidRDefault="00186E44" w:rsidP="0072620C">
      <w:pPr>
        <w:autoSpaceDE w:val="0"/>
        <w:autoSpaceDN w:val="0"/>
        <w:adjustRightInd w:val="0"/>
        <w:snapToGrid w:val="0"/>
        <w:spacing w:line="360" w:lineRule="auto"/>
        <w:rPr>
          <w:rFonts w:ascii="Book Antiqua" w:hAnsi="Book Antiqua" w:cs="Calibri"/>
          <w:noProof/>
          <w:sz w:val="24"/>
          <w:szCs w:val="24"/>
        </w:rPr>
      </w:pPr>
      <w:r w:rsidRPr="0072620C">
        <w:rPr>
          <w:rFonts w:ascii="Book Antiqua" w:hAnsi="Book Antiqua"/>
          <w:sz w:val="24"/>
          <w:szCs w:val="24"/>
        </w:rPr>
        <w:br w:type="page"/>
      </w:r>
    </w:p>
    <w:p w:rsidR="00A977F1" w:rsidRPr="0072620C" w:rsidRDefault="00A977F1" w:rsidP="0072620C">
      <w:pPr>
        <w:adjustRightInd w:val="0"/>
        <w:snapToGrid w:val="0"/>
        <w:spacing w:line="360" w:lineRule="auto"/>
        <w:rPr>
          <w:rFonts w:ascii="Book Antiqua" w:hAnsi="Book Antiqua"/>
          <w:b/>
          <w:sz w:val="24"/>
          <w:szCs w:val="24"/>
        </w:rPr>
      </w:pPr>
      <w:r w:rsidRPr="0072620C">
        <w:rPr>
          <w:rFonts w:ascii="Book Antiqua" w:hAnsi="Book Antiqua"/>
          <w:b/>
          <w:sz w:val="24"/>
          <w:szCs w:val="24"/>
        </w:rPr>
        <w:t>Footnotes</w:t>
      </w:r>
    </w:p>
    <w:p w:rsidR="00A977F1" w:rsidRPr="0072620C" w:rsidRDefault="00A977F1" w:rsidP="0072620C">
      <w:pPr>
        <w:adjustRightInd w:val="0"/>
        <w:snapToGrid w:val="0"/>
        <w:spacing w:line="360" w:lineRule="auto"/>
        <w:rPr>
          <w:rFonts w:ascii="Book Antiqua" w:hAnsi="Book Antiqua" w:cs="Calibri"/>
          <w:sz w:val="24"/>
          <w:szCs w:val="24"/>
        </w:rPr>
      </w:pPr>
      <w:r w:rsidRPr="0072620C">
        <w:rPr>
          <w:rFonts w:ascii="Book Antiqua" w:hAnsi="Book Antiqua" w:cs="Tahoma"/>
          <w:b/>
          <w:sz w:val="24"/>
          <w:szCs w:val="24"/>
          <w:lang w:val="en-GB"/>
        </w:rPr>
        <w:t>Informed consent statement:</w:t>
      </w:r>
      <w:r w:rsidR="004352B8">
        <w:rPr>
          <w:rFonts w:ascii="Book Antiqua" w:hAnsi="Book Antiqua" w:cs="Tahoma" w:hint="eastAsia"/>
          <w:b/>
          <w:sz w:val="24"/>
          <w:szCs w:val="24"/>
          <w:lang w:val="en-GB"/>
        </w:rPr>
        <w:t xml:space="preserve"> </w:t>
      </w:r>
      <w:r w:rsidRPr="0072620C">
        <w:rPr>
          <w:rFonts w:ascii="Book Antiqua" w:hAnsi="Book Antiqua" w:cs="Calibri"/>
          <w:sz w:val="24"/>
          <w:szCs w:val="24"/>
        </w:rPr>
        <w:t xml:space="preserve">Informed written consent was obtained from the patient for publication of this report and any accompanying images. </w:t>
      </w:r>
    </w:p>
    <w:p w:rsidR="00A977F1" w:rsidRPr="0072620C" w:rsidRDefault="00A977F1" w:rsidP="0072620C">
      <w:pPr>
        <w:adjustRightInd w:val="0"/>
        <w:snapToGrid w:val="0"/>
        <w:spacing w:line="360" w:lineRule="auto"/>
        <w:rPr>
          <w:rFonts w:ascii="Book Antiqua" w:hAnsi="Book Antiqua"/>
          <w:b/>
          <w:sz w:val="24"/>
          <w:szCs w:val="24"/>
        </w:rPr>
      </w:pP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 xml:space="preserve">Conflict-of-interest statement: </w:t>
      </w:r>
      <w:r w:rsidRPr="0072620C">
        <w:rPr>
          <w:rFonts w:ascii="Book Antiqua" w:hAnsi="Book Antiqua" w:cs="Calibri"/>
          <w:sz w:val="24"/>
          <w:szCs w:val="24"/>
        </w:rPr>
        <w:t>The authors declare that they have no conflict of interest.</w:t>
      </w:r>
    </w:p>
    <w:p w:rsidR="00A977F1" w:rsidRPr="0072620C" w:rsidRDefault="00A977F1" w:rsidP="0072620C">
      <w:pPr>
        <w:snapToGrid w:val="0"/>
        <w:spacing w:line="360" w:lineRule="auto"/>
        <w:rPr>
          <w:rFonts w:ascii="Book Antiqua" w:hAnsi="Book Antiqua" w:cs="Calibri"/>
          <w:sz w:val="24"/>
          <w:szCs w:val="24"/>
        </w:rPr>
      </w:pP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CARE Checklist (2016) statement:</w:t>
      </w:r>
      <w:r w:rsidRPr="0072620C">
        <w:rPr>
          <w:rFonts w:ascii="Book Antiqua" w:hAnsi="Book Antiqua" w:cs="Calibri"/>
          <w:sz w:val="24"/>
          <w:szCs w:val="24"/>
        </w:rPr>
        <w:t xml:space="preserve"> The authors have read the CARE Checklist (201</w:t>
      </w:r>
      <w:r w:rsidR="0069631D">
        <w:rPr>
          <w:rFonts w:ascii="Book Antiqua" w:hAnsi="Book Antiqua" w:cs="Calibri"/>
          <w:sz w:val="24"/>
          <w:szCs w:val="24"/>
        </w:rPr>
        <w:t>6</w:t>
      </w:r>
      <w:r w:rsidRPr="0072620C">
        <w:rPr>
          <w:rFonts w:ascii="Book Antiqua" w:hAnsi="Book Antiqua" w:cs="Calibri"/>
          <w:sz w:val="24"/>
          <w:szCs w:val="24"/>
        </w:rPr>
        <w:t>), and the manuscript was prepared and revised according to the CARE Checklist (2016).</w:t>
      </w:r>
    </w:p>
    <w:p w:rsidR="00A977F1" w:rsidRPr="008D55DE" w:rsidRDefault="00A977F1" w:rsidP="0072620C">
      <w:pPr>
        <w:snapToGrid w:val="0"/>
        <w:spacing w:line="360" w:lineRule="auto"/>
        <w:rPr>
          <w:rFonts w:ascii="Book Antiqua" w:hAnsi="Book Antiqua" w:cs="Calibri"/>
          <w:sz w:val="24"/>
          <w:szCs w:val="24"/>
        </w:rPr>
      </w:pPr>
    </w:p>
    <w:p w:rsidR="00A977F1" w:rsidRPr="0072620C" w:rsidRDefault="00A977F1" w:rsidP="0072620C">
      <w:pPr>
        <w:adjustRightInd w:val="0"/>
        <w:snapToGrid w:val="0"/>
        <w:spacing w:line="360" w:lineRule="auto"/>
        <w:rPr>
          <w:rFonts w:ascii="Book Antiqua" w:hAnsi="Book Antiqua"/>
          <w:sz w:val="24"/>
          <w:szCs w:val="24"/>
          <w:lang w:val="en-GB"/>
        </w:rPr>
      </w:pPr>
      <w:r w:rsidRPr="0072620C">
        <w:rPr>
          <w:rFonts w:ascii="Book Antiqua" w:hAnsi="Book Antiqua"/>
          <w:b/>
          <w:color w:val="000000"/>
          <w:sz w:val="24"/>
          <w:szCs w:val="24"/>
        </w:rPr>
        <w:t>Open-Access:</w:t>
      </w:r>
      <w:r w:rsidRPr="0072620C">
        <w:rPr>
          <w:rFonts w:ascii="Book Antiqua" w:hAnsi="Book Antiqua"/>
          <w:color w:val="000000"/>
          <w:sz w:val="24"/>
          <w:szCs w:val="24"/>
        </w:rPr>
        <w:t xml:space="preserve"> This article is an open-access </w:t>
      </w:r>
      <w:r w:rsidRPr="0072620C">
        <w:rPr>
          <w:rFonts w:ascii="Book Antiqua" w:hAnsi="Book Antiqua"/>
          <w:sz w:val="24"/>
          <w:szCs w:val="24"/>
        </w:rPr>
        <w:t xml:space="preserve">article that was selected </w:t>
      </w:r>
      <w:r w:rsidRPr="0072620C">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72620C">
        <w:rPr>
          <w:rFonts w:ascii="Book Antiqua" w:hAnsi="Book Antiqua"/>
          <w:color w:val="000000"/>
          <w:sz w:val="24"/>
          <w:szCs w:val="24"/>
        </w:rPr>
        <w:t>NonCommercial</w:t>
      </w:r>
      <w:proofErr w:type="spellEnd"/>
      <w:r w:rsidRPr="0072620C">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977F1" w:rsidRPr="0072620C" w:rsidRDefault="00A977F1" w:rsidP="0072620C">
      <w:pPr>
        <w:snapToGrid w:val="0"/>
        <w:spacing w:line="360" w:lineRule="auto"/>
        <w:rPr>
          <w:rFonts w:ascii="Book Antiqua" w:hAnsi="Book Antiqua" w:cs="Calibri"/>
          <w:sz w:val="24"/>
          <w:szCs w:val="24"/>
        </w:rPr>
      </w:pPr>
    </w:p>
    <w:p w:rsidR="00A977F1" w:rsidRPr="0072620C" w:rsidRDefault="00A977F1" w:rsidP="0072620C">
      <w:pPr>
        <w:adjustRightInd w:val="0"/>
        <w:snapToGrid w:val="0"/>
        <w:spacing w:line="360" w:lineRule="auto"/>
        <w:rPr>
          <w:rFonts w:ascii="Book Antiqua" w:eastAsia="宋体" w:hAnsi="Book Antiqua" w:cs="宋体"/>
          <w:sz w:val="24"/>
          <w:szCs w:val="24"/>
          <w:lang w:val="en-GB"/>
        </w:rPr>
      </w:pPr>
      <w:r w:rsidRPr="0072620C">
        <w:rPr>
          <w:rFonts w:ascii="Book Antiqua" w:eastAsia="宋体" w:hAnsi="Book Antiqua" w:cs="宋体"/>
          <w:b/>
          <w:sz w:val="24"/>
          <w:szCs w:val="24"/>
          <w:lang w:val="en-GB"/>
        </w:rPr>
        <w:t>Manuscript source:</w:t>
      </w:r>
      <w:r w:rsidRPr="0072620C">
        <w:rPr>
          <w:rFonts w:ascii="Book Antiqua" w:eastAsia="宋体" w:hAnsi="Book Antiqua" w:cs="宋体"/>
          <w:sz w:val="24"/>
          <w:szCs w:val="24"/>
          <w:lang w:val="en-GB"/>
        </w:rPr>
        <w:t> Unsolicited manuscript</w:t>
      </w:r>
    </w:p>
    <w:p w:rsidR="00A977F1" w:rsidRPr="0072620C" w:rsidRDefault="00A977F1" w:rsidP="0072620C">
      <w:pPr>
        <w:snapToGrid w:val="0"/>
        <w:spacing w:line="360" w:lineRule="auto"/>
        <w:rPr>
          <w:rFonts w:ascii="Book Antiqua" w:hAnsi="Book Antiqua" w:cs="Calibri"/>
          <w:sz w:val="24"/>
          <w:szCs w:val="24"/>
        </w:rPr>
      </w:pP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Peer-review started:</w:t>
      </w:r>
      <w:r w:rsidR="004352B8">
        <w:rPr>
          <w:rFonts w:ascii="Book Antiqua" w:hAnsi="Book Antiqua" w:cs="Calibri" w:hint="eastAsia"/>
          <w:b/>
          <w:sz w:val="24"/>
          <w:szCs w:val="24"/>
        </w:rPr>
        <w:t xml:space="preserve"> </w:t>
      </w:r>
      <w:r w:rsidRPr="0072620C">
        <w:rPr>
          <w:rFonts w:ascii="Book Antiqua" w:hAnsi="Book Antiqua" w:cs="Calibri"/>
          <w:sz w:val="24"/>
          <w:szCs w:val="24"/>
        </w:rPr>
        <w:t>January 10, 2020</w:t>
      </w: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 xml:space="preserve">First decision: </w:t>
      </w:r>
      <w:r w:rsidRPr="0072620C">
        <w:rPr>
          <w:rFonts w:ascii="Book Antiqua" w:hAnsi="Book Antiqua" w:cs="Calibri"/>
          <w:sz w:val="24"/>
          <w:szCs w:val="24"/>
        </w:rPr>
        <w:t>February 29, 2020</w:t>
      </w:r>
    </w:p>
    <w:p w:rsidR="00A977F1" w:rsidRPr="0072620C" w:rsidRDefault="00A977F1" w:rsidP="0072620C">
      <w:pPr>
        <w:snapToGrid w:val="0"/>
        <w:spacing w:line="360" w:lineRule="auto"/>
        <w:rPr>
          <w:rFonts w:ascii="Book Antiqua" w:hAnsi="Book Antiqua" w:cs="Calibri"/>
          <w:b/>
          <w:sz w:val="24"/>
          <w:szCs w:val="24"/>
        </w:rPr>
      </w:pPr>
      <w:r w:rsidRPr="0072620C">
        <w:rPr>
          <w:rFonts w:ascii="Book Antiqua" w:hAnsi="Book Antiqua" w:cs="Calibri"/>
          <w:b/>
          <w:sz w:val="24"/>
          <w:szCs w:val="24"/>
        </w:rPr>
        <w:t>Article in press:</w:t>
      </w:r>
      <w:r w:rsidR="00B44A99" w:rsidRPr="00B44A99">
        <w:rPr>
          <w:rFonts w:ascii="Book Antiqua" w:hAnsi="Book Antiqua"/>
          <w:bCs/>
          <w:sz w:val="24"/>
          <w:szCs w:val="24"/>
          <w:lang w:val="en-GB"/>
        </w:rPr>
        <w:t xml:space="preserve"> </w:t>
      </w:r>
      <w:r w:rsidR="00B44A99" w:rsidRPr="00131486">
        <w:rPr>
          <w:rFonts w:ascii="Book Antiqua" w:hAnsi="Book Antiqua"/>
          <w:bCs/>
          <w:sz w:val="24"/>
          <w:szCs w:val="24"/>
          <w:lang w:val="en-GB"/>
        </w:rPr>
        <w:t>April 4, 2020</w:t>
      </w:r>
    </w:p>
    <w:p w:rsidR="00A977F1" w:rsidRPr="0072620C" w:rsidRDefault="00A977F1" w:rsidP="0072620C">
      <w:pPr>
        <w:snapToGrid w:val="0"/>
        <w:spacing w:line="360" w:lineRule="auto"/>
        <w:rPr>
          <w:rFonts w:ascii="Book Antiqua" w:hAnsi="Book Antiqua" w:cs="Calibri"/>
          <w:b/>
          <w:sz w:val="24"/>
          <w:szCs w:val="24"/>
        </w:rPr>
      </w:pPr>
    </w:p>
    <w:p w:rsidR="00A977F1" w:rsidRPr="0072620C" w:rsidRDefault="00A977F1" w:rsidP="0072620C">
      <w:pPr>
        <w:snapToGrid w:val="0"/>
        <w:spacing w:line="360" w:lineRule="auto"/>
        <w:rPr>
          <w:rFonts w:ascii="Book Antiqua" w:eastAsia="宋体" w:hAnsi="Book Antiqua" w:cs="Helvetica"/>
          <w:b/>
          <w:sz w:val="24"/>
          <w:szCs w:val="24"/>
        </w:rPr>
      </w:pPr>
      <w:r w:rsidRPr="0072620C">
        <w:rPr>
          <w:rFonts w:ascii="Book Antiqua" w:hAnsi="Book Antiqua" w:cs="Calibri"/>
          <w:b/>
          <w:sz w:val="24"/>
          <w:szCs w:val="24"/>
        </w:rPr>
        <w:t xml:space="preserve">Specialty type: </w:t>
      </w:r>
      <w:r w:rsidRPr="0072620C">
        <w:rPr>
          <w:rFonts w:ascii="Book Antiqua" w:eastAsia="微软雅黑" w:hAnsi="Book Antiqua" w:cs="宋体"/>
          <w:sz w:val="24"/>
          <w:szCs w:val="24"/>
        </w:rPr>
        <w:t>Medicine, research and experimental</w:t>
      </w:r>
    </w:p>
    <w:p w:rsidR="00A977F1" w:rsidRPr="0072620C" w:rsidRDefault="00A977F1" w:rsidP="0072620C">
      <w:pPr>
        <w:snapToGrid w:val="0"/>
        <w:spacing w:line="360" w:lineRule="auto"/>
        <w:rPr>
          <w:rFonts w:ascii="Book Antiqua" w:hAnsi="Book Antiqua" w:cs="Calibri"/>
          <w:sz w:val="24"/>
          <w:szCs w:val="24"/>
        </w:rPr>
      </w:pPr>
      <w:r w:rsidRPr="0072620C">
        <w:rPr>
          <w:rFonts w:ascii="Book Antiqua" w:hAnsi="Book Antiqua" w:cs="Calibri"/>
          <w:b/>
          <w:sz w:val="24"/>
          <w:szCs w:val="24"/>
        </w:rPr>
        <w:t xml:space="preserve">Country of origin: </w:t>
      </w:r>
      <w:r w:rsidRPr="0072620C">
        <w:rPr>
          <w:rFonts w:ascii="Book Antiqua" w:hAnsi="Book Antiqua" w:cs="Calibri"/>
          <w:sz w:val="24"/>
          <w:szCs w:val="24"/>
        </w:rPr>
        <w:t>China</w:t>
      </w:r>
    </w:p>
    <w:p w:rsidR="00A977F1" w:rsidRPr="0072620C" w:rsidRDefault="00A977F1" w:rsidP="0072620C">
      <w:pPr>
        <w:snapToGrid w:val="0"/>
        <w:spacing w:line="360" w:lineRule="auto"/>
        <w:rPr>
          <w:rFonts w:ascii="Book Antiqua" w:hAnsi="Book Antiqua" w:cs="Calibri"/>
          <w:b/>
          <w:sz w:val="24"/>
          <w:szCs w:val="24"/>
        </w:rPr>
      </w:pPr>
      <w:r w:rsidRPr="0072620C">
        <w:rPr>
          <w:rFonts w:ascii="Book Antiqua" w:hAnsi="Book Antiqua" w:cs="Calibri"/>
          <w:b/>
          <w:sz w:val="24"/>
          <w:szCs w:val="24"/>
        </w:rPr>
        <w:t>Peer-review report classification</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t xml:space="preserve">Grade </w:t>
      </w:r>
      <w:proofErr w:type="gramStart"/>
      <w:r w:rsidRPr="0072620C">
        <w:rPr>
          <w:rFonts w:ascii="Book Antiqua" w:eastAsia="宋体" w:hAnsi="Book Antiqua" w:cs="Helvetica"/>
          <w:sz w:val="24"/>
          <w:szCs w:val="24"/>
        </w:rPr>
        <w:t>A</w:t>
      </w:r>
      <w:proofErr w:type="gramEnd"/>
      <w:r w:rsidRPr="0072620C">
        <w:rPr>
          <w:rFonts w:ascii="Book Antiqua" w:eastAsia="宋体" w:hAnsi="Book Antiqua" w:cs="Helvetica"/>
          <w:sz w:val="24"/>
          <w:szCs w:val="24"/>
        </w:rPr>
        <w:t xml:space="preserve"> (Excellent): 0</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t>Grade B (Very good): 0</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t>Grade C (Good): C</w:t>
      </w:r>
    </w:p>
    <w:p w:rsidR="00A977F1" w:rsidRPr="0072620C" w:rsidRDefault="00A977F1" w:rsidP="0072620C">
      <w:pPr>
        <w:snapToGrid w:val="0"/>
        <w:spacing w:line="360" w:lineRule="auto"/>
        <w:rPr>
          <w:rFonts w:ascii="Book Antiqua" w:eastAsia="宋体" w:hAnsi="Book Antiqua" w:cs="Helvetica"/>
          <w:sz w:val="24"/>
          <w:szCs w:val="24"/>
        </w:rPr>
      </w:pPr>
      <w:r w:rsidRPr="0072620C">
        <w:rPr>
          <w:rFonts w:ascii="Book Antiqua" w:eastAsia="宋体" w:hAnsi="Book Antiqua" w:cs="Helvetica"/>
          <w:sz w:val="24"/>
          <w:szCs w:val="24"/>
        </w:rPr>
        <w:t>Grade D (Fair): 0</w:t>
      </w:r>
    </w:p>
    <w:p w:rsidR="00A977F1" w:rsidRPr="0072620C" w:rsidRDefault="00A977F1" w:rsidP="0072620C">
      <w:pPr>
        <w:snapToGrid w:val="0"/>
        <w:spacing w:line="360" w:lineRule="auto"/>
        <w:rPr>
          <w:rFonts w:ascii="Book Antiqua" w:hAnsi="Book Antiqua" w:cs="Calibri"/>
          <w:noProof/>
          <w:sz w:val="24"/>
          <w:szCs w:val="24"/>
        </w:rPr>
      </w:pPr>
      <w:r w:rsidRPr="0072620C">
        <w:rPr>
          <w:rFonts w:ascii="Book Antiqua" w:eastAsia="宋体" w:hAnsi="Book Antiqua" w:cs="Helvetica"/>
          <w:sz w:val="24"/>
          <w:szCs w:val="24"/>
        </w:rPr>
        <w:t>Grade E (Poor): 0</w:t>
      </w:r>
    </w:p>
    <w:p w:rsidR="00B44A99" w:rsidRDefault="00B44A99" w:rsidP="0072620C">
      <w:pPr>
        <w:pStyle w:val="a9"/>
        <w:snapToGrid w:val="0"/>
        <w:spacing w:line="360" w:lineRule="auto"/>
        <w:rPr>
          <w:rFonts w:ascii="Book Antiqua" w:eastAsiaTheme="minorEastAsia" w:hAnsi="Book Antiqua" w:cs="Calibri"/>
          <w:noProof/>
          <w:sz w:val="24"/>
          <w:szCs w:val="24"/>
          <w:lang w:val="en-GB"/>
        </w:rPr>
      </w:pPr>
    </w:p>
    <w:p w:rsidR="00A977F1" w:rsidRPr="0072620C" w:rsidRDefault="00A977F1" w:rsidP="0072620C">
      <w:pPr>
        <w:pStyle w:val="a9"/>
        <w:snapToGrid w:val="0"/>
        <w:spacing w:line="360" w:lineRule="auto"/>
        <w:rPr>
          <w:rFonts w:ascii="Book Antiqua" w:hAnsi="Book Antiqua"/>
          <w:b/>
          <w:sz w:val="24"/>
          <w:szCs w:val="24"/>
        </w:rPr>
      </w:pPr>
      <w:r w:rsidRPr="0072620C">
        <w:rPr>
          <w:rFonts w:ascii="Book Antiqua" w:hAnsi="Book Antiqua"/>
          <w:b/>
          <w:sz w:val="24"/>
          <w:szCs w:val="24"/>
        </w:rPr>
        <w:t xml:space="preserve">P-Reviewer: </w:t>
      </w:r>
      <w:r w:rsidRPr="0072620C">
        <w:rPr>
          <w:rFonts w:ascii="Book Antiqua" w:hAnsi="Book Antiqua"/>
          <w:color w:val="000000"/>
          <w:sz w:val="24"/>
          <w:szCs w:val="24"/>
        </w:rPr>
        <w:t xml:space="preserve">Chiba T </w:t>
      </w:r>
      <w:r w:rsidRPr="0072620C">
        <w:rPr>
          <w:rFonts w:ascii="Book Antiqua" w:hAnsi="Book Antiqua"/>
          <w:b/>
          <w:sz w:val="24"/>
          <w:szCs w:val="24"/>
        </w:rPr>
        <w:t xml:space="preserve">S-Editor: </w:t>
      </w:r>
      <w:r w:rsidRPr="0072620C">
        <w:rPr>
          <w:rFonts w:ascii="Book Antiqua" w:hAnsi="Book Antiqua"/>
          <w:sz w:val="24"/>
          <w:szCs w:val="24"/>
        </w:rPr>
        <w:t>Zhang L</w:t>
      </w:r>
      <w:ins w:id="14" w:author="马玉杰" w:date="2020-04-15T10:26:00Z">
        <w:r w:rsidR="001F2A87">
          <w:rPr>
            <w:rFonts w:ascii="Book Antiqua" w:hAnsi="Book Antiqua" w:hint="eastAsia"/>
            <w:sz w:val="24"/>
            <w:szCs w:val="24"/>
          </w:rPr>
          <w:t xml:space="preserve"> </w:t>
        </w:r>
      </w:ins>
      <w:r w:rsidRPr="0072620C">
        <w:rPr>
          <w:rFonts w:ascii="Book Antiqua" w:hAnsi="Book Antiqua"/>
          <w:b/>
          <w:sz w:val="24"/>
          <w:szCs w:val="24"/>
        </w:rPr>
        <w:t>L-Editor:</w:t>
      </w:r>
      <w:r w:rsidR="004352B8">
        <w:rPr>
          <w:rFonts w:ascii="Book Antiqua" w:hAnsi="Book Antiqua" w:hint="eastAsia"/>
          <w:b/>
          <w:sz w:val="24"/>
          <w:szCs w:val="24"/>
        </w:rPr>
        <w:t xml:space="preserve"> </w:t>
      </w:r>
      <w:proofErr w:type="spellStart"/>
      <w:r w:rsidR="000F6381" w:rsidRPr="000F6381">
        <w:rPr>
          <w:rFonts w:ascii="Book Antiqua" w:hAnsi="Book Antiqua" w:hint="eastAsia"/>
          <w:sz w:val="24"/>
          <w:szCs w:val="24"/>
        </w:rPr>
        <w:t>MedE</w:t>
      </w:r>
      <w:proofErr w:type="spellEnd"/>
      <w:r w:rsidR="000F6381" w:rsidRPr="000F6381">
        <w:rPr>
          <w:rFonts w:ascii="Book Antiqua" w:hAnsi="Book Antiqua" w:hint="eastAsia"/>
          <w:sz w:val="24"/>
          <w:szCs w:val="24"/>
        </w:rPr>
        <w:t>-Ma JY</w:t>
      </w:r>
      <w:r w:rsidRPr="0072620C">
        <w:rPr>
          <w:rFonts w:ascii="Book Antiqua" w:hAnsi="Book Antiqua"/>
          <w:b/>
          <w:sz w:val="24"/>
          <w:szCs w:val="24"/>
        </w:rPr>
        <w:t xml:space="preserve"> E-Editor: </w:t>
      </w:r>
      <w:r w:rsidR="00B44A99" w:rsidRPr="00B44A99">
        <w:rPr>
          <w:rFonts w:ascii="Book Antiqua" w:hAnsi="Book Antiqua" w:hint="eastAsia"/>
          <w:sz w:val="24"/>
          <w:szCs w:val="24"/>
        </w:rPr>
        <w:t>Qi LL</w:t>
      </w:r>
    </w:p>
    <w:p w:rsidR="00A977F1" w:rsidRPr="0072620C" w:rsidRDefault="00A977F1" w:rsidP="0072620C">
      <w:pPr>
        <w:snapToGrid w:val="0"/>
        <w:spacing w:line="360" w:lineRule="auto"/>
        <w:rPr>
          <w:rFonts w:ascii="Book Antiqua" w:hAnsi="Book Antiqua"/>
          <w:sz w:val="24"/>
          <w:szCs w:val="24"/>
        </w:rPr>
      </w:pPr>
    </w:p>
    <w:p w:rsidR="00A977F1" w:rsidRPr="0072620C" w:rsidRDefault="00A977F1" w:rsidP="0072620C">
      <w:pPr>
        <w:widowControl/>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br w:type="page"/>
      </w:r>
    </w:p>
    <w:p w:rsidR="00265381" w:rsidRDefault="00A977F1" w:rsidP="0072620C">
      <w:pPr>
        <w:adjustRightInd w:val="0"/>
        <w:snapToGrid w:val="0"/>
        <w:spacing w:line="360" w:lineRule="auto"/>
        <w:rPr>
          <w:rFonts w:ascii="Book Antiqua" w:hAnsi="Book Antiqua"/>
          <w:b/>
          <w:sz w:val="24"/>
          <w:szCs w:val="24"/>
        </w:rPr>
      </w:pPr>
      <w:r w:rsidRPr="0072620C">
        <w:rPr>
          <w:rFonts w:ascii="Book Antiqua" w:hAnsi="Book Antiqua"/>
          <w:b/>
          <w:sz w:val="24"/>
          <w:szCs w:val="24"/>
        </w:rPr>
        <w:t>Figure Legends</w:t>
      </w:r>
    </w:p>
    <w:p w:rsidR="00265381" w:rsidRPr="0072620C" w:rsidRDefault="00265381" w:rsidP="00265381">
      <w:pPr>
        <w:snapToGrid w:val="0"/>
        <w:spacing w:line="360" w:lineRule="auto"/>
        <w:rPr>
          <w:rFonts w:ascii="Book Antiqua" w:hAnsi="Book Antiqua" w:cs="Calibri"/>
          <w:b/>
          <w:color w:val="000000" w:themeColor="text1"/>
          <w:sz w:val="24"/>
          <w:szCs w:val="24"/>
        </w:rPr>
      </w:pPr>
      <w:r w:rsidRPr="0072620C">
        <w:rPr>
          <w:rFonts w:ascii="Book Antiqua" w:hAnsi="Book Antiqua" w:cs="Calibri"/>
          <w:b/>
          <w:noProof/>
          <w:color w:val="000000" w:themeColor="text1"/>
          <w:sz w:val="24"/>
          <w:szCs w:val="24"/>
        </w:rPr>
        <w:drawing>
          <wp:inline distT="0" distB="0" distL="0" distR="0" wp14:anchorId="1F7E49E8" wp14:editId="4AE60227">
            <wp:extent cx="3710940" cy="2036415"/>
            <wp:effectExtent l="0" t="0" r="381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4290" cy="2038254"/>
                    </a:xfrm>
                    <a:prstGeom prst="rect">
                      <a:avLst/>
                    </a:prstGeom>
                  </pic:spPr>
                </pic:pic>
              </a:graphicData>
            </a:graphic>
          </wp:inline>
        </w:drawing>
      </w:r>
    </w:p>
    <w:p w:rsidR="00265381" w:rsidRPr="0072620C" w:rsidRDefault="00265381" w:rsidP="00265381">
      <w:pPr>
        <w:snapToGrid w:val="0"/>
        <w:spacing w:line="360" w:lineRule="auto"/>
        <w:rPr>
          <w:rFonts w:ascii="Book Antiqua" w:hAnsi="Book Antiqua" w:cs="Calibri"/>
          <w:b/>
          <w:color w:val="000000" w:themeColor="text1"/>
          <w:sz w:val="24"/>
          <w:szCs w:val="24"/>
        </w:rPr>
      </w:pPr>
      <w:r w:rsidRPr="0072620C">
        <w:rPr>
          <w:rFonts w:ascii="Book Antiqua" w:hAnsi="Book Antiqua" w:cs="Calibri"/>
          <w:b/>
          <w:noProof/>
          <w:color w:val="000000" w:themeColor="text1"/>
          <w:sz w:val="24"/>
          <w:szCs w:val="24"/>
        </w:rPr>
        <w:drawing>
          <wp:inline distT="0" distB="0" distL="0" distR="0" wp14:anchorId="74ED66D6" wp14:editId="528F0352">
            <wp:extent cx="3741420" cy="229142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8356" cy="2295676"/>
                    </a:xfrm>
                    <a:prstGeom prst="rect">
                      <a:avLst/>
                    </a:prstGeom>
                  </pic:spPr>
                </pic:pic>
              </a:graphicData>
            </a:graphic>
          </wp:inline>
        </w:drawing>
      </w:r>
    </w:p>
    <w:p w:rsidR="00265381" w:rsidRPr="00265381" w:rsidRDefault="00265381" w:rsidP="00265381">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Figure </w:t>
      </w:r>
      <w:r>
        <w:rPr>
          <w:rFonts w:ascii="Book Antiqua" w:hAnsi="Book Antiqua" w:cs="Calibri"/>
          <w:b/>
          <w:color w:val="000000" w:themeColor="text1"/>
          <w:sz w:val="24"/>
          <w:szCs w:val="24"/>
        </w:rPr>
        <w:t>1</w:t>
      </w:r>
      <w:r w:rsidRPr="0072620C">
        <w:rPr>
          <w:rFonts w:ascii="Book Antiqua" w:hAnsi="Book Antiqua" w:cs="Calibri"/>
          <w:b/>
          <w:color w:val="000000" w:themeColor="text1"/>
          <w:sz w:val="24"/>
          <w:szCs w:val="24"/>
        </w:rPr>
        <w:t xml:space="preserve"> Comparison of colonoscopy results before and after treatment. </w:t>
      </w:r>
      <w:r w:rsidRPr="00330846">
        <w:rPr>
          <w:rFonts w:ascii="Book Antiqua" w:hAnsi="Book Antiqua" w:cs="Calibri"/>
          <w:color w:val="000000" w:themeColor="text1"/>
          <w:sz w:val="24"/>
          <w:szCs w:val="24"/>
        </w:rPr>
        <w:t xml:space="preserve">A: Before treatment (March 13, 2018); B: After treatment (January 10, 2019). </w:t>
      </w:r>
      <w:r w:rsidRPr="0072620C">
        <w:rPr>
          <w:rFonts w:ascii="Book Antiqua" w:hAnsi="Book Antiqua" w:cs="Calibri"/>
          <w:color w:val="000000" w:themeColor="text1"/>
          <w:sz w:val="24"/>
          <w:szCs w:val="24"/>
        </w:rPr>
        <w:t xml:space="preserve">A1: End of ileum; A2: </w:t>
      </w:r>
      <w:proofErr w:type="spellStart"/>
      <w:r w:rsidRPr="0072620C">
        <w:rPr>
          <w:rFonts w:ascii="Book Antiqua" w:hAnsi="Book Antiqua" w:cs="Calibri"/>
          <w:color w:val="000000" w:themeColor="text1"/>
          <w:sz w:val="24"/>
          <w:szCs w:val="24"/>
        </w:rPr>
        <w:t>Ileocecum</w:t>
      </w:r>
      <w:proofErr w:type="spellEnd"/>
      <w:r w:rsidRPr="0072620C">
        <w:rPr>
          <w:rFonts w:ascii="Book Antiqua" w:hAnsi="Book Antiqua" w:cs="Calibri"/>
          <w:color w:val="000000" w:themeColor="text1"/>
          <w:sz w:val="24"/>
          <w:szCs w:val="24"/>
        </w:rPr>
        <w:t xml:space="preserve">; A3: Ascending colon; A4: Hepatic flexure; A5: Transverse colon; A6: Descending colon; A7: Rectum; A8: Anus; under endoscope, mucosal edema and hyperemia were observed in A3 (ascending colon), A4 (hepatic flexure), A6 (descending colon), sigmoid colon, and A7 (rectum), which showed active ulcerative colitis.B1: End of ileum; B2: </w:t>
      </w:r>
      <w:proofErr w:type="spellStart"/>
      <w:r w:rsidRPr="0072620C">
        <w:rPr>
          <w:rFonts w:ascii="Book Antiqua" w:hAnsi="Book Antiqua" w:cs="Calibri"/>
          <w:color w:val="000000" w:themeColor="text1"/>
          <w:sz w:val="24"/>
          <w:szCs w:val="24"/>
        </w:rPr>
        <w:t>Ileocecum</w:t>
      </w:r>
      <w:proofErr w:type="spellEnd"/>
      <w:r w:rsidRPr="0072620C">
        <w:rPr>
          <w:rFonts w:ascii="Book Antiqua" w:hAnsi="Book Antiqua" w:cs="Calibri"/>
          <w:color w:val="000000" w:themeColor="text1"/>
          <w:sz w:val="24"/>
          <w:szCs w:val="24"/>
        </w:rPr>
        <w:t>; B3: Ascending colon; B4: Transverse colon; B5: Descending colon; B6: Sigmoid colon; B7: Rectum; and B8: Anus; under endoscopy, ulcer scars and inflammatory polyps were visible in part of the intestines, no ulcer or abnormal protuberance was observed, an</w:t>
      </w:r>
      <w:r>
        <w:rPr>
          <w:rFonts w:ascii="Book Antiqua" w:hAnsi="Book Antiqua" w:cs="Calibri"/>
          <w:color w:val="000000" w:themeColor="text1"/>
          <w:sz w:val="24"/>
          <w:szCs w:val="24"/>
        </w:rPr>
        <w:t>d the mucosa was nearly healed.</w:t>
      </w:r>
    </w:p>
    <w:p w:rsidR="00265381" w:rsidRDefault="00265381">
      <w:pPr>
        <w:widowControl/>
        <w:jc w:val="left"/>
        <w:rPr>
          <w:rFonts w:ascii="Book Antiqua" w:hAnsi="Book Antiqua"/>
          <w:b/>
          <w:sz w:val="24"/>
          <w:szCs w:val="24"/>
        </w:rPr>
      </w:pPr>
      <w:r>
        <w:rPr>
          <w:rFonts w:ascii="Book Antiqua" w:hAnsi="Book Antiqua"/>
          <w:b/>
          <w:sz w:val="24"/>
          <w:szCs w:val="24"/>
        </w:rPr>
        <w:br w:type="page"/>
      </w:r>
    </w:p>
    <w:p w:rsidR="00A977F1" w:rsidRPr="0072620C" w:rsidRDefault="00A977F1"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noProof/>
          <w:color w:val="000000" w:themeColor="text1"/>
          <w:sz w:val="24"/>
          <w:szCs w:val="24"/>
        </w:rPr>
        <w:drawing>
          <wp:inline distT="0" distB="0" distL="0" distR="0" wp14:anchorId="537F4A10" wp14:editId="55492985">
            <wp:extent cx="5274310" cy="30962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096260"/>
                    </a:xfrm>
                    <a:prstGeom prst="rect">
                      <a:avLst/>
                    </a:prstGeom>
                  </pic:spPr>
                </pic:pic>
              </a:graphicData>
            </a:graphic>
          </wp:inline>
        </w:drawing>
      </w:r>
    </w:p>
    <w:p w:rsidR="00265381" w:rsidRDefault="00186E44"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Figure </w:t>
      </w:r>
      <w:r w:rsidR="00265381">
        <w:rPr>
          <w:rFonts w:ascii="Book Antiqua" w:hAnsi="Book Antiqua" w:cs="Calibri"/>
          <w:b/>
          <w:color w:val="000000" w:themeColor="text1"/>
          <w:sz w:val="24"/>
          <w:szCs w:val="24"/>
        </w:rPr>
        <w:t>2</w:t>
      </w:r>
      <w:r w:rsidRPr="0072620C">
        <w:rPr>
          <w:rFonts w:ascii="Book Antiqua" w:hAnsi="Book Antiqua" w:cs="Calibri"/>
          <w:b/>
          <w:color w:val="000000" w:themeColor="text1"/>
          <w:sz w:val="24"/>
          <w:szCs w:val="24"/>
        </w:rPr>
        <w:t xml:space="preserve"> Description of the </w:t>
      </w:r>
      <w:r w:rsidR="00A977F1" w:rsidRPr="0072620C">
        <w:rPr>
          <w:rFonts w:ascii="Book Antiqua" w:hAnsi="Book Antiqua" w:cs="Calibri"/>
          <w:b/>
          <w:color w:val="000000" w:themeColor="text1"/>
          <w:sz w:val="24"/>
          <w:szCs w:val="24"/>
        </w:rPr>
        <w:t>medical record.</w:t>
      </w:r>
    </w:p>
    <w:p w:rsidR="00265381" w:rsidRDefault="00265381">
      <w:pPr>
        <w:widowControl/>
        <w:jc w:val="left"/>
        <w:rPr>
          <w:rFonts w:ascii="Book Antiqua" w:hAnsi="Book Antiqua" w:cs="Calibri"/>
          <w:b/>
          <w:color w:val="000000" w:themeColor="text1"/>
          <w:sz w:val="24"/>
          <w:szCs w:val="24"/>
        </w:rPr>
      </w:pPr>
      <w:r>
        <w:rPr>
          <w:rFonts w:ascii="Book Antiqua" w:hAnsi="Book Antiqua" w:cs="Calibri"/>
          <w:b/>
          <w:color w:val="000000" w:themeColor="text1"/>
          <w:sz w:val="24"/>
          <w:szCs w:val="24"/>
        </w:rPr>
        <w:br w:type="page"/>
      </w:r>
    </w:p>
    <w:p w:rsidR="00265381" w:rsidRPr="0072620C" w:rsidRDefault="006E7C31" w:rsidP="00265381">
      <w:pPr>
        <w:autoSpaceDE w:val="0"/>
        <w:autoSpaceDN w:val="0"/>
        <w:adjustRightInd w:val="0"/>
        <w:snapToGrid w:val="0"/>
        <w:spacing w:line="360" w:lineRule="auto"/>
        <w:rPr>
          <w:rFonts w:ascii="Book Antiqua" w:hAnsi="Book Antiqua" w:cs="Calibri"/>
          <w:b/>
          <w:color w:val="000000" w:themeColor="text1"/>
          <w:sz w:val="24"/>
          <w:szCs w:val="24"/>
        </w:rPr>
      </w:pPr>
      <w:r>
        <w:rPr>
          <w:rFonts w:ascii="Book Antiqua" w:hAnsi="Book Antiqua" w:cs="Calibri"/>
          <w:b/>
          <w:noProof/>
          <w:color w:val="000000" w:themeColor="text1"/>
          <w:sz w:val="24"/>
          <w:szCs w:val="24"/>
        </w:rPr>
        <w:drawing>
          <wp:inline distT="0" distB="0" distL="0" distR="0" wp14:anchorId="5ECC0960" wp14:editId="5490896E">
            <wp:extent cx="5274310" cy="15462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546225"/>
                    </a:xfrm>
                    <a:prstGeom prst="rect">
                      <a:avLst/>
                    </a:prstGeom>
                  </pic:spPr>
                </pic:pic>
              </a:graphicData>
            </a:graphic>
          </wp:inline>
        </w:drawing>
      </w:r>
    </w:p>
    <w:p w:rsidR="00265381" w:rsidRPr="0072620C" w:rsidRDefault="00265381" w:rsidP="00265381">
      <w:pPr>
        <w:autoSpaceDE w:val="0"/>
        <w:autoSpaceDN w:val="0"/>
        <w:adjustRightInd w:val="0"/>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 xml:space="preserve">Figure 3 Schematic diagram of the treatment of ulcerative colitis with herbs-partitioned </w:t>
      </w:r>
      <w:proofErr w:type="spellStart"/>
      <w:r w:rsidRPr="0072620C">
        <w:rPr>
          <w:rFonts w:ascii="Book Antiqua" w:hAnsi="Book Antiqua" w:cs="Calibri"/>
          <w:b/>
          <w:color w:val="000000" w:themeColor="text1"/>
          <w:sz w:val="24"/>
          <w:szCs w:val="24"/>
        </w:rPr>
        <w:t>moxibustion</w:t>
      </w:r>
      <w:proofErr w:type="spellEnd"/>
      <w:r w:rsidRPr="0072620C">
        <w:rPr>
          <w:rFonts w:ascii="Book Antiqua" w:hAnsi="Book Antiqua" w:cs="Calibri"/>
          <w:b/>
          <w:color w:val="000000" w:themeColor="text1"/>
          <w:sz w:val="24"/>
          <w:szCs w:val="24"/>
        </w:rPr>
        <w:t>.</w:t>
      </w:r>
      <w:r w:rsidRPr="0072620C">
        <w:rPr>
          <w:rFonts w:ascii="Book Antiqua" w:hAnsi="Book Antiqua" w:cs="Calibri"/>
          <w:color w:val="000000" w:themeColor="text1"/>
          <w:sz w:val="24"/>
          <w:szCs w:val="24"/>
        </w:rPr>
        <w:t xml:space="preserve"> An herbal cake was placed on </w:t>
      </w:r>
      <w:proofErr w:type="spellStart"/>
      <w:r w:rsidRPr="0072620C">
        <w:rPr>
          <w:rFonts w:ascii="Book Antiqua" w:hAnsi="Book Antiqua" w:cs="Calibri"/>
          <w:color w:val="000000" w:themeColor="text1"/>
          <w:sz w:val="24"/>
          <w:szCs w:val="24"/>
        </w:rPr>
        <w:t>Tianshu</w:t>
      </w:r>
      <w:proofErr w:type="spellEnd"/>
      <w:r w:rsidRPr="0072620C">
        <w:rPr>
          <w:rFonts w:ascii="Book Antiqua" w:hAnsi="Book Antiqua" w:cs="Calibri"/>
          <w:color w:val="000000" w:themeColor="text1"/>
          <w:sz w:val="24"/>
          <w:szCs w:val="24"/>
        </w:rPr>
        <w:t xml:space="preserve"> (ST25) </w:t>
      </w:r>
      <w:proofErr w:type="spellStart"/>
      <w:r w:rsidRPr="0072620C">
        <w:rPr>
          <w:rFonts w:ascii="Book Antiqua" w:hAnsi="Book Antiqua" w:cs="Calibri"/>
          <w:color w:val="000000" w:themeColor="text1"/>
          <w:sz w:val="24"/>
          <w:szCs w:val="24"/>
        </w:rPr>
        <w:t>acupoint</w:t>
      </w:r>
      <w:proofErr w:type="spellEnd"/>
      <w:r w:rsidRPr="0072620C">
        <w:rPr>
          <w:rFonts w:ascii="Book Antiqua" w:hAnsi="Book Antiqua" w:cs="Calibri"/>
          <w:color w:val="000000" w:themeColor="text1"/>
          <w:sz w:val="24"/>
          <w:szCs w:val="24"/>
        </w:rPr>
        <w:t xml:space="preserve">, </w:t>
      </w:r>
      <w:proofErr w:type="spellStart"/>
      <w:r w:rsidRPr="0072620C">
        <w:rPr>
          <w:rFonts w:ascii="Book Antiqua" w:hAnsi="Book Antiqua" w:cs="Calibri"/>
          <w:color w:val="000000" w:themeColor="text1"/>
          <w:sz w:val="24"/>
          <w:szCs w:val="24"/>
        </w:rPr>
        <w:t>Zhongwan</w:t>
      </w:r>
      <w:proofErr w:type="spellEnd"/>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acupoint</w:t>
      </w:r>
      <w:proofErr w:type="spellEnd"/>
      <w:r w:rsidRPr="0072620C">
        <w:rPr>
          <w:rFonts w:ascii="Book Antiqua" w:hAnsi="Book Antiqua" w:cs="Calibri"/>
          <w:color w:val="000000" w:themeColor="text1"/>
          <w:sz w:val="24"/>
          <w:szCs w:val="24"/>
        </w:rPr>
        <w:t xml:space="preserve"> (RN12), and </w:t>
      </w:r>
      <w:proofErr w:type="spellStart"/>
      <w:r w:rsidRPr="0072620C">
        <w:rPr>
          <w:rFonts w:ascii="Book Antiqua" w:hAnsi="Book Antiqua" w:cs="Calibri"/>
          <w:color w:val="000000" w:themeColor="text1"/>
          <w:sz w:val="24"/>
          <w:szCs w:val="24"/>
        </w:rPr>
        <w:t>Qihai</w:t>
      </w:r>
      <w:proofErr w:type="spellEnd"/>
      <w:r w:rsidRPr="0072620C">
        <w:rPr>
          <w:rFonts w:ascii="Book Antiqua" w:hAnsi="Book Antiqua" w:cs="Calibri"/>
          <w:color w:val="000000" w:themeColor="text1"/>
          <w:sz w:val="24"/>
          <w:szCs w:val="24"/>
        </w:rPr>
        <w:t xml:space="preserve"> point (RN6), with a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on the top to ignite.</w:t>
      </w:r>
    </w:p>
    <w:p w:rsidR="00186E44" w:rsidRPr="00265381" w:rsidRDefault="00186E44" w:rsidP="0072620C">
      <w:pPr>
        <w:snapToGrid w:val="0"/>
        <w:spacing w:line="360" w:lineRule="auto"/>
        <w:rPr>
          <w:rFonts w:ascii="Book Antiqua" w:hAnsi="Book Antiqua" w:cs="Calibri"/>
          <w:b/>
          <w:color w:val="000000" w:themeColor="text1"/>
          <w:sz w:val="24"/>
          <w:szCs w:val="24"/>
        </w:rPr>
      </w:pPr>
    </w:p>
    <w:p w:rsidR="00A977F1" w:rsidRPr="0072620C" w:rsidRDefault="00A977F1" w:rsidP="0072620C">
      <w:pPr>
        <w:widowControl/>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br w:type="page"/>
      </w:r>
    </w:p>
    <w:p w:rsidR="00186E44" w:rsidRPr="0072620C" w:rsidRDefault="006E7C31" w:rsidP="0072620C">
      <w:pPr>
        <w:snapToGrid w:val="0"/>
        <w:spacing w:line="360" w:lineRule="auto"/>
        <w:rPr>
          <w:rFonts w:ascii="Book Antiqua" w:hAnsi="Book Antiqua" w:cs="Calibri"/>
          <w:b/>
          <w:color w:val="000000" w:themeColor="text1"/>
          <w:sz w:val="24"/>
          <w:szCs w:val="24"/>
        </w:rPr>
      </w:pPr>
      <w:r>
        <w:rPr>
          <w:rFonts w:ascii="Book Antiqua" w:hAnsi="Book Antiqua" w:cs="Calibri"/>
          <w:b/>
          <w:noProof/>
          <w:color w:val="000000" w:themeColor="text1"/>
          <w:sz w:val="24"/>
          <w:szCs w:val="24"/>
        </w:rPr>
        <w:drawing>
          <wp:inline distT="0" distB="0" distL="0" distR="0" wp14:anchorId="3FA0DD7F" wp14:editId="195E35B1">
            <wp:extent cx="5274310" cy="17221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1722120"/>
                    </a:xfrm>
                    <a:prstGeom prst="rect">
                      <a:avLst/>
                    </a:prstGeom>
                  </pic:spPr>
                </pic:pic>
              </a:graphicData>
            </a:graphic>
          </wp:inline>
        </w:drawing>
      </w:r>
    </w:p>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 xml:space="preserve">Figure </w:t>
      </w:r>
      <w:r w:rsidR="00265381">
        <w:rPr>
          <w:rFonts w:ascii="Book Antiqua" w:hAnsi="Book Antiqua" w:cs="Calibri"/>
          <w:b/>
          <w:color w:val="000000" w:themeColor="text1"/>
          <w:sz w:val="24"/>
          <w:szCs w:val="24"/>
        </w:rPr>
        <w:t>4</w:t>
      </w:r>
      <w:r w:rsidRPr="0072620C">
        <w:rPr>
          <w:rFonts w:ascii="Book Antiqua" w:hAnsi="Book Antiqua" w:cs="Calibri"/>
          <w:b/>
          <w:color w:val="000000" w:themeColor="text1"/>
          <w:sz w:val="24"/>
          <w:szCs w:val="24"/>
        </w:rPr>
        <w:t xml:space="preserve"> Schematic </w:t>
      </w:r>
      <w:proofErr w:type="gramStart"/>
      <w:r w:rsidRPr="0072620C">
        <w:rPr>
          <w:rFonts w:ascii="Book Antiqua" w:hAnsi="Book Antiqua" w:cs="Calibri"/>
          <w:b/>
          <w:color w:val="000000" w:themeColor="text1"/>
          <w:sz w:val="24"/>
          <w:szCs w:val="24"/>
        </w:rPr>
        <w:t>diagram</w:t>
      </w:r>
      <w:proofErr w:type="gramEnd"/>
      <w:r w:rsidRPr="0072620C">
        <w:rPr>
          <w:rFonts w:ascii="Book Antiqua" w:hAnsi="Book Antiqua" w:cs="Calibri"/>
          <w:b/>
          <w:color w:val="000000" w:themeColor="text1"/>
          <w:sz w:val="24"/>
          <w:szCs w:val="24"/>
        </w:rPr>
        <w:t xml:space="preserve"> of the </w:t>
      </w:r>
      <w:proofErr w:type="spellStart"/>
      <w:r w:rsidRPr="0072620C">
        <w:rPr>
          <w:rFonts w:ascii="Book Antiqua" w:hAnsi="Book Antiqua" w:cs="Calibri"/>
          <w:b/>
          <w:color w:val="000000" w:themeColor="text1"/>
          <w:sz w:val="24"/>
          <w:szCs w:val="24"/>
        </w:rPr>
        <w:t>moxa</w:t>
      </w:r>
      <w:proofErr w:type="spellEnd"/>
      <w:r w:rsidRPr="0072620C">
        <w:rPr>
          <w:rFonts w:ascii="Book Antiqua" w:hAnsi="Book Antiqua" w:cs="Calibri"/>
          <w:b/>
          <w:color w:val="000000" w:themeColor="text1"/>
          <w:sz w:val="24"/>
          <w:szCs w:val="24"/>
        </w:rPr>
        <w:t xml:space="preserve"> cone and herbal cake.</w:t>
      </w:r>
      <w:r w:rsidRPr="0072620C">
        <w:rPr>
          <w:rFonts w:ascii="Book Antiqua" w:hAnsi="Book Antiqua" w:cs="Calibri"/>
          <w:color w:val="000000" w:themeColor="text1"/>
          <w:sz w:val="24"/>
          <w:szCs w:val="24"/>
        </w:rPr>
        <w:t xml:space="preserve"> The </w:t>
      </w:r>
      <w:proofErr w:type="spellStart"/>
      <w:r w:rsidRPr="0072620C">
        <w:rPr>
          <w:rFonts w:ascii="Book Antiqua" w:hAnsi="Book Antiqua" w:cs="Calibri"/>
          <w:color w:val="000000" w:themeColor="text1"/>
          <w:sz w:val="24"/>
          <w:szCs w:val="24"/>
        </w:rPr>
        <w:t>moxa</w:t>
      </w:r>
      <w:proofErr w:type="spellEnd"/>
      <w:r w:rsidRPr="0072620C">
        <w:rPr>
          <w:rFonts w:ascii="Book Antiqua" w:hAnsi="Book Antiqua" w:cs="Calibri"/>
          <w:color w:val="000000" w:themeColor="text1"/>
          <w:sz w:val="24"/>
          <w:szCs w:val="24"/>
        </w:rPr>
        <w:t xml:space="preserve"> cone has a diameter of approximately 1.7 cm, a height of approximately 2 cm, and a weight of approximately 2 g; the herbal cake, made </w:t>
      </w:r>
      <w:r w:rsidR="004352B8">
        <w:rPr>
          <w:rFonts w:ascii="Book Antiqua" w:hAnsi="Book Antiqua" w:cs="Calibri" w:hint="eastAsia"/>
          <w:color w:val="000000" w:themeColor="text1"/>
          <w:sz w:val="24"/>
          <w:szCs w:val="24"/>
        </w:rPr>
        <w:t>up of</w:t>
      </w:r>
      <w:r w:rsidR="004352B8">
        <w:rPr>
          <w:rFonts w:ascii="Book Antiqua" w:hAnsi="Book Antiqua" w:cs="Calibri"/>
          <w:color w:val="000000" w:themeColor="text1"/>
          <w:sz w:val="24"/>
          <w:szCs w:val="24"/>
        </w:rPr>
        <w:t xml:space="preserve"> mix</w:t>
      </w:r>
      <w:r w:rsidR="004352B8">
        <w:rPr>
          <w:rFonts w:ascii="Book Antiqua" w:hAnsi="Book Antiqua" w:cs="Calibri" w:hint="eastAsia"/>
          <w:color w:val="000000" w:themeColor="text1"/>
          <w:sz w:val="24"/>
          <w:szCs w:val="24"/>
        </w:rPr>
        <w:t xml:space="preserve">ed </w:t>
      </w:r>
      <w:r w:rsidR="005225E2">
        <w:rPr>
          <w:rFonts w:ascii="Book Antiqua" w:hAnsi="Book Antiqua" w:cs="Calibri"/>
          <w:color w:val="000000" w:themeColor="text1"/>
          <w:sz w:val="24"/>
          <w:szCs w:val="24"/>
        </w:rPr>
        <w:t>herbal powder (2.5 g</w:t>
      </w:r>
      <w:r w:rsidRPr="0072620C">
        <w:rPr>
          <w:rFonts w:ascii="Book Antiqua" w:hAnsi="Book Antiqua" w:cs="Calibri"/>
          <w:color w:val="000000" w:themeColor="text1"/>
          <w:sz w:val="24"/>
          <w:szCs w:val="24"/>
        </w:rPr>
        <w:t>) with an appropriate amount of rice wine, has a diameter of 2.</w:t>
      </w:r>
      <w:r w:rsidR="00AA70C3" w:rsidRPr="0072620C">
        <w:rPr>
          <w:rFonts w:ascii="Book Antiqua" w:hAnsi="Book Antiqua" w:cs="Calibri"/>
          <w:color w:val="000000" w:themeColor="text1"/>
          <w:sz w:val="24"/>
          <w:szCs w:val="24"/>
        </w:rPr>
        <w:t>3 cm and a thickness of 0.5 cm.</w:t>
      </w:r>
    </w:p>
    <w:p w:rsidR="00AA70C3" w:rsidRPr="0072620C" w:rsidRDefault="00AA70C3" w:rsidP="0072620C">
      <w:pPr>
        <w:widowControl/>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br w:type="page"/>
      </w:r>
    </w:p>
    <w:p w:rsidR="00186E44" w:rsidRPr="006E7C31" w:rsidRDefault="00186E44" w:rsidP="00265381">
      <w:pPr>
        <w:widowControl/>
        <w:snapToGrid w:val="0"/>
        <w:spacing w:line="360" w:lineRule="auto"/>
        <w:rPr>
          <w:rFonts w:ascii="Book Antiqua" w:hAnsi="Book Antiqua" w:cs="Calibri"/>
          <w:color w:val="000000" w:themeColor="text1"/>
          <w:sz w:val="24"/>
          <w:szCs w:val="24"/>
        </w:rPr>
      </w:pPr>
      <w:r w:rsidRPr="0072620C">
        <w:rPr>
          <w:rFonts w:ascii="Book Antiqua" w:hAnsi="Book Antiqua" w:cs="Calibri"/>
          <w:b/>
          <w:color w:val="000000" w:themeColor="text1"/>
          <w:sz w:val="24"/>
          <w:szCs w:val="24"/>
        </w:rPr>
        <w:t xml:space="preserve">Table 1 Laboratory </w:t>
      </w:r>
      <w:r w:rsidR="00A977F1" w:rsidRPr="0072620C">
        <w:rPr>
          <w:rFonts w:ascii="Book Antiqua" w:hAnsi="Book Antiqua" w:cs="Calibri"/>
          <w:b/>
          <w:color w:val="000000" w:themeColor="text1"/>
          <w:sz w:val="24"/>
          <w:szCs w:val="24"/>
        </w:rPr>
        <w:t>tests</w:t>
      </w:r>
    </w:p>
    <w:tbl>
      <w:tblPr>
        <w:tblStyle w:val="a7"/>
        <w:tblW w:w="1050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5"/>
        <w:gridCol w:w="1276"/>
        <w:gridCol w:w="1276"/>
        <w:gridCol w:w="1134"/>
        <w:gridCol w:w="1134"/>
        <w:gridCol w:w="1275"/>
        <w:gridCol w:w="1134"/>
        <w:gridCol w:w="1276"/>
      </w:tblGrid>
      <w:tr w:rsidR="00186E44" w:rsidRPr="0072620C" w:rsidTr="00D92EB7">
        <w:trPr>
          <w:trHeight w:val="692"/>
          <w:jc w:val="center"/>
        </w:trPr>
        <w:tc>
          <w:tcPr>
            <w:tcW w:w="1995" w:type="dxa"/>
            <w:tcBorders>
              <w:top w:val="single" w:sz="4" w:space="0" w:color="auto"/>
              <w:bottom w:val="single" w:sz="4" w:space="0" w:color="auto"/>
            </w:tcBorders>
          </w:tcPr>
          <w:p w:rsidR="00186E44" w:rsidRPr="0072620C" w:rsidRDefault="000F6381" w:rsidP="0072620C">
            <w:pPr>
              <w:snapToGrid w:val="0"/>
              <w:spacing w:after="0" w:line="360" w:lineRule="auto"/>
              <w:rPr>
                <w:rFonts w:ascii="Book Antiqua" w:hAnsi="Book Antiqua" w:cs="Calibri"/>
                <w:b/>
                <w:color w:val="000000" w:themeColor="text1"/>
                <w:sz w:val="24"/>
                <w:szCs w:val="24"/>
              </w:rPr>
            </w:pPr>
            <w:r>
              <w:rPr>
                <w:rFonts w:ascii="Book Antiqua" w:hAnsi="Book Antiqua" w:cs="Calibri" w:hint="eastAsia"/>
                <w:b/>
                <w:color w:val="000000" w:themeColor="text1"/>
                <w:sz w:val="24"/>
                <w:szCs w:val="24"/>
              </w:rPr>
              <w:t>Time</w:t>
            </w:r>
          </w:p>
        </w:tc>
        <w:tc>
          <w:tcPr>
            <w:tcW w:w="1276"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WBC </w:t>
            </w:r>
            <w:r w:rsidR="00186E44" w:rsidRPr="0072620C">
              <w:rPr>
                <w:rFonts w:ascii="Book Antiqua" w:hAnsi="Book Antiqua" w:cs="Calibri"/>
                <w:b/>
                <w:color w:val="000000" w:themeColor="text1"/>
                <w:sz w:val="24"/>
                <w:szCs w:val="24"/>
              </w:rPr>
              <w:t>(×10</w:t>
            </w:r>
            <w:r w:rsidR="00186E44" w:rsidRPr="0072620C">
              <w:rPr>
                <w:rFonts w:ascii="Book Antiqua" w:hAnsi="Book Antiqua" w:cs="Calibri"/>
                <w:b/>
                <w:color w:val="000000" w:themeColor="text1"/>
                <w:sz w:val="24"/>
                <w:szCs w:val="24"/>
                <w:vertAlign w:val="superscript"/>
              </w:rPr>
              <w:t>9</w:t>
            </w:r>
            <w:r w:rsidR="00186E44" w:rsidRPr="0072620C">
              <w:rPr>
                <w:rFonts w:ascii="Book Antiqua" w:hAnsi="Book Antiqua" w:cs="Calibri"/>
                <w:b/>
                <w:color w:val="000000" w:themeColor="text1"/>
                <w:sz w:val="24"/>
                <w:szCs w:val="24"/>
              </w:rPr>
              <w:t>/L)</w:t>
            </w:r>
          </w:p>
        </w:tc>
        <w:tc>
          <w:tcPr>
            <w:tcW w:w="1276"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RBC </w:t>
            </w:r>
            <w:r w:rsidR="00186E44" w:rsidRPr="0072620C">
              <w:rPr>
                <w:rFonts w:ascii="Book Antiqua" w:hAnsi="Book Antiqua" w:cs="Calibri"/>
                <w:b/>
                <w:color w:val="000000" w:themeColor="text1"/>
                <w:sz w:val="24"/>
                <w:szCs w:val="24"/>
              </w:rPr>
              <w:t>(×10</w:t>
            </w:r>
            <w:r w:rsidR="00186E44" w:rsidRPr="0072620C">
              <w:rPr>
                <w:rFonts w:ascii="Book Antiqua" w:hAnsi="Book Antiqua" w:cs="Calibri"/>
                <w:b/>
                <w:color w:val="000000" w:themeColor="text1"/>
                <w:sz w:val="24"/>
                <w:szCs w:val="24"/>
                <w:vertAlign w:val="superscript"/>
              </w:rPr>
              <w:t>12</w:t>
            </w:r>
            <w:r w:rsidR="00186E44" w:rsidRPr="0072620C">
              <w:rPr>
                <w:rFonts w:ascii="Book Antiqua" w:hAnsi="Book Antiqua" w:cs="Calibri"/>
                <w:b/>
                <w:color w:val="000000" w:themeColor="text1"/>
                <w:sz w:val="24"/>
                <w:szCs w:val="24"/>
              </w:rPr>
              <w:t>/L)</w:t>
            </w:r>
          </w:p>
        </w:tc>
        <w:tc>
          <w:tcPr>
            <w:tcW w:w="1134"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HGB </w:t>
            </w:r>
            <w:r w:rsidR="00186E44" w:rsidRPr="0072620C">
              <w:rPr>
                <w:rFonts w:ascii="Book Antiqua" w:hAnsi="Book Antiqua" w:cs="Calibri"/>
                <w:b/>
                <w:color w:val="000000" w:themeColor="text1"/>
                <w:sz w:val="24"/>
                <w:szCs w:val="24"/>
              </w:rPr>
              <w:t>(g/L)</w:t>
            </w:r>
          </w:p>
        </w:tc>
        <w:tc>
          <w:tcPr>
            <w:tcW w:w="1134"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PLT </w:t>
            </w:r>
            <w:r w:rsidR="00186E44" w:rsidRPr="0072620C">
              <w:rPr>
                <w:rFonts w:ascii="Book Antiqua" w:hAnsi="Book Antiqua" w:cs="Calibri"/>
                <w:b/>
                <w:color w:val="000000" w:themeColor="text1"/>
                <w:sz w:val="24"/>
                <w:szCs w:val="24"/>
              </w:rPr>
              <w:t>(10</w:t>
            </w:r>
            <w:r w:rsidR="00186E44" w:rsidRPr="0072620C">
              <w:rPr>
                <w:rFonts w:ascii="Book Antiqua" w:hAnsi="Book Antiqua" w:cs="Calibri"/>
                <w:b/>
                <w:color w:val="000000" w:themeColor="text1"/>
                <w:sz w:val="24"/>
                <w:szCs w:val="24"/>
                <w:vertAlign w:val="superscript"/>
              </w:rPr>
              <w:t>9</w:t>
            </w:r>
            <w:r w:rsidR="00186E44" w:rsidRPr="0072620C">
              <w:rPr>
                <w:rFonts w:ascii="Book Antiqua" w:hAnsi="Book Antiqua" w:cs="Calibri"/>
                <w:b/>
                <w:color w:val="000000" w:themeColor="text1"/>
                <w:sz w:val="24"/>
                <w:szCs w:val="24"/>
              </w:rPr>
              <w:t>/L)</w:t>
            </w:r>
          </w:p>
        </w:tc>
        <w:tc>
          <w:tcPr>
            <w:tcW w:w="1275"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HCT </w:t>
            </w:r>
            <w:r w:rsidR="00186E44" w:rsidRPr="0072620C">
              <w:rPr>
                <w:rFonts w:ascii="Book Antiqua" w:hAnsi="Book Antiqua" w:cs="Calibri"/>
                <w:b/>
                <w:color w:val="000000" w:themeColor="text1"/>
                <w:sz w:val="24"/>
                <w:szCs w:val="24"/>
              </w:rPr>
              <w:t>(L/L)</w:t>
            </w:r>
          </w:p>
        </w:tc>
        <w:tc>
          <w:tcPr>
            <w:tcW w:w="1134"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ESR </w:t>
            </w:r>
            <w:r w:rsidR="00186E44" w:rsidRPr="0072620C">
              <w:rPr>
                <w:rFonts w:ascii="Book Antiqua" w:hAnsi="Book Antiqua" w:cs="Calibri"/>
                <w:b/>
                <w:color w:val="000000" w:themeColor="text1"/>
                <w:sz w:val="24"/>
                <w:szCs w:val="24"/>
              </w:rPr>
              <w:t>(mm/h)</w:t>
            </w:r>
          </w:p>
        </w:tc>
        <w:tc>
          <w:tcPr>
            <w:tcW w:w="1276" w:type="dxa"/>
            <w:tcBorders>
              <w:top w:val="single" w:sz="4" w:space="0" w:color="auto"/>
              <w:bottom w:val="single" w:sz="4" w:space="0" w:color="auto"/>
            </w:tcBorders>
          </w:tcPr>
          <w:p w:rsidR="00186E44" w:rsidRPr="0072620C" w:rsidRDefault="00AA70C3"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CRP </w:t>
            </w:r>
            <w:r w:rsidR="00186E44" w:rsidRPr="0072620C">
              <w:rPr>
                <w:rFonts w:ascii="Book Antiqua" w:hAnsi="Book Antiqua" w:cs="Calibri"/>
                <w:b/>
                <w:color w:val="000000" w:themeColor="text1"/>
                <w:sz w:val="24"/>
                <w:szCs w:val="24"/>
              </w:rPr>
              <w:t>(mg/L)</w:t>
            </w:r>
          </w:p>
        </w:tc>
      </w:tr>
      <w:tr w:rsidR="00186E44" w:rsidRPr="0072620C" w:rsidTr="00DC7E0B">
        <w:trPr>
          <w:trHeight w:hRule="exact" w:val="529"/>
          <w:jc w:val="center"/>
        </w:trPr>
        <w:tc>
          <w:tcPr>
            <w:tcW w:w="1995" w:type="dxa"/>
            <w:tcBorders>
              <w:top w:val="single" w:sz="4" w:space="0" w:color="auto"/>
            </w:tcBorders>
          </w:tcPr>
          <w:p w:rsidR="00186E44" w:rsidRPr="0072620C" w:rsidRDefault="00DC7E0B"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March 1, </w:t>
            </w:r>
            <w:r w:rsidR="00186E44" w:rsidRPr="0072620C">
              <w:rPr>
                <w:rFonts w:ascii="Book Antiqua" w:hAnsi="Book Antiqua" w:cs="Calibri"/>
                <w:color w:val="000000" w:themeColor="text1"/>
                <w:sz w:val="24"/>
                <w:szCs w:val="24"/>
              </w:rPr>
              <w:t>2018</w:t>
            </w:r>
          </w:p>
        </w:tc>
        <w:tc>
          <w:tcPr>
            <w:tcW w:w="1276"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17.53</w:t>
            </w:r>
          </w:p>
        </w:tc>
        <w:tc>
          <w:tcPr>
            <w:tcW w:w="1276"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5.50</w:t>
            </w:r>
          </w:p>
        </w:tc>
        <w:tc>
          <w:tcPr>
            <w:tcW w:w="11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169</w:t>
            </w:r>
          </w:p>
        </w:tc>
        <w:tc>
          <w:tcPr>
            <w:tcW w:w="11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386</w:t>
            </w:r>
          </w:p>
        </w:tc>
        <w:tc>
          <w:tcPr>
            <w:tcW w:w="1275"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0.496</w:t>
            </w:r>
          </w:p>
        </w:tc>
        <w:tc>
          <w:tcPr>
            <w:tcW w:w="11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34</w:t>
            </w:r>
          </w:p>
        </w:tc>
        <w:tc>
          <w:tcPr>
            <w:tcW w:w="1276"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10.51</w:t>
            </w:r>
          </w:p>
        </w:tc>
      </w:tr>
      <w:tr w:rsidR="00186E44" w:rsidRPr="0072620C" w:rsidTr="00DC7E0B">
        <w:trPr>
          <w:trHeight w:hRule="exact" w:val="423"/>
          <w:jc w:val="center"/>
        </w:trPr>
        <w:tc>
          <w:tcPr>
            <w:tcW w:w="1995" w:type="dxa"/>
          </w:tcPr>
          <w:p w:rsidR="00186E44" w:rsidRPr="0072620C" w:rsidRDefault="00DC7E0B"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April 16, </w:t>
            </w:r>
            <w:r w:rsidR="00186E44" w:rsidRPr="0072620C">
              <w:rPr>
                <w:rFonts w:ascii="Book Antiqua" w:hAnsi="Book Antiqua" w:cs="Calibri"/>
                <w:color w:val="000000" w:themeColor="text1"/>
                <w:sz w:val="24"/>
                <w:szCs w:val="24"/>
              </w:rPr>
              <w:t>2018</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10.17</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5.10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153</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245</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0.450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18.10</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Visit1</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12.42</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5.35</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164</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300</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0.466</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3.77</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Visit2</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9.40</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5.37</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279</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0.469</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1.46</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Visit3</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10.77</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5.32</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262</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0.460</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2.84</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Visit4</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10.31</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5.22</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162</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285</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0.464</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7</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0.54</w:t>
            </w:r>
          </w:p>
        </w:tc>
      </w:tr>
      <w:tr w:rsidR="00186E44" w:rsidRPr="0072620C" w:rsidTr="00DC7E0B">
        <w:trPr>
          <w:trHeight w:hRule="exact" w:val="491"/>
          <w:jc w:val="center"/>
        </w:trPr>
        <w:tc>
          <w:tcPr>
            <w:tcW w:w="199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Visit5</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9.91</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5.38</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165</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294</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0.484</w:t>
            </w:r>
          </w:p>
        </w:tc>
        <w:tc>
          <w:tcPr>
            <w:tcW w:w="11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w:t>
            </w:r>
          </w:p>
        </w:tc>
        <w:tc>
          <w:tcPr>
            <w:tcW w:w="1276"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2.80</w:t>
            </w:r>
          </w:p>
        </w:tc>
      </w:tr>
    </w:tbl>
    <w:p w:rsidR="00186E44"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 xml:space="preserve">Reference values: WBC: </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3.97-9.15</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 xml:space="preserve">/L; RBC: </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4.09-5.74</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 10</w:t>
      </w:r>
      <w:r w:rsidRPr="0072620C">
        <w:rPr>
          <w:rFonts w:ascii="Book Antiqua" w:hAnsi="Book Antiqua" w:cs="Calibri"/>
          <w:color w:val="000000" w:themeColor="text1"/>
          <w:sz w:val="24"/>
          <w:szCs w:val="24"/>
          <w:vertAlign w:val="superscript"/>
        </w:rPr>
        <w:t>12</w:t>
      </w:r>
      <w:r w:rsidRPr="0072620C">
        <w:rPr>
          <w:rFonts w:ascii="Book Antiqua" w:hAnsi="Book Antiqua" w:cs="Calibri"/>
          <w:color w:val="000000" w:themeColor="text1"/>
          <w:sz w:val="24"/>
          <w:szCs w:val="24"/>
        </w:rPr>
        <w:t xml:space="preserve">/L; HGB: 131-172 g/L; PLT; </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85-303</w:t>
      </w:r>
      <w:r w:rsidR="00DC7E0B"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10</w:t>
      </w:r>
      <w:r w:rsidRPr="0072620C">
        <w:rPr>
          <w:rFonts w:ascii="Book Antiqua" w:hAnsi="Book Antiqua" w:cs="Calibri"/>
          <w:color w:val="000000" w:themeColor="text1"/>
          <w:sz w:val="24"/>
          <w:szCs w:val="24"/>
          <w:vertAlign w:val="superscript"/>
        </w:rPr>
        <w:t>9</w:t>
      </w:r>
      <w:r w:rsidRPr="0072620C">
        <w:rPr>
          <w:rFonts w:ascii="Book Antiqua" w:hAnsi="Book Antiqua" w:cs="Calibri"/>
          <w:color w:val="000000" w:themeColor="text1"/>
          <w:sz w:val="24"/>
          <w:szCs w:val="24"/>
        </w:rPr>
        <w:t>/L; HCT: 0.380-0.508 L/L; ESR: 0.0-15.0 mm/h; CRP: 0-3 mg/L</w:t>
      </w:r>
      <w:r w:rsidR="00DC7E0B" w:rsidRPr="0072620C">
        <w:rPr>
          <w:rFonts w:ascii="Book Antiqua" w:hAnsi="Book Antiqua" w:cs="Calibri"/>
          <w:color w:val="000000" w:themeColor="text1"/>
          <w:sz w:val="24"/>
          <w:szCs w:val="24"/>
        </w:rPr>
        <w:t>. WBC: White blood cell count; RBC: Red blood cell count; HGB: Hemoglobin; PLT: Platelets; HCT: Hematocrit; ESR: Erythrocyte sedimentation rate; CRP: C-reactive protein.</w:t>
      </w:r>
    </w:p>
    <w:p w:rsidR="00DC7E0B" w:rsidRPr="0072620C" w:rsidRDefault="00DC7E0B" w:rsidP="0072620C">
      <w:pPr>
        <w:widowControl/>
        <w:snapToGrid w:val="0"/>
        <w:spacing w:line="360" w:lineRule="auto"/>
        <w:rPr>
          <w:rFonts w:ascii="Book Antiqua" w:hAnsi="Book Antiqua"/>
          <w:sz w:val="24"/>
          <w:szCs w:val="24"/>
        </w:rPr>
      </w:pPr>
      <w:r w:rsidRPr="0072620C">
        <w:rPr>
          <w:rFonts w:ascii="Book Antiqua" w:hAnsi="Book Antiqua"/>
          <w:sz w:val="24"/>
          <w:szCs w:val="24"/>
        </w:rPr>
        <w:br w:type="page"/>
      </w:r>
    </w:p>
    <w:p w:rsidR="00186E44" w:rsidRPr="0072620C" w:rsidRDefault="00186E44" w:rsidP="0072620C">
      <w:pPr>
        <w:snapToGrid w:val="0"/>
        <w:spacing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Table 2 Disease condition assessment</w:t>
      </w:r>
    </w:p>
    <w:tbl>
      <w:tblPr>
        <w:tblStyle w:val="a7"/>
        <w:tblW w:w="994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418"/>
        <w:gridCol w:w="1275"/>
        <w:gridCol w:w="1314"/>
        <w:gridCol w:w="1103"/>
        <w:gridCol w:w="1027"/>
        <w:gridCol w:w="1234"/>
        <w:gridCol w:w="1298"/>
      </w:tblGrid>
      <w:tr w:rsidR="00186E44" w:rsidRPr="0072620C" w:rsidTr="00FD5CF6">
        <w:trPr>
          <w:trHeight w:val="1161"/>
          <w:jc w:val="center"/>
        </w:trPr>
        <w:tc>
          <w:tcPr>
            <w:tcW w:w="1271" w:type="dxa"/>
            <w:tcBorders>
              <w:top w:val="single" w:sz="4" w:space="0" w:color="auto"/>
              <w:bottom w:val="single" w:sz="4" w:space="0" w:color="auto"/>
            </w:tcBorders>
          </w:tcPr>
          <w:p w:rsidR="00186E44" w:rsidRPr="0072620C" w:rsidRDefault="000F6381" w:rsidP="0072620C">
            <w:pPr>
              <w:snapToGrid w:val="0"/>
              <w:spacing w:after="0" w:line="360" w:lineRule="auto"/>
              <w:rPr>
                <w:rFonts w:ascii="Book Antiqua" w:hAnsi="Book Antiqua" w:cs="Calibri"/>
                <w:b/>
                <w:color w:val="000000" w:themeColor="text1"/>
                <w:sz w:val="24"/>
                <w:szCs w:val="24"/>
              </w:rPr>
            </w:pPr>
            <w:r>
              <w:rPr>
                <w:rFonts w:ascii="Book Antiqua" w:hAnsi="Book Antiqua" w:cs="Calibri" w:hint="eastAsia"/>
                <w:b/>
                <w:color w:val="000000" w:themeColor="text1"/>
                <w:sz w:val="24"/>
                <w:szCs w:val="24"/>
              </w:rPr>
              <w:t>Time</w:t>
            </w:r>
          </w:p>
        </w:tc>
        <w:tc>
          <w:tcPr>
            <w:tcW w:w="1418" w:type="dxa"/>
            <w:tcBorders>
              <w:top w:val="single" w:sz="4" w:space="0" w:color="auto"/>
              <w:bottom w:val="single" w:sz="4" w:space="0" w:color="auto"/>
            </w:tcBorders>
          </w:tcPr>
          <w:p w:rsidR="00186E44" w:rsidRPr="0072620C" w:rsidRDefault="00DC7E0B"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Clinical </w:t>
            </w:r>
            <w:r w:rsidR="00186E44" w:rsidRPr="0072620C">
              <w:rPr>
                <w:rFonts w:ascii="Book Antiqua" w:hAnsi="Book Antiqua" w:cs="Calibri"/>
                <w:b/>
                <w:color w:val="000000" w:themeColor="text1"/>
                <w:sz w:val="24"/>
                <w:szCs w:val="24"/>
              </w:rPr>
              <w:t>symptoms(score)</w:t>
            </w:r>
          </w:p>
        </w:tc>
        <w:tc>
          <w:tcPr>
            <w:tcW w:w="1275" w:type="dxa"/>
            <w:tcBorders>
              <w:top w:val="single" w:sz="4" w:space="0" w:color="auto"/>
              <w:bottom w:val="single" w:sz="4" w:space="0" w:color="auto"/>
            </w:tcBorders>
          </w:tcPr>
          <w:p w:rsidR="00186E44" w:rsidRPr="0072620C" w:rsidRDefault="00186E44"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IBDQ (score)</w:t>
            </w:r>
          </w:p>
        </w:tc>
        <w:tc>
          <w:tcPr>
            <w:tcW w:w="1314" w:type="dxa"/>
            <w:tcBorders>
              <w:top w:val="single" w:sz="4" w:space="0" w:color="auto"/>
              <w:bottom w:val="single" w:sz="4" w:space="0" w:color="auto"/>
            </w:tcBorders>
          </w:tcPr>
          <w:p w:rsidR="00186E44" w:rsidRPr="0072620C" w:rsidRDefault="00DC7E0B"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Mayo </w:t>
            </w:r>
            <w:r w:rsidR="00186E44" w:rsidRPr="0072620C">
              <w:rPr>
                <w:rFonts w:ascii="Book Antiqua" w:hAnsi="Book Antiqua" w:cs="Calibri"/>
                <w:b/>
                <w:color w:val="000000" w:themeColor="text1"/>
                <w:sz w:val="24"/>
                <w:szCs w:val="24"/>
              </w:rPr>
              <w:t>(score)</w:t>
            </w:r>
          </w:p>
        </w:tc>
        <w:tc>
          <w:tcPr>
            <w:tcW w:w="1103" w:type="dxa"/>
            <w:tcBorders>
              <w:top w:val="single" w:sz="4" w:space="0" w:color="auto"/>
              <w:bottom w:val="single" w:sz="4" w:space="0" w:color="auto"/>
            </w:tcBorders>
          </w:tcPr>
          <w:p w:rsidR="00186E44" w:rsidRPr="0072620C" w:rsidRDefault="00DC7E0B"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Baron </w:t>
            </w:r>
            <w:r w:rsidR="00186E44" w:rsidRPr="0072620C">
              <w:rPr>
                <w:rFonts w:ascii="Book Antiqua" w:hAnsi="Book Antiqua" w:cs="Calibri"/>
                <w:b/>
                <w:color w:val="000000" w:themeColor="text1"/>
                <w:sz w:val="24"/>
                <w:szCs w:val="24"/>
              </w:rPr>
              <w:t>(score)</w:t>
            </w:r>
          </w:p>
        </w:tc>
        <w:tc>
          <w:tcPr>
            <w:tcW w:w="1027" w:type="dxa"/>
            <w:tcBorders>
              <w:top w:val="single" w:sz="4" w:space="0" w:color="auto"/>
              <w:bottom w:val="single" w:sz="4" w:space="0" w:color="auto"/>
            </w:tcBorders>
          </w:tcPr>
          <w:p w:rsidR="00186E44" w:rsidRPr="0072620C" w:rsidRDefault="00186E44"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VAS (score)</w:t>
            </w:r>
          </w:p>
        </w:tc>
        <w:tc>
          <w:tcPr>
            <w:tcW w:w="1234" w:type="dxa"/>
            <w:tcBorders>
              <w:top w:val="single" w:sz="4" w:space="0" w:color="auto"/>
              <w:bottom w:val="single" w:sz="4" w:space="0" w:color="auto"/>
            </w:tcBorders>
          </w:tcPr>
          <w:p w:rsidR="00186E44" w:rsidRPr="0072620C" w:rsidRDefault="00DC7E0B" w:rsidP="0072620C">
            <w:pPr>
              <w:snapToGrid w:val="0"/>
              <w:spacing w:after="0" w:line="360" w:lineRule="auto"/>
              <w:ind w:firstLineChars="50" w:firstLine="120"/>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HADS-A </w:t>
            </w:r>
            <w:r w:rsidR="00186E44" w:rsidRPr="0072620C">
              <w:rPr>
                <w:rFonts w:ascii="Book Antiqua" w:hAnsi="Book Antiqua" w:cs="Calibri"/>
                <w:b/>
                <w:color w:val="000000" w:themeColor="text1"/>
                <w:sz w:val="24"/>
                <w:szCs w:val="24"/>
              </w:rPr>
              <w:t>(score)</w:t>
            </w:r>
          </w:p>
        </w:tc>
        <w:tc>
          <w:tcPr>
            <w:tcW w:w="1298" w:type="dxa"/>
            <w:tcBorders>
              <w:top w:val="single" w:sz="4" w:space="0" w:color="auto"/>
              <w:bottom w:val="single" w:sz="4" w:space="0" w:color="auto"/>
            </w:tcBorders>
          </w:tcPr>
          <w:p w:rsidR="00186E44" w:rsidRPr="0072620C" w:rsidRDefault="00DC7E0B" w:rsidP="0072620C">
            <w:pPr>
              <w:snapToGrid w:val="0"/>
              <w:spacing w:after="0" w:line="360" w:lineRule="auto"/>
              <w:rPr>
                <w:rFonts w:ascii="Book Antiqua" w:hAnsi="Book Antiqua" w:cs="Calibri"/>
                <w:b/>
                <w:color w:val="000000" w:themeColor="text1"/>
                <w:sz w:val="24"/>
                <w:szCs w:val="24"/>
              </w:rPr>
            </w:pPr>
            <w:r w:rsidRPr="0072620C">
              <w:rPr>
                <w:rFonts w:ascii="Book Antiqua" w:hAnsi="Book Antiqua" w:cs="Calibri"/>
                <w:b/>
                <w:color w:val="000000" w:themeColor="text1"/>
                <w:sz w:val="24"/>
                <w:szCs w:val="24"/>
              </w:rPr>
              <w:t xml:space="preserve">HADS-D </w:t>
            </w:r>
            <w:r w:rsidR="00186E44" w:rsidRPr="0072620C">
              <w:rPr>
                <w:rFonts w:ascii="Book Antiqua" w:hAnsi="Book Antiqua" w:cs="Calibri"/>
                <w:b/>
                <w:color w:val="000000" w:themeColor="text1"/>
                <w:sz w:val="24"/>
                <w:szCs w:val="24"/>
              </w:rPr>
              <w:t>(score)</w:t>
            </w:r>
          </w:p>
        </w:tc>
      </w:tr>
      <w:tr w:rsidR="00186E44" w:rsidRPr="0072620C" w:rsidTr="00FD5CF6">
        <w:trPr>
          <w:trHeight w:hRule="exact" w:val="491"/>
          <w:jc w:val="center"/>
        </w:trPr>
        <w:tc>
          <w:tcPr>
            <w:tcW w:w="1271"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Visit1</w:t>
            </w:r>
          </w:p>
        </w:tc>
        <w:tc>
          <w:tcPr>
            <w:tcW w:w="1418"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21</w:t>
            </w:r>
          </w:p>
          <w:p w:rsidR="00186E44" w:rsidRPr="0072620C" w:rsidRDefault="00186E44" w:rsidP="0072620C">
            <w:pPr>
              <w:snapToGrid w:val="0"/>
              <w:spacing w:after="0" w:line="360" w:lineRule="auto"/>
              <w:rPr>
                <w:rFonts w:ascii="Book Antiqua" w:hAnsi="Book Antiqua" w:cs="Calibri"/>
                <w:color w:val="000000" w:themeColor="text1"/>
                <w:sz w:val="24"/>
                <w:szCs w:val="24"/>
              </w:rPr>
            </w:pPr>
          </w:p>
        </w:tc>
        <w:tc>
          <w:tcPr>
            <w:tcW w:w="1275"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110</w:t>
            </w:r>
          </w:p>
        </w:tc>
        <w:tc>
          <w:tcPr>
            <w:tcW w:w="131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6</w:t>
            </w:r>
          </w:p>
        </w:tc>
        <w:tc>
          <w:tcPr>
            <w:tcW w:w="1103"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w:t>
            </w:r>
          </w:p>
        </w:tc>
        <w:tc>
          <w:tcPr>
            <w:tcW w:w="1027"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21</w:t>
            </w:r>
          </w:p>
        </w:tc>
        <w:tc>
          <w:tcPr>
            <w:tcW w:w="1234"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21</w:t>
            </w:r>
          </w:p>
        </w:tc>
        <w:tc>
          <w:tcPr>
            <w:tcW w:w="1298" w:type="dxa"/>
            <w:tcBorders>
              <w:top w:val="single" w:sz="4" w:space="0" w:color="auto"/>
            </w:tcBorders>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Visit2</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19</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121</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17</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17</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13</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Visit3</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150</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14</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10</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8</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Visit4</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4</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201</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1</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r>
      <w:tr w:rsidR="00186E44" w:rsidRPr="0072620C" w:rsidTr="00FD5CF6">
        <w:trPr>
          <w:trHeight w:hRule="exact" w:val="491"/>
          <w:jc w:val="center"/>
        </w:trPr>
        <w:tc>
          <w:tcPr>
            <w:tcW w:w="1271"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Visit5</w:t>
            </w:r>
          </w:p>
        </w:tc>
        <w:tc>
          <w:tcPr>
            <w:tcW w:w="141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3</w:t>
            </w:r>
          </w:p>
        </w:tc>
        <w:tc>
          <w:tcPr>
            <w:tcW w:w="1275"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203</w:t>
            </w:r>
          </w:p>
        </w:tc>
        <w:tc>
          <w:tcPr>
            <w:tcW w:w="131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103"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w:t>
            </w:r>
          </w:p>
        </w:tc>
        <w:tc>
          <w:tcPr>
            <w:tcW w:w="1027"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c>
          <w:tcPr>
            <w:tcW w:w="1234"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5</w:t>
            </w:r>
          </w:p>
        </w:tc>
        <w:tc>
          <w:tcPr>
            <w:tcW w:w="1298" w:type="dxa"/>
          </w:tcPr>
          <w:p w:rsidR="00186E44" w:rsidRPr="0072620C" w:rsidRDefault="00186E44" w:rsidP="0072620C">
            <w:pPr>
              <w:snapToGrid w:val="0"/>
              <w:spacing w:after="0"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0</w:t>
            </w:r>
          </w:p>
        </w:tc>
      </w:tr>
    </w:tbl>
    <w:p w:rsidR="00DC7E0B" w:rsidRPr="0072620C" w:rsidRDefault="00186E44" w:rsidP="0072620C">
      <w:pPr>
        <w:snapToGrid w:val="0"/>
        <w:spacing w:line="360" w:lineRule="auto"/>
        <w:rPr>
          <w:rFonts w:ascii="Book Antiqua" w:hAnsi="Book Antiqua" w:cs="Calibri"/>
          <w:color w:val="000000" w:themeColor="text1"/>
          <w:sz w:val="24"/>
          <w:szCs w:val="24"/>
        </w:rPr>
      </w:pPr>
      <w:r w:rsidRPr="0072620C">
        <w:rPr>
          <w:rFonts w:ascii="Book Antiqua" w:hAnsi="Book Antiqua" w:cs="Calibri"/>
          <w:color w:val="000000" w:themeColor="text1"/>
          <w:sz w:val="24"/>
          <w:szCs w:val="24"/>
        </w:rPr>
        <w:t>Scores of clinical symptoms: Scores of clinical symptoms indicate the patient's current clinical symptoms</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including the frequency, severity, and duration of abdominal pain; the frequency of diarrhea and stool characteristics; the amount of mucous in the stool and stool with pus and blood; the severity of abdominal distension and tenesmus; the percent reduction in food consumption; and symptoms of chills in the limbs and soreness in the waist and knees. The higher the score i</w:t>
      </w:r>
      <w:r w:rsidR="00DC7E0B" w:rsidRPr="0072620C">
        <w:rPr>
          <w:rFonts w:ascii="Book Antiqua" w:hAnsi="Book Antiqua" w:cs="Calibri"/>
          <w:color w:val="000000" w:themeColor="text1"/>
          <w:sz w:val="24"/>
          <w:szCs w:val="24"/>
        </w:rPr>
        <w:t xml:space="preserve">s, the more severe the disease. </w:t>
      </w:r>
      <w:r w:rsidR="00177ECE" w:rsidRPr="0072620C">
        <w:rPr>
          <w:rFonts w:ascii="Book Antiqua" w:hAnsi="Book Antiqua" w:cs="Calibri"/>
          <w:color w:val="000000" w:themeColor="text1"/>
          <w:sz w:val="24"/>
          <w:szCs w:val="24"/>
        </w:rPr>
        <w:t>Inflammatory Bowel Disease Questionnaire</w:t>
      </w:r>
      <w:r w:rsidRPr="0072620C">
        <w:rPr>
          <w:rFonts w:ascii="Book Antiqua" w:hAnsi="Book Antiqua" w:cs="Calibri"/>
          <w:color w:val="000000" w:themeColor="text1"/>
          <w:sz w:val="24"/>
          <w:szCs w:val="24"/>
        </w:rPr>
        <w:t xml:space="preserve"> scores: </w:t>
      </w:r>
      <w:r w:rsidR="008E34BC">
        <w:rPr>
          <w:rFonts w:ascii="Book Antiqua" w:hAnsi="Book Antiqua" w:cs="Calibri" w:hint="eastAsia"/>
          <w:color w:val="000000" w:themeColor="text1"/>
          <w:sz w:val="24"/>
          <w:szCs w:val="24"/>
        </w:rPr>
        <w:t>it</w:t>
      </w:r>
      <w:r w:rsidRPr="0072620C">
        <w:rPr>
          <w:rFonts w:ascii="Book Antiqua" w:hAnsi="Book Antiqua" w:cs="Calibri"/>
          <w:color w:val="000000" w:themeColor="text1"/>
          <w:sz w:val="24"/>
          <w:szCs w:val="24"/>
        </w:rPr>
        <w:t xml:space="preserve"> reflects the quality of life for nearly two weeks in patients with inflammatory bowel disease </w:t>
      </w:r>
      <w:r w:rsidR="008E34BC" w:rsidRPr="0072620C">
        <w:rPr>
          <w:rFonts w:ascii="Book Antiqua" w:hAnsi="Book Antiqua" w:cs="Calibri"/>
          <w:color w:val="000000" w:themeColor="text1"/>
          <w:sz w:val="24"/>
          <w:szCs w:val="24"/>
        </w:rPr>
        <w:t>includ</w:t>
      </w:r>
      <w:r w:rsidR="008E34BC">
        <w:rPr>
          <w:rFonts w:ascii="Book Antiqua" w:hAnsi="Book Antiqua" w:cs="Calibri" w:hint="eastAsia"/>
          <w:color w:val="000000" w:themeColor="text1"/>
          <w:sz w:val="24"/>
          <w:szCs w:val="24"/>
        </w:rPr>
        <w:t xml:space="preserve">ing </w:t>
      </w:r>
      <w:r w:rsidRPr="0072620C">
        <w:rPr>
          <w:rFonts w:ascii="Book Antiqua" w:hAnsi="Book Antiqua" w:cs="Calibri"/>
          <w:color w:val="000000" w:themeColor="text1"/>
          <w:sz w:val="24"/>
          <w:szCs w:val="24"/>
        </w:rPr>
        <w:t>systemic symptoms, intestinal symptoms, social competence, and emotional competence. There are 32 questions, each with a different answer, 1 for the most severe and 7 for the least severe. The lower the total score is</w:t>
      </w:r>
      <w:r w:rsidR="00DC7E0B" w:rsidRPr="0072620C">
        <w:rPr>
          <w:rFonts w:ascii="Book Antiqua" w:hAnsi="Book Antiqua" w:cs="Calibri"/>
          <w:color w:val="000000" w:themeColor="text1"/>
          <w:sz w:val="24"/>
          <w:szCs w:val="24"/>
        </w:rPr>
        <w:t xml:space="preserve">, the more severe the disease. </w:t>
      </w:r>
      <w:r w:rsidRPr="0072620C">
        <w:rPr>
          <w:rFonts w:ascii="Book Antiqua" w:hAnsi="Book Antiqua" w:cs="Calibri"/>
          <w:color w:val="000000" w:themeColor="text1"/>
          <w:sz w:val="24"/>
          <w:szCs w:val="24"/>
        </w:rPr>
        <w:t>Mayo scores: The Mayo scoring system is used to assess ulcerative colitis activity</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a total score less than 2 points indicates symptom relief, 3-5 points indicates mild relief, 6-10 points indicates moderate activity, and 11-12 po</w:t>
      </w:r>
      <w:r w:rsidR="00DC7E0B" w:rsidRPr="0072620C">
        <w:rPr>
          <w:rFonts w:ascii="Book Antiqua" w:hAnsi="Book Antiqua" w:cs="Calibri"/>
          <w:color w:val="000000" w:themeColor="text1"/>
          <w:sz w:val="24"/>
          <w:szCs w:val="24"/>
        </w:rPr>
        <w:t xml:space="preserve">ints indicates severe activity. </w:t>
      </w:r>
      <w:r w:rsidRPr="0072620C">
        <w:rPr>
          <w:rFonts w:ascii="Book Antiqua" w:hAnsi="Book Antiqua" w:cs="Calibri"/>
          <w:color w:val="000000" w:themeColor="text1"/>
          <w:sz w:val="24"/>
          <w:szCs w:val="24"/>
        </w:rPr>
        <w:t>Baron endoscopy scores:</w:t>
      </w:r>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 xml:space="preserve">Endoscopic mucosal healing has become one of the therapeutic targets of </w:t>
      </w:r>
      <w:r w:rsidR="00177ECE" w:rsidRPr="0072620C">
        <w:rPr>
          <w:rFonts w:ascii="Book Antiqua" w:hAnsi="Book Antiqua" w:cs="Calibri"/>
          <w:color w:val="000000" w:themeColor="text1"/>
          <w:sz w:val="24"/>
          <w:szCs w:val="24"/>
        </w:rPr>
        <w:t>ulcerative colitis</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 xml:space="preserve">and in the Baron </w:t>
      </w:r>
      <w:proofErr w:type="gramStart"/>
      <w:r w:rsidRPr="0072620C">
        <w:rPr>
          <w:rFonts w:ascii="Book Antiqua" w:hAnsi="Book Antiqua" w:cs="Calibri"/>
          <w:color w:val="000000" w:themeColor="text1"/>
          <w:sz w:val="24"/>
          <w:szCs w:val="24"/>
        </w:rPr>
        <w:t>endoscopy</w:t>
      </w:r>
      <w:proofErr w:type="gramEnd"/>
      <w:r w:rsidRPr="0072620C">
        <w:rPr>
          <w:rFonts w:ascii="Book Antiqua" w:hAnsi="Book Antiqua" w:cs="Calibri"/>
          <w:color w:val="000000" w:themeColor="text1"/>
          <w:sz w:val="24"/>
          <w:szCs w:val="24"/>
        </w:rPr>
        <w:t xml:space="preserve"> score system</w:t>
      </w:r>
      <w:r w:rsidR="00DC7E0B" w:rsidRPr="0072620C">
        <w:rPr>
          <w:rFonts w:ascii="Book Antiqua" w:hAnsi="Book Antiqua" w:cs="Calibri"/>
          <w:color w:val="000000" w:themeColor="text1"/>
          <w:sz w:val="24"/>
          <w:szCs w:val="24"/>
        </w:rPr>
        <w:t xml:space="preserve">: </w:t>
      </w:r>
      <w:r w:rsidRPr="0072620C">
        <w:rPr>
          <w:rFonts w:ascii="Book Antiqua" w:hAnsi="Book Antiqua" w:cs="Calibri"/>
          <w:color w:val="000000" w:themeColor="text1"/>
          <w:sz w:val="24"/>
          <w:szCs w:val="24"/>
        </w:rPr>
        <w:t>0 points, vascular texture clearly visible, no spontaneous or contact bleeding; 1 point, mucosa has lesions but no bleeding; and 2 points, mucosa has severe contact bleeding, obvious ulcer format</w:t>
      </w:r>
      <w:r w:rsidR="00D70B4E" w:rsidRPr="0072620C">
        <w:rPr>
          <w:rFonts w:ascii="Book Antiqua" w:hAnsi="Book Antiqua" w:cs="Calibri"/>
          <w:color w:val="000000" w:themeColor="text1"/>
          <w:sz w:val="24"/>
          <w:szCs w:val="24"/>
        </w:rPr>
        <w:t xml:space="preserve">ion, and spontaneous bleeding. </w:t>
      </w:r>
      <w:r w:rsidRPr="0072620C">
        <w:rPr>
          <w:rFonts w:ascii="Book Antiqua" w:hAnsi="Book Antiqua" w:cs="Calibri"/>
          <w:color w:val="000000" w:themeColor="text1"/>
          <w:sz w:val="24"/>
          <w:szCs w:val="24"/>
        </w:rPr>
        <w:t xml:space="preserve">The </w:t>
      </w:r>
      <w:r w:rsidR="00177ECE" w:rsidRPr="0072620C">
        <w:rPr>
          <w:rFonts w:ascii="Book Antiqua" w:hAnsi="Book Antiqua" w:cs="Calibri"/>
          <w:color w:val="000000" w:themeColor="text1"/>
          <w:sz w:val="24"/>
          <w:szCs w:val="24"/>
        </w:rPr>
        <w:t>Visual Analog Scale</w:t>
      </w:r>
      <w:r w:rsidRPr="0072620C">
        <w:rPr>
          <w:rFonts w:ascii="Book Antiqua" w:hAnsi="Book Antiqua" w:cs="Calibri"/>
          <w:color w:val="000000" w:themeColor="text1"/>
          <w:sz w:val="24"/>
          <w:szCs w:val="24"/>
        </w:rPr>
        <w:t xml:space="preserve"> abdominal pain scores: </w:t>
      </w:r>
      <w:r w:rsidR="008E34BC">
        <w:rPr>
          <w:rFonts w:ascii="Book Antiqua" w:hAnsi="Book Antiqua" w:cs="Calibri" w:hint="eastAsia"/>
          <w:color w:val="000000" w:themeColor="text1"/>
          <w:sz w:val="24"/>
          <w:szCs w:val="24"/>
        </w:rPr>
        <w:t>it</w:t>
      </w:r>
      <w:r w:rsidRPr="0072620C">
        <w:rPr>
          <w:rFonts w:ascii="Book Antiqua" w:hAnsi="Book Antiqua" w:cs="Calibri"/>
          <w:color w:val="000000" w:themeColor="text1"/>
          <w:sz w:val="24"/>
          <w:szCs w:val="24"/>
        </w:rPr>
        <w:t xml:space="preserve"> reflects the patient's abdominal pain se</w:t>
      </w:r>
      <w:r w:rsidR="00D70B4E" w:rsidRPr="0072620C">
        <w:rPr>
          <w:rFonts w:ascii="Book Antiqua" w:hAnsi="Book Antiqua" w:cs="Calibri"/>
          <w:color w:val="000000" w:themeColor="text1"/>
          <w:sz w:val="24"/>
          <w:szCs w:val="24"/>
        </w:rPr>
        <w:t>nsation over the previous 7 d</w:t>
      </w:r>
      <w:r w:rsidRPr="0072620C">
        <w:rPr>
          <w:rFonts w:ascii="Book Antiqua" w:hAnsi="Book Antiqua" w:cs="Calibri"/>
          <w:color w:val="000000" w:themeColor="text1"/>
          <w:sz w:val="24"/>
          <w:szCs w:val="24"/>
        </w:rPr>
        <w:t xml:space="preserve">. For each day, 0 represents no pain, and 10 represents severe pain; the total score over 7 </w:t>
      </w:r>
      <w:r w:rsidR="00D70B4E" w:rsidRPr="0072620C">
        <w:rPr>
          <w:rFonts w:ascii="Book Antiqua" w:hAnsi="Book Antiqua" w:cs="Calibri"/>
          <w:color w:val="000000" w:themeColor="text1"/>
          <w:sz w:val="24"/>
          <w:szCs w:val="24"/>
        </w:rPr>
        <w:t xml:space="preserve">d is calculated. </w:t>
      </w:r>
      <w:r w:rsidRPr="0072620C">
        <w:rPr>
          <w:rFonts w:ascii="Book Antiqua" w:hAnsi="Book Antiqua" w:cs="Calibri"/>
          <w:color w:val="000000" w:themeColor="text1"/>
          <w:sz w:val="24"/>
          <w:szCs w:val="24"/>
        </w:rPr>
        <w:t xml:space="preserve">Hospital Anxiety and Depression Scale, </w:t>
      </w:r>
      <w:r w:rsidR="00177ECE" w:rsidRPr="0072620C">
        <w:rPr>
          <w:rFonts w:ascii="Book Antiqua" w:hAnsi="Book Antiqua" w:cs="Calibri"/>
          <w:color w:val="000000" w:themeColor="text1"/>
          <w:sz w:val="24"/>
          <w:szCs w:val="24"/>
        </w:rPr>
        <w:t>Hospital Anxiety and Depression Scale (</w:t>
      </w:r>
      <w:r w:rsidRPr="0072620C">
        <w:rPr>
          <w:rFonts w:ascii="Book Antiqua" w:hAnsi="Book Antiqua" w:cs="Calibri"/>
          <w:color w:val="000000" w:themeColor="text1"/>
          <w:sz w:val="24"/>
          <w:szCs w:val="24"/>
        </w:rPr>
        <w:t>HADS</w:t>
      </w:r>
      <w:r w:rsidR="00177ECE" w:rsidRPr="0072620C">
        <w:rPr>
          <w:rFonts w:ascii="Book Antiqua" w:hAnsi="Book Antiqua" w:cs="Calibri"/>
          <w:color w:val="000000" w:themeColor="text1"/>
          <w:sz w:val="24"/>
          <w:szCs w:val="24"/>
        </w:rPr>
        <w:t>)</w:t>
      </w:r>
      <w:r w:rsidRPr="0072620C">
        <w:rPr>
          <w:rFonts w:ascii="Book Antiqua" w:hAnsi="Book Antiqua" w:cs="Calibri"/>
          <w:color w:val="000000" w:themeColor="text1"/>
          <w:sz w:val="24"/>
          <w:szCs w:val="24"/>
        </w:rPr>
        <w:t xml:space="preserve"> (HADS-A, HADS-D):</w:t>
      </w:r>
      <w:r w:rsidR="004352B8">
        <w:rPr>
          <w:rFonts w:ascii="Book Antiqua" w:hAnsi="Book Antiqua" w:cs="Calibri" w:hint="eastAsia"/>
          <w:color w:val="000000" w:themeColor="text1"/>
          <w:sz w:val="24"/>
          <w:szCs w:val="24"/>
        </w:rPr>
        <w:t xml:space="preserve"> </w:t>
      </w:r>
      <w:proofErr w:type="spellStart"/>
      <w:r w:rsidRPr="0072620C">
        <w:rPr>
          <w:rFonts w:ascii="Book Antiqua" w:hAnsi="Book Antiqua" w:cs="Calibri"/>
          <w:color w:val="000000" w:themeColor="text1"/>
          <w:sz w:val="24"/>
          <w:szCs w:val="24"/>
        </w:rPr>
        <w:t>HADS</w:t>
      </w:r>
      <w:r w:rsidR="008E34BC" w:rsidRPr="0072620C">
        <w:rPr>
          <w:rFonts w:ascii="Book Antiqua" w:hAnsi="Book Antiqua" w:cs="Calibri"/>
          <w:color w:val="000000" w:themeColor="text1"/>
          <w:sz w:val="24"/>
          <w:szCs w:val="24"/>
        </w:rPr>
        <w:t>includ</w:t>
      </w:r>
      <w:r w:rsidR="008E34BC">
        <w:rPr>
          <w:rFonts w:ascii="Book Antiqua" w:hAnsi="Book Antiqua" w:cs="Calibri" w:hint="eastAsia"/>
          <w:color w:val="000000" w:themeColor="text1"/>
          <w:sz w:val="24"/>
          <w:szCs w:val="24"/>
        </w:rPr>
        <w:t>es</w:t>
      </w:r>
      <w:proofErr w:type="spellEnd"/>
      <w:r w:rsidR="004352B8">
        <w:rPr>
          <w:rFonts w:ascii="Book Antiqua" w:hAnsi="Book Antiqua" w:cs="Calibri" w:hint="eastAsia"/>
          <w:color w:val="000000" w:themeColor="text1"/>
          <w:sz w:val="24"/>
          <w:szCs w:val="24"/>
        </w:rPr>
        <w:t xml:space="preserve"> </w:t>
      </w:r>
      <w:r w:rsidRPr="0072620C">
        <w:rPr>
          <w:rFonts w:ascii="Book Antiqua" w:hAnsi="Book Antiqua" w:cs="Calibri"/>
          <w:color w:val="000000" w:themeColor="text1"/>
          <w:sz w:val="24"/>
          <w:szCs w:val="24"/>
        </w:rPr>
        <w:t>two subscales of HAS and HDS, with a total of 14 items</w:t>
      </w:r>
      <w:proofErr w:type="gramStart"/>
      <w:r w:rsidRPr="0072620C">
        <w:rPr>
          <w:rFonts w:ascii="Book Antiqua" w:hAnsi="Book Antiqua" w:cs="Calibri"/>
          <w:color w:val="000000" w:themeColor="text1"/>
          <w:sz w:val="24"/>
          <w:szCs w:val="24"/>
        </w:rPr>
        <w:t>,7</w:t>
      </w:r>
      <w:proofErr w:type="gramEnd"/>
      <w:r w:rsidRPr="0072620C">
        <w:rPr>
          <w:rFonts w:ascii="Book Antiqua" w:hAnsi="Book Antiqua" w:cs="Calibri"/>
          <w:color w:val="000000" w:themeColor="text1"/>
          <w:sz w:val="24"/>
          <w:szCs w:val="24"/>
        </w:rPr>
        <w:t xml:space="preserve"> of which rated anxiety and 7 of which rated depression. Each item was graded on a scale of 0-3, with higher scores indicating more severe symptoms of anxiety or depression. </w:t>
      </w:r>
      <w:proofErr w:type="gramStart"/>
      <w:r w:rsidRPr="0072620C">
        <w:rPr>
          <w:rFonts w:ascii="Book Antiqua" w:hAnsi="Book Antiqua" w:cs="Calibri"/>
          <w:color w:val="000000" w:themeColor="text1"/>
          <w:sz w:val="24"/>
          <w:szCs w:val="24"/>
        </w:rPr>
        <w:t>0-7 points, asymptomatic; 8-10 points, suspicious; and 11-21 points, definitely present.</w:t>
      </w:r>
      <w:proofErr w:type="gramEnd"/>
      <w:r w:rsidRPr="0072620C">
        <w:rPr>
          <w:rFonts w:ascii="Book Antiqua" w:hAnsi="Book Antiqua" w:cs="Calibri"/>
          <w:color w:val="000000" w:themeColor="text1"/>
          <w:sz w:val="24"/>
          <w:szCs w:val="24"/>
        </w:rPr>
        <w:t xml:space="preserve"> The scores of anxiety and depression </w:t>
      </w:r>
      <w:r w:rsidR="00D70B4E" w:rsidRPr="0072620C">
        <w:rPr>
          <w:rFonts w:ascii="Book Antiqua" w:hAnsi="Book Antiqua" w:cs="Calibri"/>
          <w:color w:val="000000" w:themeColor="text1"/>
          <w:sz w:val="24"/>
          <w:szCs w:val="24"/>
        </w:rPr>
        <w:t>were divided into two subscales</w:t>
      </w:r>
      <w:proofErr w:type="gramStart"/>
      <w:r w:rsidRPr="0072620C">
        <w:rPr>
          <w:rFonts w:ascii="Book Antiqua" w:hAnsi="Book Antiqua" w:cs="Calibri"/>
          <w:color w:val="000000" w:themeColor="text1"/>
          <w:sz w:val="24"/>
          <w:szCs w:val="24"/>
        </w:rPr>
        <w:t>:0</w:t>
      </w:r>
      <w:proofErr w:type="gramEnd"/>
      <w:r w:rsidRPr="0072620C">
        <w:rPr>
          <w:rFonts w:ascii="Book Antiqua" w:hAnsi="Book Antiqua" w:cs="Calibri"/>
          <w:color w:val="000000" w:themeColor="text1"/>
          <w:sz w:val="24"/>
          <w:szCs w:val="24"/>
        </w:rPr>
        <w:t>-7 was negative; 8-10 is lightness; 11-14 is moderate; 15-21 is severe. Studies found that HADS has good reliability and validity, and 9 points can be used as the critical value of anxiety and depression to obtain bett</w:t>
      </w:r>
      <w:r w:rsidR="00D70B4E" w:rsidRPr="0072620C">
        <w:rPr>
          <w:rFonts w:ascii="Book Antiqua" w:hAnsi="Book Antiqua" w:cs="Calibri"/>
          <w:color w:val="000000" w:themeColor="text1"/>
          <w:sz w:val="24"/>
          <w:szCs w:val="24"/>
        </w:rPr>
        <w:t xml:space="preserve">er sensitivity and specificity. </w:t>
      </w:r>
      <w:r w:rsidR="00DC7E0B" w:rsidRPr="0072620C">
        <w:rPr>
          <w:rFonts w:ascii="Book Antiqua" w:hAnsi="Book Antiqua" w:cs="Calibri"/>
          <w:color w:val="000000" w:themeColor="text1"/>
          <w:sz w:val="24"/>
          <w:szCs w:val="24"/>
        </w:rPr>
        <w:t>IBDQ: Inflammatory Bowel Disease Questionnaire</w:t>
      </w:r>
      <w:r w:rsidR="00177ECE" w:rsidRPr="0072620C">
        <w:rPr>
          <w:rFonts w:ascii="Book Antiqua" w:hAnsi="Book Antiqua" w:cs="Calibri"/>
          <w:color w:val="000000" w:themeColor="text1"/>
          <w:sz w:val="24"/>
          <w:szCs w:val="24"/>
        </w:rPr>
        <w:t>; VAS: Visual Analog Scale; HADS: Hospital Anxiety and Depression Scale.</w:t>
      </w:r>
    </w:p>
    <w:sectPr w:rsidR="00DC7E0B" w:rsidRPr="0072620C" w:rsidSect="00607C70">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7AFBD9" w15:done="0"/>
  <w15:commentEx w15:paraId="191C84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7AFBD9" w16cid:durableId="223AC77E"/>
  <w16cid:commentId w16cid:paraId="191C844F" w16cid:durableId="223AC7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36A" w:rsidRDefault="00F8336A" w:rsidP="0087771D">
      <w:r>
        <w:separator/>
      </w:r>
    </w:p>
  </w:endnote>
  <w:endnote w:type="continuationSeparator" w:id="0">
    <w:p w:rsidR="00F8336A" w:rsidRDefault="00F8336A" w:rsidP="0087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36A" w:rsidRDefault="00F8336A" w:rsidP="0087771D">
      <w:r>
        <w:separator/>
      </w:r>
    </w:p>
  </w:footnote>
  <w:footnote w:type="continuationSeparator" w:id="0">
    <w:p w:rsidR="00F8336A" w:rsidRDefault="00F8336A" w:rsidP="008777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BF8"/>
    <w:rsid w:val="00025375"/>
    <w:rsid w:val="00043049"/>
    <w:rsid w:val="00050895"/>
    <w:rsid w:val="00065BF8"/>
    <w:rsid w:val="000A287D"/>
    <w:rsid w:val="000C765E"/>
    <w:rsid w:val="000D3DF4"/>
    <w:rsid w:val="000F6381"/>
    <w:rsid w:val="000F660A"/>
    <w:rsid w:val="00117878"/>
    <w:rsid w:val="00131486"/>
    <w:rsid w:val="00152012"/>
    <w:rsid w:val="00177ECE"/>
    <w:rsid w:val="00186E44"/>
    <w:rsid w:val="001A1D52"/>
    <w:rsid w:val="001C591B"/>
    <w:rsid w:val="001C653B"/>
    <w:rsid w:val="001D388B"/>
    <w:rsid w:val="001F2A87"/>
    <w:rsid w:val="00212587"/>
    <w:rsid w:val="00257959"/>
    <w:rsid w:val="00265381"/>
    <w:rsid w:val="0027029C"/>
    <w:rsid w:val="00283A85"/>
    <w:rsid w:val="002C7EAB"/>
    <w:rsid w:val="00315E12"/>
    <w:rsid w:val="003257FB"/>
    <w:rsid w:val="00330846"/>
    <w:rsid w:val="00390503"/>
    <w:rsid w:val="003A4217"/>
    <w:rsid w:val="003F4FFB"/>
    <w:rsid w:val="0040135A"/>
    <w:rsid w:val="00415FDE"/>
    <w:rsid w:val="00430158"/>
    <w:rsid w:val="00431F77"/>
    <w:rsid w:val="004352B8"/>
    <w:rsid w:val="00450917"/>
    <w:rsid w:val="004A581F"/>
    <w:rsid w:val="00520626"/>
    <w:rsid w:val="005225E2"/>
    <w:rsid w:val="005558B0"/>
    <w:rsid w:val="00565675"/>
    <w:rsid w:val="005866CD"/>
    <w:rsid w:val="005A7060"/>
    <w:rsid w:val="005B1896"/>
    <w:rsid w:val="005F103D"/>
    <w:rsid w:val="005F5591"/>
    <w:rsid w:val="00607C70"/>
    <w:rsid w:val="00612183"/>
    <w:rsid w:val="006142B5"/>
    <w:rsid w:val="00620D42"/>
    <w:rsid w:val="0069631D"/>
    <w:rsid w:val="006E7C31"/>
    <w:rsid w:val="0072620C"/>
    <w:rsid w:val="007959BF"/>
    <w:rsid w:val="0081113C"/>
    <w:rsid w:val="008365C1"/>
    <w:rsid w:val="00847B7C"/>
    <w:rsid w:val="008661BE"/>
    <w:rsid w:val="0087771D"/>
    <w:rsid w:val="00877859"/>
    <w:rsid w:val="008B44C7"/>
    <w:rsid w:val="008C04C0"/>
    <w:rsid w:val="008C1DC7"/>
    <w:rsid w:val="008D1B11"/>
    <w:rsid w:val="008D55DE"/>
    <w:rsid w:val="008E34BC"/>
    <w:rsid w:val="008F3645"/>
    <w:rsid w:val="008F39A6"/>
    <w:rsid w:val="00910DD7"/>
    <w:rsid w:val="00924AC8"/>
    <w:rsid w:val="00966EAB"/>
    <w:rsid w:val="00994563"/>
    <w:rsid w:val="009F1E73"/>
    <w:rsid w:val="00A03A98"/>
    <w:rsid w:val="00A07306"/>
    <w:rsid w:val="00A13948"/>
    <w:rsid w:val="00A173F1"/>
    <w:rsid w:val="00A32613"/>
    <w:rsid w:val="00A8470F"/>
    <w:rsid w:val="00A977F1"/>
    <w:rsid w:val="00AA70C3"/>
    <w:rsid w:val="00AF73C4"/>
    <w:rsid w:val="00B006EA"/>
    <w:rsid w:val="00B34A00"/>
    <w:rsid w:val="00B44A99"/>
    <w:rsid w:val="00B5305E"/>
    <w:rsid w:val="00B674DD"/>
    <w:rsid w:val="00B90EB4"/>
    <w:rsid w:val="00BA0959"/>
    <w:rsid w:val="00BA5D4C"/>
    <w:rsid w:val="00BE504C"/>
    <w:rsid w:val="00BE59AB"/>
    <w:rsid w:val="00BF090E"/>
    <w:rsid w:val="00C5183B"/>
    <w:rsid w:val="00C5493D"/>
    <w:rsid w:val="00D20EFF"/>
    <w:rsid w:val="00D32562"/>
    <w:rsid w:val="00D46546"/>
    <w:rsid w:val="00D70B4E"/>
    <w:rsid w:val="00D919C2"/>
    <w:rsid w:val="00D92EB7"/>
    <w:rsid w:val="00D92F91"/>
    <w:rsid w:val="00DC7E0B"/>
    <w:rsid w:val="00DD30E8"/>
    <w:rsid w:val="00DF03D7"/>
    <w:rsid w:val="00DF1AA6"/>
    <w:rsid w:val="00DF2A68"/>
    <w:rsid w:val="00E338A8"/>
    <w:rsid w:val="00E376F0"/>
    <w:rsid w:val="00E50335"/>
    <w:rsid w:val="00E6552E"/>
    <w:rsid w:val="00E71AB8"/>
    <w:rsid w:val="00E8004C"/>
    <w:rsid w:val="00E90722"/>
    <w:rsid w:val="00EA47F7"/>
    <w:rsid w:val="00EE19D0"/>
    <w:rsid w:val="00EE6462"/>
    <w:rsid w:val="00F07FC7"/>
    <w:rsid w:val="00F11557"/>
    <w:rsid w:val="00F14D0C"/>
    <w:rsid w:val="00F26CA7"/>
    <w:rsid w:val="00F27C84"/>
    <w:rsid w:val="00F35560"/>
    <w:rsid w:val="00F42650"/>
    <w:rsid w:val="00F62A62"/>
    <w:rsid w:val="00F6479A"/>
    <w:rsid w:val="00F8336A"/>
    <w:rsid w:val="00F835D3"/>
    <w:rsid w:val="00FB1A66"/>
    <w:rsid w:val="00FD4270"/>
    <w:rsid w:val="00FD5C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77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771D"/>
    <w:rPr>
      <w:sz w:val="18"/>
      <w:szCs w:val="18"/>
    </w:rPr>
  </w:style>
  <w:style w:type="paragraph" w:styleId="a4">
    <w:name w:val="footer"/>
    <w:basedOn w:val="a"/>
    <w:link w:val="Char0"/>
    <w:uiPriority w:val="99"/>
    <w:unhideWhenUsed/>
    <w:rsid w:val="0087771D"/>
    <w:pPr>
      <w:tabs>
        <w:tab w:val="center" w:pos="4153"/>
        <w:tab w:val="right" w:pos="8306"/>
      </w:tabs>
      <w:snapToGrid w:val="0"/>
      <w:jc w:val="left"/>
    </w:pPr>
    <w:rPr>
      <w:sz w:val="18"/>
      <w:szCs w:val="18"/>
    </w:rPr>
  </w:style>
  <w:style w:type="character" w:customStyle="1" w:styleId="Char0">
    <w:name w:val="页脚 Char"/>
    <w:basedOn w:val="a0"/>
    <w:link w:val="a4"/>
    <w:uiPriority w:val="99"/>
    <w:rsid w:val="0087771D"/>
    <w:rPr>
      <w:sz w:val="18"/>
      <w:szCs w:val="18"/>
    </w:rPr>
  </w:style>
  <w:style w:type="character" w:styleId="a5">
    <w:name w:val="Hyperlink"/>
    <w:basedOn w:val="a0"/>
    <w:uiPriority w:val="99"/>
    <w:unhideWhenUsed/>
    <w:rsid w:val="0087771D"/>
    <w:rPr>
      <w:color w:val="0000FF"/>
      <w:u w:val="single"/>
    </w:rPr>
  </w:style>
  <w:style w:type="paragraph" w:styleId="a6">
    <w:name w:val="Body Text"/>
    <w:basedOn w:val="a"/>
    <w:link w:val="Char1"/>
    <w:uiPriority w:val="1"/>
    <w:qFormat/>
    <w:rsid w:val="00315E12"/>
    <w:pPr>
      <w:autoSpaceDE w:val="0"/>
      <w:autoSpaceDN w:val="0"/>
      <w:jc w:val="left"/>
    </w:pPr>
    <w:rPr>
      <w:rFonts w:ascii="Arial Unicode MS" w:eastAsia="Arial Unicode MS" w:hAnsi="Arial Unicode MS" w:cs="Arial Unicode MS"/>
      <w:kern w:val="0"/>
      <w:sz w:val="24"/>
      <w:szCs w:val="24"/>
      <w:lang w:eastAsia="en-US"/>
    </w:rPr>
  </w:style>
  <w:style w:type="character" w:customStyle="1" w:styleId="Char1">
    <w:name w:val="正文文本 Char"/>
    <w:basedOn w:val="a0"/>
    <w:link w:val="a6"/>
    <w:uiPriority w:val="1"/>
    <w:rsid w:val="00315E12"/>
    <w:rPr>
      <w:rFonts w:ascii="Arial Unicode MS" w:eastAsia="Arial Unicode MS" w:hAnsi="Arial Unicode MS" w:cs="Arial Unicode MS"/>
      <w:kern w:val="0"/>
      <w:sz w:val="24"/>
      <w:szCs w:val="24"/>
      <w:lang w:eastAsia="en-US"/>
    </w:rPr>
  </w:style>
  <w:style w:type="character" w:customStyle="1" w:styleId="apple-converted-space">
    <w:name w:val="apple-converted-space"/>
    <w:basedOn w:val="a0"/>
    <w:rsid w:val="00186E44"/>
  </w:style>
  <w:style w:type="paragraph" w:customStyle="1" w:styleId="EndNoteBibliography">
    <w:name w:val="EndNote Bibliography"/>
    <w:basedOn w:val="a"/>
    <w:link w:val="EndNoteBibliography0"/>
    <w:rsid w:val="00186E44"/>
    <w:pPr>
      <w:widowControl/>
      <w:spacing w:after="200"/>
    </w:pPr>
    <w:rPr>
      <w:rFonts w:ascii="宋体" w:eastAsia="宋体" w:hAnsi="宋体" w:cstheme="majorBidi"/>
      <w:kern w:val="0"/>
      <w:sz w:val="24"/>
    </w:rPr>
  </w:style>
  <w:style w:type="character" w:customStyle="1" w:styleId="EndNoteBibliography0">
    <w:name w:val="EndNote Bibliography 字符"/>
    <w:basedOn w:val="a0"/>
    <w:link w:val="EndNoteBibliography"/>
    <w:rsid w:val="00186E44"/>
    <w:rPr>
      <w:rFonts w:ascii="宋体" w:eastAsia="宋体" w:hAnsi="宋体" w:cstheme="majorBidi"/>
      <w:kern w:val="0"/>
      <w:sz w:val="24"/>
    </w:rPr>
  </w:style>
  <w:style w:type="table" w:styleId="a7">
    <w:name w:val="Table Grid"/>
    <w:basedOn w:val="a1"/>
    <w:uiPriority w:val="39"/>
    <w:rsid w:val="00186E44"/>
    <w:pPr>
      <w:spacing w:after="200" w:line="276" w:lineRule="auto"/>
    </w:pPr>
    <w:rPr>
      <w:rFonts w:asciiTheme="majorHAnsi" w:eastAsiaTheme="majorEastAsia" w:hAnsiTheme="majorHAnsi" w:cstheme="majorBid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C591B"/>
    <w:pPr>
      <w:ind w:firstLineChars="200" w:firstLine="420"/>
    </w:pPr>
  </w:style>
  <w:style w:type="character" w:customStyle="1" w:styleId="normaltextrun">
    <w:name w:val="normaltextrun"/>
    <w:basedOn w:val="a0"/>
    <w:rsid w:val="00D92F91"/>
  </w:style>
  <w:style w:type="paragraph" w:customStyle="1" w:styleId="paragraph">
    <w:name w:val="paragraph"/>
    <w:basedOn w:val="a"/>
    <w:rsid w:val="00D92F91"/>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9">
    <w:name w:val="Plain Text"/>
    <w:basedOn w:val="a"/>
    <w:link w:val="Char2"/>
    <w:rsid w:val="00A977F1"/>
    <w:rPr>
      <w:rFonts w:ascii="宋体" w:eastAsia="宋体" w:hAnsi="Courier New" w:cs="Courier New"/>
      <w:szCs w:val="21"/>
    </w:rPr>
  </w:style>
  <w:style w:type="character" w:customStyle="1" w:styleId="Char2">
    <w:name w:val="纯文本 Char"/>
    <w:basedOn w:val="a0"/>
    <w:link w:val="a9"/>
    <w:rsid w:val="00A977F1"/>
    <w:rPr>
      <w:rFonts w:ascii="宋体" w:eastAsia="宋体" w:hAnsi="Courier New" w:cs="Courier New"/>
      <w:szCs w:val="21"/>
    </w:rPr>
  </w:style>
  <w:style w:type="paragraph" w:styleId="aa">
    <w:name w:val="Balloon Text"/>
    <w:basedOn w:val="a"/>
    <w:link w:val="Char3"/>
    <w:uiPriority w:val="99"/>
    <w:semiHidden/>
    <w:unhideWhenUsed/>
    <w:rsid w:val="00D32562"/>
    <w:rPr>
      <w:sz w:val="18"/>
      <w:szCs w:val="18"/>
    </w:rPr>
  </w:style>
  <w:style w:type="character" w:customStyle="1" w:styleId="Char3">
    <w:name w:val="批注框文本 Char"/>
    <w:basedOn w:val="a0"/>
    <w:link w:val="aa"/>
    <w:uiPriority w:val="99"/>
    <w:semiHidden/>
    <w:rsid w:val="00D32562"/>
    <w:rPr>
      <w:sz w:val="18"/>
      <w:szCs w:val="18"/>
    </w:rPr>
  </w:style>
  <w:style w:type="character" w:styleId="ab">
    <w:name w:val="annotation reference"/>
    <w:basedOn w:val="a0"/>
    <w:uiPriority w:val="99"/>
    <w:semiHidden/>
    <w:unhideWhenUsed/>
    <w:rsid w:val="00F62A62"/>
    <w:rPr>
      <w:sz w:val="21"/>
      <w:szCs w:val="21"/>
    </w:rPr>
  </w:style>
  <w:style w:type="paragraph" w:styleId="ac">
    <w:name w:val="annotation text"/>
    <w:basedOn w:val="a"/>
    <w:link w:val="Char4"/>
    <w:uiPriority w:val="99"/>
    <w:semiHidden/>
    <w:unhideWhenUsed/>
    <w:rsid w:val="00F62A62"/>
    <w:pPr>
      <w:jc w:val="left"/>
    </w:pPr>
  </w:style>
  <w:style w:type="character" w:customStyle="1" w:styleId="Char4">
    <w:name w:val="批注文字 Char"/>
    <w:basedOn w:val="a0"/>
    <w:link w:val="ac"/>
    <w:uiPriority w:val="99"/>
    <w:semiHidden/>
    <w:rsid w:val="00F62A62"/>
  </w:style>
  <w:style w:type="paragraph" w:styleId="ad">
    <w:name w:val="annotation subject"/>
    <w:basedOn w:val="ac"/>
    <w:next w:val="ac"/>
    <w:link w:val="Char5"/>
    <w:uiPriority w:val="99"/>
    <w:semiHidden/>
    <w:unhideWhenUsed/>
    <w:rsid w:val="00F62A62"/>
    <w:rPr>
      <w:b/>
      <w:bCs/>
    </w:rPr>
  </w:style>
  <w:style w:type="character" w:customStyle="1" w:styleId="Char5">
    <w:name w:val="批注主题 Char"/>
    <w:basedOn w:val="Char4"/>
    <w:link w:val="ad"/>
    <w:uiPriority w:val="99"/>
    <w:semiHidden/>
    <w:rsid w:val="00F62A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77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771D"/>
    <w:rPr>
      <w:sz w:val="18"/>
      <w:szCs w:val="18"/>
    </w:rPr>
  </w:style>
  <w:style w:type="paragraph" w:styleId="a4">
    <w:name w:val="footer"/>
    <w:basedOn w:val="a"/>
    <w:link w:val="Char0"/>
    <w:uiPriority w:val="99"/>
    <w:unhideWhenUsed/>
    <w:rsid w:val="0087771D"/>
    <w:pPr>
      <w:tabs>
        <w:tab w:val="center" w:pos="4153"/>
        <w:tab w:val="right" w:pos="8306"/>
      </w:tabs>
      <w:snapToGrid w:val="0"/>
      <w:jc w:val="left"/>
    </w:pPr>
    <w:rPr>
      <w:sz w:val="18"/>
      <w:szCs w:val="18"/>
    </w:rPr>
  </w:style>
  <w:style w:type="character" w:customStyle="1" w:styleId="Char0">
    <w:name w:val="页脚 Char"/>
    <w:basedOn w:val="a0"/>
    <w:link w:val="a4"/>
    <w:uiPriority w:val="99"/>
    <w:rsid w:val="0087771D"/>
    <w:rPr>
      <w:sz w:val="18"/>
      <w:szCs w:val="18"/>
    </w:rPr>
  </w:style>
  <w:style w:type="character" w:styleId="a5">
    <w:name w:val="Hyperlink"/>
    <w:basedOn w:val="a0"/>
    <w:uiPriority w:val="99"/>
    <w:unhideWhenUsed/>
    <w:rsid w:val="0087771D"/>
    <w:rPr>
      <w:color w:val="0000FF"/>
      <w:u w:val="single"/>
    </w:rPr>
  </w:style>
  <w:style w:type="paragraph" w:styleId="a6">
    <w:name w:val="Body Text"/>
    <w:basedOn w:val="a"/>
    <w:link w:val="Char1"/>
    <w:uiPriority w:val="1"/>
    <w:qFormat/>
    <w:rsid w:val="00315E12"/>
    <w:pPr>
      <w:autoSpaceDE w:val="0"/>
      <w:autoSpaceDN w:val="0"/>
      <w:jc w:val="left"/>
    </w:pPr>
    <w:rPr>
      <w:rFonts w:ascii="Arial Unicode MS" w:eastAsia="Arial Unicode MS" w:hAnsi="Arial Unicode MS" w:cs="Arial Unicode MS"/>
      <w:kern w:val="0"/>
      <w:sz w:val="24"/>
      <w:szCs w:val="24"/>
      <w:lang w:eastAsia="en-US"/>
    </w:rPr>
  </w:style>
  <w:style w:type="character" w:customStyle="1" w:styleId="Char1">
    <w:name w:val="正文文本 Char"/>
    <w:basedOn w:val="a0"/>
    <w:link w:val="a6"/>
    <w:uiPriority w:val="1"/>
    <w:rsid w:val="00315E12"/>
    <w:rPr>
      <w:rFonts w:ascii="Arial Unicode MS" w:eastAsia="Arial Unicode MS" w:hAnsi="Arial Unicode MS" w:cs="Arial Unicode MS"/>
      <w:kern w:val="0"/>
      <w:sz w:val="24"/>
      <w:szCs w:val="24"/>
      <w:lang w:eastAsia="en-US"/>
    </w:rPr>
  </w:style>
  <w:style w:type="character" w:customStyle="1" w:styleId="apple-converted-space">
    <w:name w:val="apple-converted-space"/>
    <w:basedOn w:val="a0"/>
    <w:rsid w:val="00186E44"/>
  </w:style>
  <w:style w:type="paragraph" w:customStyle="1" w:styleId="EndNoteBibliography">
    <w:name w:val="EndNote Bibliography"/>
    <w:basedOn w:val="a"/>
    <w:link w:val="EndNoteBibliography0"/>
    <w:rsid w:val="00186E44"/>
    <w:pPr>
      <w:widowControl/>
      <w:spacing w:after="200"/>
    </w:pPr>
    <w:rPr>
      <w:rFonts w:ascii="宋体" w:eastAsia="宋体" w:hAnsi="宋体" w:cstheme="majorBidi"/>
      <w:kern w:val="0"/>
      <w:sz w:val="24"/>
    </w:rPr>
  </w:style>
  <w:style w:type="character" w:customStyle="1" w:styleId="EndNoteBibliography0">
    <w:name w:val="EndNote Bibliography 字符"/>
    <w:basedOn w:val="a0"/>
    <w:link w:val="EndNoteBibliography"/>
    <w:rsid w:val="00186E44"/>
    <w:rPr>
      <w:rFonts w:ascii="宋体" w:eastAsia="宋体" w:hAnsi="宋体" w:cstheme="majorBidi"/>
      <w:kern w:val="0"/>
      <w:sz w:val="24"/>
    </w:rPr>
  </w:style>
  <w:style w:type="table" w:styleId="a7">
    <w:name w:val="Table Grid"/>
    <w:basedOn w:val="a1"/>
    <w:uiPriority w:val="39"/>
    <w:rsid w:val="00186E44"/>
    <w:pPr>
      <w:spacing w:after="200" w:line="276" w:lineRule="auto"/>
    </w:pPr>
    <w:rPr>
      <w:rFonts w:asciiTheme="majorHAnsi" w:eastAsiaTheme="majorEastAsia" w:hAnsiTheme="majorHAnsi" w:cstheme="majorBid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C591B"/>
    <w:pPr>
      <w:ind w:firstLineChars="200" w:firstLine="420"/>
    </w:pPr>
  </w:style>
  <w:style w:type="character" w:customStyle="1" w:styleId="normaltextrun">
    <w:name w:val="normaltextrun"/>
    <w:basedOn w:val="a0"/>
    <w:rsid w:val="00D92F91"/>
  </w:style>
  <w:style w:type="paragraph" w:customStyle="1" w:styleId="paragraph">
    <w:name w:val="paragraph"/>
    <w:basedOn w:val="a"/>
    <w:rsid w:val="00D92F91"/>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9">
    <w:name w:val="Plain Text"/>
    <w:basedOn w:val="a"/>
    <w:link w:val="Char2"/>
    <w:rsid w:val="00A977F1"/>
    <w:rPr>
      <w:rFonts w:ascii="宋体" w:eastAsia="宋体" w:hAnsi="Courier New" w:cs="Courier New"/>
      <w:szCs w:val="21"/>
    </w:rPr>
  </w:style>
  <w:style w:type="character" w:customStyle="1" w:styleId="Char2">
    <w:name w:val="纯文本 Char"/>
    <w:basedOn w:val="a0"/>
    <w:link w:val="a9"/>
    <w:rsid w:val="00A977F1"/>
    <w:rPr>
      <w:rFonts w:ascii="宋体" w:eastAsia="宋体" w:hAnsi="Courier New" w:cs="Courier New"/>
      <w:szCs w:val="21"/>
    </w:rPr>
  </w:style>
  <w:style w:type="paragraph" w:styleId="aa">
    <w:name w:val="Balloon Text"/>
    <w:basedOn w:val="a"/>
    <w:link w:val="Char3"/>
    <w:uiPriority w:val="99"/>
    <w:semiHidden/>
    <w:unhideWhenUsed/>
    <w:rsid w:val="00D32562"/>
    <w:rPr>
      <w:sz w:val="18"/>
      <w:szCs w:val="18"/>
    </w:rPr>
  </w:style>
  <w:style w:type="character" w:customStyle="1" w:styleId="Char3">
    <w:name w:val="批注框文本 Char"/>
    <w:basedOn w:val="a0"/>
    <w:link w:val="aa"/>
    <w:uiPriority w:val="99"/>
    <w:semiHidden/>
    <w:rsid w:val="00D32562"/>
    <w:rPr>
      <w:sz w:val="18"/>
      <w:szCs w:val="18"/>
    </w:rPr>
  </w:style>
  <w:style w:type="character" w:styleId="ab">
    <w:name w:val="annotation reference"/>
    <w:basedOn w:val="a0"/>
    <w:uiPriority w:val="99"/>
    <w:semiHidden/>
    <w:unhideWhenUsed/>
    <w:rsid w:val="00F62A62"/>
    <w:rPr>
      <w:sz w:val="21"/>
      <w:szCs w:val="21"/>
    </w:rPr>
  </w:style>
  <w:style w:type="paragraph" w:styleId="ac">
    <w:name w:val="annotation text"/>
    <w:basedOn w:val="a"/>
    <w:link w:val="Char4"/>
    <w:uiPriority w:val="99"/>
    <w:semiHidden/>
    <w:unhideWhenUsed/>
    <w:rsid w:val="00F62A62"/>
    <w:pPr>
      <w:jc w:val="left"/>
    </w:pPr>
  </w:style>
  <w:style w:type="character" w:customStyle="1" w:styleId="Char4">
    <w:name w:val="批注文字 Char"/>
    <w:basedOn w:val="a0"/>
    <w:link w:val="ac"/>
    <w:uiPriority w:val="99"/>
    <w:semiHidden/>
    <w:rsid w:val="00F62A62"/>
  </w:style>
  <w:style w:type="paragraph" w:styleId="ad">
    <w:name w:val="annotation subject"/>
    <w:basedOn w:val="ac"/>
    <w:next w:val="ac"/>
    <w:link w:val="Char5"/>
    <w:uiPriority w:val="99"/>
    <w:semiHidden/>
    <w:unhideWhenUsed/>
    <w:rsid w:val="00F62A62"/>
    <w:rPr>
      <w:b/>
      <w:bCs/>
    </w:rPr>
  </w:style>
  <w:style w:type="character" w:customStyle="1" w:styleId="Char5">
    <w:name w:val="批注主题 Char"/>
    <w:basedOn w:val="Char4"/>
    <w:link w:val="ad"/>
    <w:uiPriority w:val="99"/>
    <w:semiHidden/>
    <w:rsid w:val="00F6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27</Pages>
  <Words>5590</Words>
  <Characters>31867</Characters>
  <Application>Microsoft Office Word</Application>
  <DocSecurity>0</DocSecurity>
  <Lines>265</Lines>
  <Paragraphs>74</Paragraphs>
  <ScaleCrop>false</ScaleCrop>
  <Company>微软中国</Company>
  <LinksUpToDate>false</LinksUpToDate>
  <CharactersWithSpaces>37383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liujihong2008@qq.con</cp:lastModifiedBy>
  <cp:revision>35</cp:revision>
  <dcterms:created xsi:type="dcterms:W3CDTF">2020-04-10T06:01:00Z</dcterms:created>
  <dcterms:modified xsi:type="dcterms:W3CDTF">2020-04-23T03:45:00Z</dcterms:modified>
</cp:coreProperties>
</file>